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56" w:type="dxa"/>
        <w:tblInd w:w="-147" w:type="dxa"/>
        <w:tblLook w:val="04A0" w:firstRow="1" w:lastRow="0" w:firstColumn="1" w:lastColumn="0" w:noHBand="0" w:noVBand="1"/>
      </w:tblPr>
      <w:tblGrid>
        <w:gridCol w:w="9356"/>
      </w:tblGrid>
      <w:tr w:rsidR="00447476" w:rsidRPr="00AE2266" w14:paraId="4EA2C56A" w14:textId="77777777">
        <w:tc>
          <w:tcPr>
            <w:tcW w:w="8363" w:type="dxa"/>
          </w:tcPr>
          <w:p w14:paraId="3F47A309" w14:textId="77777777" w:rsidR="00447476" w:rsidRDefault="00B16AD1">
            <w:pPr>
              <w:widowControl w:val="0"/>
              <w:rPr>
                <w:lang w:val="da-DK"/>
              </w:rPr>
            </w:pPr>
            <w:r>
              <w:rPr>
                <w:lang w:val="da-DK"/>
              </w:rPr>
              <w:t>Dette dokument er den godkendte produktinformation for RoActemra. Ændringerne siden den foregående procedure, der berører produktinformationen (</w:t>
            </w:r>
            <w:r>
              <w:rPr>
                <w:szCs w:val="22"/>
                <w:lang w:val="da-DK"/>
              </w:rPr>
              <w:t>EMEA/H/C/000955/IB/0123/G</w:t>
            </w:r>
            <w:r>
              <w:rPr>
                <w:lang w:val="da-DK"/>
              </w:rPr>
              <w:t>), er understreget.</w:t>
            </w:r>
          </w:p>
          <w:p w14:paraId="3A465C06" w14:textId="77777777" w:rsidR="00447476" w:rsidRDefault="00447476">
            <w:pPr>
              <w:widowControl w:val="0"/>
              <w:rPr>
                <w:lang w:val="da-DK"/>
              </w:rPr>
            </w:pPr>
          </w:p>
          <w:p w14:paraId="38451E28" w14:textId="2F25E961" w:rsidR="00447476" w:rsidRDefault="00B16AD1">
            <w:pPr>
              <w:pStyle w:val="Style1"/>
              <w:pBdr>
                <w:top w:val="none" w:sz="0" w:space="0" w:color="auto"/>
                <w:left w:val="none" w:sz="0" w:space="0" w:color="auto"/>
                <w:bottom w:val="none" w:sz="0" w:space="0" w:color="auto"/>
                <w:right w:val="none" w:sz="0" w:space="0" w:color="auto"/>
              </w:pBdr>
              <w:rPr>
                <w:lang w:val="da-DK"/>
              </w:rPr>
            </w:pPr>
            <w:r>
              <w:t xml:space="preserve">Yderligere oplysninger findes på Det Europæiske Lægemiddelagenturs webside: </w:t>
            </w:r>
            <w:hyperlink r:id="rId9" w:history="1">
              <w:r w:rsidR="00447476">
                <w:rPr>
                  <w:rStyle w:val="Hyperlink"/>
                </w:rPr>
                <w:t>https://www.ema.europa.eu/en/medicines/human/</w:t>
              </w:r>
              <w:r w:rsidR="00447476">
                <w:rPr>
                  <w:rStyle w:val="Hyperlink"/>
                  <w:lang w:val="da-DK"/>
                </w:rPr>
                <w:t>epar</w:t>
              </w:r>
              <w:r w:rsidR="00447476">
                <w:rPr>
                  <w:rStyle w:val="Hyperlink"/>
                </w:rPr>
                <w:t>/</w:t>
              </w:r>
              <w:r w:rsidR="00447476">
                <w:rPr>
                  <w:rStyle w:val="Hyperlink"/>
                  <w:lang w:val="da-DK"/>
                </w:rPr>
                <w:t>roactemra</w:t>
              </w:r>
            </w:hyperlink>
          </w:p>
        </w:tc>
      </w:tr>
    </w:tbl>
    <w:p w14:paraId="557C4807" w14:textId="77777777" w:rsidR="00447476" w:rsidRDefault="00447476">
      <w:pPr>
        <w:suppressAutoHyphens/>
        <w:rPr>
          <w:noProof/>
          <w:lang w:val="da-DK"/>
        </w:rPr>
      </w:pPr>
    </w:p>
    <w:p w14:paraId="1BE40A30" w14:textId="77777777" w:rsidR="00447476" w:rsidRDefault="00447476">
      <w:pPr>
        <w:suppressAutoHyphens/>
        <w:rPr>
          <w:noProof/>
          <w:lang w:val="da-DK"/>
        </w:rPr>
      </w:pPr>
    </w:p>
    <w:p w14:paraId="16679E85" w14:textId="77777777" w:rsidR="00447476" w:rsidRDefault="00447476">
      <w:pPr>
        <w:suppressAutoHyphens/>
        <w:rPr>
          <w:noProof/>
          <w:lang w:val="da-DK"/>
        </w:rPr>
      </w:pPr>
    </w:p>
    <w:p w14:paraId="203907F2" w14:textId="77777777" w:rsidR="00447476" w:rsidRDefault="00447476">
      <w:pPr>
        <w:suppressAutoHyphens/>
        <w:rPr>
          <w:noProof/>
          <w:lang w:val="da-DK"/>
        </w:rPr>
      </w:pPr>
    </w:p>
    <w:p w14:paraId="46F28829" w14:textId="77777777" w:rsidR="00447476" w:rsidRDefault="00447476">
      <w:pPr>
        <w:suppressAutoHyphens/>
        <w:rPr>
          <w:noProof/>
          <w:lang w:val="da-DK"/>
        </w:rPr>
      </w:pPr>
    </w:p>
    <w:p w14:paraId="615E5E0A" w14:textId="77777777" w:rsidR="00447476" w:rsidRDefault="00447476">
      <w:pPr>
        <w:suppressAutoHyphens/>
        <w:rPr>
          <w:noProof/>
          <w:lang w:val="da-DK"/>
        </w:rPr>
      </w:pPr>
    </w:p>
    <w:p w14:paraId="7C4A9AF8" w14:textId="77777777" w:rsidR="00447476" w:rsidRDefault="00447476">
      <w:pPr>
        <w:suppressAutoHyphens/>
        <w:rPr>
          <w:noProof/>
          <w:lang w:val="da-DK"/>
        </w:rPr>
      </w:pPr>
    </w:p>
    <w:p w14:paraId="5528072A" w14:textId="77777777" w:rsidR="00447476" w:rsidRDefault="00447476">
      <w:pPr>
        <w:suppressAutoHyphens/>
        <w:rPr>
          <w:noProof/>
          <w:lang w:val="da-DK"/>
        </w:rPr>
      </w:pPr>
    </w:p>
    <w:p w14:paraId="7BA7C5D3" w14:textId="77777777" w:rsidR="00447476" w:rsidRDefault="00447476">
      <w:pPr>
        <w:suppressAutoHyphens/>
        <w:rPr>
          <w:noProof/>
          <w:lang w:val="da-DK"/>
        </w:rPr>
      </w:pPr>
    </w:p>
    <w:p w14:paraId="6E5D1B3F" w14:textId="77777777" w:rsidR="00447476" w:rsidRDefault="00447476">
      <w:pPr>
        <w:suppressAutoHyphens/>
        <w:rPr>
          <w:noProof/>
          <w:lang w:val="da-DK"/>
        </w:rPr>
      </w:pPr>
    </w:p>
    <w:p w14:paraId="04EB39CD" w14:textId="77777777" w:rsidR="00447476" w:rsidRDefault="00447476">
      <w:pPr>
        <w:suppressAutoHyphens/>
        <w:rPr>
          <w:noProof/>
          <w:lang w:val="da-DK"/>
        </w:rPr>
      </w:pPr>
    </w:p>
    <w:p w14:paraId="4F150EF7" w14:textId="77777777" w:rsidR="00447476" w:rsidRDefault="00447476">
      <w:pPr>
        <w:suppressAutoHyphens/>
        <w:rPr>
          <w:noProof/>
          <w:lang w:val="da-DK"/>
        </w:rPr>
      </w:pPr>
    </w:p>
    <w:p w14:paraId="75EBFAFC" w14:textId="77777777" w:rsidR="00447476" w:rsidRDefault="00447476">
      <w:pPr>
        <w:suppressAutoHyphens/>
        <w:rPr>
          <w:noProof/>
          <w:lang w:val="da-DK"/>
        </w:rPr>
      </w:pPr>
    </w:p>
    <w:p w14:paraId="79088CE8" w14:textId="77777777" w:rsidR="00447476" w:rsidRDefault="00447476">
      <w:pPr>
        <w:suppressAutoHyphens/>
        <w:rPr>
          <w:noProof/>
          <w:lang w:val="da-DK"/>
        </w:rPr>
      </w:pPr>
    </w:p>
    <w:p w14:paraId="581287C2" w14:textId="77777777" w:rsidR="00447476" w:rsidRDefault="00447476">
      <w:pPr>
        <w:suppressAutoHyphens/>
        <w:rPr>
          <w:noProof/>
          <w:lang w:val="da-DK"/>
        </w:rPr>
      </w:pPr>
    </w:p>
    <w:p w14:paraId="59EEF178" w14:textId="77777777" w:rsidR="00447476" w:rsidRDefault="00447476">
      <w:pPr>
        <w:suppressAutoHyphens/>
        <w:rPr>
          <w:noProof/>
          <w:lang w:val="da-DK"/>
        </w:rPr>
      </w:pPr>
    </w:p>
    <w:p w14:paraId="3EB27A2F" w14:textId="77777777" w:rsidR="00447476" w:rsidDel="00A82261" w:rsidRDefault="00447476">
      <w:pPr>
        <w:suppressAutoHyphens/>
        <w:rPr>
          <w:del w:id="0" w:author="TCS" w:date="2026-02-26T09:18:00Z"/>
          <w:noProof/>
          <w:lang w:val="da-DK"/>
        </w:rPr>
      </w:pPr>
    </w:p>
    <w:p w14:paraId="60064500" w14:textId="77777777" w:rsidR="00447476" w:rsidRDefault="00447476">
      <w:pPr>
        <w:suppressAutoHyphens/>
        <w:rPr>
          <w:noProof/>
          <w:lang w:val="da-DK"/>
        </w:rPr>
      </w:pPr>
    </w:p>
    <w:p w14:paraId="6B91E85D" w14:textId="77777777" w:rsidR="00447476" w:rsidRDefault="00B16AD1">
      <w:pPr>
        <w:suppressAutoHyphens/>
        <w:jc w:val="center"/>
        <w:rPr>
          <w:b/>
          <w:noProof/>
          <w:lang w:val="da-DK"/>
        </w:rPr>
      </w:pPr>
      <w:r>
        <w:rPr>
          <w:b/>
          <w:noProof/>
          <w:lang w:val="da-DK"/>
        </w:rPr>
        <w:t>BILAG I</w:t>
      </w:r>
    </w:p>
    <w:p w14:paraId="578C300B" w14:textId="77777777" w:rsidR="00447476" w:rsidRDefault="00447476">
      <w:pPr>
        <w:suppressAutoHyphens/>
        <w:jc w:val="center"/>
        <w:rPr>
          <w:b/>
          <w:noProof/>
          <w:lang w:val="da-DK"/>
        </w:rPr>
      </w:pPr>
    </w:p>
    <w:p w14:paraId="381C045E" w14:textId="77777777" w:rsidR="00447476" w:rsidRDefault="00B16AD1">
      <w:pPr>
        <w:pStyle w:val="Annex"/>
        <w:rPr>
          <w:noProof/>
          <w:lang w:val="da-DK"/>
        </w:rPr>
      </w:pPr>
      <w:r>
        <w:rPr>
          <w:noProof/>
          <w:lang w:val="da-DK"/>
        </w:rPr>
        <w:t>PRODUKTRESUMÉ</w:t>
      </w:r>
    </w:p>
    <w:p w14:paraId="25E052FB" w14:textId="77777777" w:rsidR="00447476" w:rsidRDefault="00B16AD1">
      <w:pPr>
        <w:tabs>
          <w:tab w:val="left" w:pos="-720"/>
        </w:tabs>
        <w:suppressAutoHyphens/>
        <w:ind w:left="567" w:hanging="567"/>
        <w:rPr>
          <w:noProof/>
          <w:lang w:val="da-DK"/>
        </w:rPr>
      </w:pPr>
      <w:r>
        <w:rPr>
          <w:b/>
          <w:noProof/>
          <w:lang w:val="da-DK"/>
        </w:rPr>
        <w:br w:type="page"/>
      </w:r>
      <w:r>
        <w:rPr>
          <w:b/>
          <w:noProof/>
          <w:lang w:val="da-DK"/>
        </w:rPr>
        <w:lastRenderedPageBreak/>
        <w:t>1.</w:t>
      </w:r>
      <w:r>
        <w:rPr>
          <w:b/>
          <w:noProof/>
          <w:lang w:val="da-DK"/>
        </w:rPr>
        <w:tab/>
        <w:t>LÆGEMIDLETS NAVN</w:t>
      </w:r>
    </w:p>
    <w:p w14:paraId="29DC2FF1" w14:textId="77777777" w:rsidR="00447476" w:rsidRDefault="00447476">
      <w:pPr>
        <w:suppressAutoHyphens/>
        <w:rPr>
          <w:noProof/>
          <w:lang w:val="da-DK"/>
        </w:rPr>
      </w:pPr>
    </w:p>
    <w:p w14:paraId="7F27F256" w14:textId="77777777" w:rsidR="00447476" w:rsidRDefault="00B16AD1">
      <w:pPr>
        <w:rPr>
          <w:noProof/>
          <w:lang w:val="da-DK"/>
        </w:rPr>
      </w:pPr>
      <w:r>
        <w:rPr>
          <w:iCs/>
          <w:lang w:val="da-DK"/>
        </w:rPr>
        <w:t>RoActemra 20 mg/ml, k</w:t>
      </w:r>
      <w:r>
        <w:rPr>
          <w:noProof/>
          <w:lang w:val="da-DK"/>
        </w:rPr>
        <w:t>oncentrat til infusionsvæske, opløsning</w:t>
      </w:r>
    </w:p>
    <w:p w14:paraId="3A88B984" w14:textId="77777777" w:rsidR="00447476" w:rsidRDefault="00447476">
      <w:pPr>
        <w:rPr>
          <w:noProof/>
          <w:lang w:val="da-DK"/>
        </w:rPr>
      </w:pPr>
    </w:p>
    <w:p w14:paraId="2A41C290" w14:textId="77777777" w:rsidR="00447476" w:rsidRDefault="00447476">
      <w:pPr>
        <w:rPr>
          <w:noProof/>
          <w:lang w:val="da-DK"/>
        </w:rPr>
      </w:pPr>
    </w:p>
    <w:p w14:paraId="37D1DE56" w14:textId="77777777" w:rsidR="00447476" w:rsidRDefault="00B16AD1">
      <w:pPr>
        <w:tabs>
          <w:tab w:val="left" w:pos="-720"/>
        </w:tabs>
        <w:suppressAutoHyphens/>
        <w:ind w:left="567" w:hanging="567"/>
        <w:rPr>
          <w:noProof/>
          <w:lang w:val="da-DK"/>
        </w:rPr>
      </w:pPr>
      <w:r>
        <w:rPr>
          <w:b/>
          <w:noProof/>
          <w:lang w:val="da-DK"/>
        </w:rPr>
        <w:t>2.</w:t>
      </w:r>
      <w:r>
        <w:rPr>
          <w:b/>
          <w:noProof/>
          <w:lang w:val="da-DK"/>
        </w:rPr>
        <w:tab/>
        <w:t>KVALITATIV OG KVANTITATIV SAMMENSÆTNING</w:t>
      </w:r>
    </w:p>
    <w:p w14:paraId="094B62C9" w14:textId="77777777" w:rsidR="00447476" w:rsidRDefault="00447476">
      <w:pPr>
        <w:suppressAutoHyphens/>
        <w:rPr>
          <w:noProof/>
          <w:lang w:val="da-DK"/>
        </w:rPr>
      </w:pPr>
    </w:p>
    <w:p w14:paraId="2C196ED2" w14:textId="77777777" w:rsidR="00447476" w:rsidRDefault="00B16AD1">
      <w:pPr>
        <w:suppressAutoHyphens/>
        <w:rPr>
          <w:lang w:val="da-DK"/>
        </w:rPr>
      </w:pPr>
      <w:ins w:id="1" w:author="Author" w:date="2025-07-18T05:36:00Z">
        <w:r>
          <w:rPr>
            <w:noProof/>
            <w:lang w:val="da-DK"/>
          </w:rPr>
          <w:t>En</w:t>
        </w:r>
      </w:ins>
      <w:del w:id="2" w:author="Author" w:date="2025-07-18T05:36:00Z">
        <w:r>
          <w:rPr>
            <w:noProof/>
            <w:lang w:val="da-DK"/>
          </w:rPr>
          <w:delText>Hver</w:delText>
        </w:r>
      </w:del>
      <w:r>
        <w:rPr>
          <w:noProof/>
          <w:lang w:val="da-DK"/>
        </w:rPr>
        <w:t xml:space="preserve"> ml koncentrat indeholder 20 mg </w:t>
      </w:r>
      <w:r>
        <w:rPr>
          <w:lang w:val="da-DK"/>
        </w:rPr>
        <w:t>tocilizumab*.</w:t>
      </w:r>
    </w:p>
    <w:p w14:paraId="66BD31CC" w14:textId="77777777" w:rsidR="00447476" w:rsidRDefault="00447476">
      <w:pPr>
        <w:suppressAutoHyphens/>
        <w:rPr>
          <w:lang w:val="da-DK"/>
        </w:rPr>
      </w:pPr>
    </w:p>
    <w:p w14:paraId="032C5234" w14:textId="77777777" w:rsidR="00447476" w:rsidRDefault="00B16AD1">
      <w:pPr>
        <w:suppressAutoHyphens/>
        <w:rPr>
          <w:noProof/>
          <w:lang w:val="da-DK"/>
        </w:rPr>
      </w:pPr>
      <w:r>
        <w:rPr>
          <w:noProof/>
          <w:lang w:val="da-DK"/>
        </w:rPr>
        <w:t>Hvert hætteglas indeholder 80 mg tocilizumab* i 4 ml (20 mg/ml).</w:t>
      </w:r>
    </w:p>
    <w:p w14:paraId="565A485E" w14:textId="77777777" w:rsidR="00447476" w:rsidRDefault="00B16AD1">
      <w:pPr>
        <w:suppressAutoHyphens/>
        <w:rPr>
          <w:noProof/>
          <w:lang w:val="da-DK"/>
        </w:rPr>
      </w:pPr>
      <w:r>
        <w:rPr>
          <w:noProof/>
          <w:lang w:val="da-DK"/>
        </w:rPr>
        <w:t>Hvert hætteglas indeholder 200 mg tocilizumab* i 10 ml (20 mg/ml).</w:t>
      </w:r>
    </w:p>
    <w:p w14:paraId="60970FD2" w14:textId="77777777" w:rsidR="00447476" w:rsidRDefault="00B16AD1">
      <w:pPr>
        <w:suppressAutoHyphens/>
        <w:rPr>
          <w:noProof/>
          <w:lang w:val="da-DK"/>
        </w:rPr>
      </w:pPr>
      <w:r>
        <w:rPr>
          <w:noProof/>
          <w:lang w:val="da-DK"/>
        </w:rPr>
        <w:t>Hvert hætteglas indeholder 400 mg tocilizumab* i 20 ml (20 mg/ml).</w:t>
      </w:r>
    </w:p>
    <w:p w14:paraId="1E46DBAF" w14:textId="77777777" w:rsidR="00447476" w:rsidRDefault="00447476">
      <w:pPr>
        <w:suppressAutoHyphens/>
        <w:rPr>
          <w:noProof/>
          <w:lang w:val="da-DK"/>
        </w:rPr>
      </w:pPr>
    </w:p>
    <w:p w14:paraId="1F668DBC" w14:textId="77777777" w:rsidR="00447476" w:rsidRDefault="00B16AD1">
      <w:pPr>
        <w:rPr>
          <w:lang w:val="da-DK"/>
        </w:rPr>
      </w:pPr>
      <w:r>
        <w:rPr>
          <w:lang w:val="da-DK"/>
        </w:rPr>
        <w:t>*humaniseret IgG1 monoklonalt antistof. Antistoffet fremstilles i kinesiske hamsterovarieceller (CHO) ved rekombinant DNA-teknologi.</w:t>
      </w:r>
    </w:p>
    <w:p w14:paraId="3C5831E0" w14:textId="77777777" w:rsidR="00447476" w:rsidRDefault="00447476">
      <w:pPr>
        <w:rPr>
          <w:lang w:val="da-DK"/>
        </w:rPr>
      </w:pPr>
    </w:p>
    <w:p w14:paraId="1E7E2A48" w14:textId="77777777" w:rsidR="00447476" w:rsidRDefault="00B16AD1">
      <w:pPr>
        <w:rPr>
          <w:u w:val="single"/>
          <w:lang w:val="da-DK"/>
        </w:rPr>
      </w:pPr>
      <w:r>
        <w:rPr>
          <w:u w:val="single"/>
          <w:lang w:val="da-DK"/>
        </w:rPr>
        <w:t xml:space="preserve">Hjælpestof, </w:t>
      </w:r>
      <w:r>
        <w:rPr>
          <w:szCs w:val="24"/>
          <w:u w:val="single"/>
          <w:lang w:val="da-DK"/>
        </w:rPr>
        <w:t>som behandleren skal være opmærksom på</w:t>
      </w:r>
      <w:r>
        <w:rPr>
          <w:u w:val="single"/>
          <w:lang w:val="da-DK"/>
        </w:rPr>
        <w:t>:</w:t>
      </w:r>
    </w:p>
    <w:p w14:paraId="6928BFB4" w14:textId="77777777" w:rsidR="00447476" w:rsidRDefault="00B16AD1">
      <w:pPr>
        <w:suppressAutoHyphens/>
        <w:rPr>
          <w:lang w:val="da-DK"/>
        </w:rPr>
      </w:pPr>
      <w:r>
        <w:rPr>
          <w:lang w:val="da-DK"/>
        </w:rPr>
        <w:t xml:space="preserve">Hvert 80 mg hætteglas indeholder 0,10 mmol (2,21 mg) natrium og </w:t>
      </w:r>
      <w:r>
        <w:rPr>
          <w:noProof/>
          <w:lang w:val="da-DK"/>
        </w:rPr>
        <w:t>2 mg (0,5 mg/ml) polysorbat 80</w:t>
      </w:r>
      <w:r>
        <w:rPr>
          <w:lang w:val="da-DK"/>
        </w:rPr>
        <w:t>.</w:t>
      </w:r>
    </w:p>
    <w:p w14:paraId="5B4F5B65" w14:textId="77777777" w:rsidR="00447476" w:rsidRDefault="00B16AD1">
      <w:pPr>
        <w:suppressAutoHyphens/>
        <w:rPr>
          <w:lang w:val="da-DK"/>
        </w:rPr>
      </w:pPr>
      <w:r>
        <w:rPr>
          <w:lang w:val="da-DK"/>
        </w:rPr>
        <w:t xml:space="preserve">Hvert 200 mg hætteglas indeholder 0,20 mmol (4,43 mg) natrium og </w:t>
      </w:r>
      <w:r>
        <w:rPr>
          <w:noProof/>
          <w:lang w:val="da-DK"/>
        </w:rPr>
        <w:t>5 mg (0,5 mg/ml) polysorbat 80</w:t>
      </w:r>
      <w:r>
        <w:rPr>
          <w:lang w:val="da-DK"/>
        </w:rPr>
        <w:t>.</w:t>
      </w:r>
    </w:p>
    <w:p w14:paraId="0E7206F7" w14:textId="77777777" w:rsidR="00447476" w:rsidRDefault="00B16AD1">
      <w:pPr>
        <w:suppressAutoHyphens/>
        <w:rPr>
          <w:lang w:val="da-DK"/>
        </w:rPr>
      </w:pPr>
      <w:r>
        <w:rPr>
          <w:lang w:val="da-DK"/>
        </w:rPr>
        <w:t xml:space="preserve">Hvert 400 mg hætteglas indeholder 0,39 mmol (8,85 mg) natrium og </w:t>
      </w:r>
      <w:r>
        <w:rPr>
          <w:noProof/>
          <w:lang w:val="da-DK"/>
        </w:rPr>
        <w:t>10 mg (0,5 mg/ml) polysorbat 80</w:t>
      </w:r>
      <w:r>
        <w:rPr>
          <w:lang w:val="da-DK"/>
        </w:rPr>
        <w:t>.</w:t>
      </w:r>
    </w:p>
    <w:p w14:paraId="4781D9F8" w14:textId="77777777" w:rsidR="00447476" w:rsidRDefault="00447476">
      <w:pPr>
        <w:suppressAutoHyphens/>
        <w:rPr>
          <w:noProof/>
          <w:lang w:val="da-DK"/>
        </w:rPr>
      </w:pPr>
    </w:p>
    <w:p w14:paraId="5B93C753" w14:textId="77777777" w:rsidR="00447476" w:rsidRDefault="00B16AD1">
      <w:pPr>
        <w:tabs>
          <w:tab w:val="left" w:pos="-720"/>
        </w:tabs>
        <w:suppressAutoHyphens/>
        <w:rPr>
          <w:noProof/>
          <w:lang w:val="da-DK"/>
        </w:rPr>
      </w:pPr>
      <w:r>
        <w:rPr>
          <w:noProof/>
          <w:lang w:val="da-DK"/>
        </w:rPr>
        <w:t>Alle hjælpestoffer er anført under pkt. 6.1.</w:t>
      </w:r>
    </w:p>
    <w:p w14:paraId="4F5298E3" w14:textId="77777777" w:rsidR="00447476" w:rsidRDefault="00447476">
      <w:pPr>
        <w:suppressAutoHyphens/>
        <w:rPr>
          <w:noProof/>
          <w:lang w:val="da-DK"/>
        </w:rPr>
      </w:pPr>
    </w:p>
    <w:p w14:paraId="2EC01F39" w14:textId="77777777" w:rsidR="00447476" w:rsidRDefault="00447476">
      <w:pPr>
        <w:suppressAutoHyphens/>
        <w:rPr>
          <w:noProof/>
          <w:lang w:val="da-DK"/>
        </w:rPr>
      </w:pPr>
    </w:p>
    <w:p w14:paraId="1B7A909F" w14:textId="77777777" w:rsidR="00447476" w:rsidRDefault="00B16AD1">
      <w:pPr>
        <w:tabs>
          <w:tab w:val="left" w:pos="-720"/>
        </w:tabs>
        <w:suppressAutoHyphens/>
        <w:ind w:left="567" w:hanging="567"/>
        <w:rPr>
          <w:noProof/>
          <w:lang w:val="da-DK"/>
        </w:rPr>
      </w:pPr>
      <w:r>
        <w:rPr>
          <w:b/>
          <w:noProof/>
          <w:lang w:val="da-DK"/>
        </w:rPr>
        <w:t>3.</w:t>
      </w:r>
      <w:r>
        <w:rPr>
          <w:b/>
          <w:noProof/>
          <w:lang w:val="da-DK"/>
        </w:rPr>
        <w:tab/>
        <w:t>LÆGEMIDDELFORM</w:t>
      </w:r>
    </w:p>
    <w:p w14:paraId="480ADF1B" w14:textId="77777777" w:rsidR="00447476" w:rsidRDefault="00447476">
      <w:pPr>
        <w:suppressAutoHyphens/>
        <w:rPr>
          <w:noProof/>
          <w:lang w:val="da-DK"/>
        </w:rPr>
      </w:pPr>
    </w:p>
    <w:p w14:paraId="641DE340" w14:textId="77777777" w:rsidR="00447476" w:rsidRDefault="00B16AD1">
      <w:pPr>
        <w:rPr>
          <w:noProof/>
          <w:lang w:val="da-DK"/>
        </w:rPr>
      </w:pPr>
      <w:r>
        <w:rPr>
          <w:iCs/>
          <w:lang w:val="da-DK"/>
        </w:rPr>
        <w:t>K</w:t>
      </w:r>
      <w:r>
        <w:rPr>
          <w:noProof/>
          <w:lang w:val="da-DK"/>
        </w:rPr>
        <w:t>oncentrat til infusionsvæske, opløsning (sterilt koncentrat).</w:t>
      </w:r>
    </w:p>
    <w:p w14:paraId="69A40349" w14:textId="77777777" w:rsidR="00447476" w:rsidRDefault="00447476">
      <w:pPr>
        <w:rPr>
          <w:noProof/>
          <w:lang w:val="da-DK"/>
        </w:rPr>
      </w:pPr>
    </w:p>
    <w:p w14:paraId="541EFD15" w14:textId="77777777" w:rsidR="00447476" w:rsidRDefault="00B16AD1">
      <w:pPr>
        <w:rPr>
          <w:noProof/>
          <w:lang w:val="da-DK"/>
        </w:rPr>
      </w:pPr>
      <w:r>
        <w:rPr>
          <w:noProof/>
          <w:lang w:val="da-DK"/>
        </w:rPr>
        <w:t>Klar til opaliserende, farveløs til lysegul opløsning med en pH på 6,3</w:t>
      </w:r>
      <w:r>
        <w:rPr>
          <w:noProof/>
          <w:lang w:val="da-DK"/>
        </w:rPr>
        <w:noBreakHyphen/>
        <w:t>6,7 og en osmolalitet på 172</w:t>
      </w:r>
      <w:r>
        <w:rPr>
          <w:noProof/>
          <w:lang w:val="da-DK"/>
        </w:rPr>
        <w:noBreakHyphen/>
        <w:t>229 mOsm/kg.</w:t>
      </w:r>
    </w:p>
    <w:p w14:paraId="43DFE83E" w14:textId="77777777" w:rsidR="00447476" w:rsidRDefault="00447476">
      <w:pPr>
        <w:suppressAutoHyphens/>
        <w:rPr>
          <w:noProof/>
          <w:lang w:val="da-DK"/>
        </w:rPr>
      </w:pPr>
    </w:p>
    <w:p w14:paraId="7FDD75A6" w14:textId="77777777" w:rsidR="00447476" w:rsidRDefault="00447476">
      <w:pPr>
        <w:suppressAutoHyphens/>
        <w:rPr>
          <w:noProof/>
          <w:lang w:val="da-DK"/>
        </w:rPr>
      </w:pPr>
    </w:p>
    <w:p w14:paraId="6DF76D6B" w14:textId="77777777" w:rsidR="00447476" w:rsidRDefault="00B16AD1">
      <w:pPr>
        <w:tabs>
          <w:tab w:val="left" w:pos="-720"/>
        </w:tabs>
        <w:suppressAutoHyphens/>
        <w:ind w:left="567" w:hanging="567"/>
        <w:rPr>
          <w:noProof/>
          <w:lang w:val="da-DK"/>
        </w:rPr>
      </w:pPr>
      <w:r>
        <w:rPr>
          <w:b/>
          <w:noProof/>
          <w:lang w:val="da-DK"/>
        </w:rPr>
        <w:t>4.</w:t>
      </w:r>
      <w:r>
        <w:rPr>
          <w:b/>
          <w:noProof/>
          <w:lang w:val="da-DK"/>
        </w:rPr>
        <w:tab/>
        <w:t>KLINISKE OPLYSNINGER</w:t>
      </w:r>
    </w:p>
    <w:p w14:paraId="482D957C" w14:textId="77777777" w:rsidR="00447476" w:rsidRDefault="00447476">
      <w:pPr>
        <w:suppressAutoHyphens/>
        <w:rPr>
          <w:noProof/>
          <w:lang w:val="da-DK"/>
        </w:rPr>
      </w:pPr>
    </w:p>
    <w:p w14:paraId="17CC9A61" w14:textId="77777777" w:rsidR="00447476" w:rsidRDefault="00B16AD1">
      <w:pPr>
        <w:tabs>
          <w:tab w:val="left" w:pos="-720"/>
        </w:tabs>
        <w:suppressAutoHyphens/>
        <w:ind w:left="567" w:hanging="567"/>
        <w:rPr>
          <w:noProof/>
          <w:lang w:val="da-DK"/>
        </w:rPr>
      </w:pPr>
      <w:r>
        <w:rPr>
          <w:b/>
          <w:noProof/>
          <w:lang w:val="da-DK"/>
        </w:rPr>
        <w:t>4.1</w:t>
      </w:r>
      <w:r>
        <w:rPr>
          <w:b/>
          <w:noProof/>
          <w:lang w:val="da-DK"/>
        </w:rPr>
        <w:tab/>
        <w:t>Terapeutiske indikationer</w:t>
      </w:r>
    </w:p>
    <w:p w14:paraId="1F4B3709" w14:textId="77777777" w:rsidR="00447476" w:rsidRDefault="00447476">
      <w:pPr>
        <w:rPr>
          <w:noProof/>
          <w:lang w:val="da-DK"/>
        </w:rPr>
      </w:pPr>
    </w:p>
    <w:p w14:paraId="238B05CD" w14:textId="77777777" w:rsidR="00447476" w:rsidRDefault="00B16AD1">
      <w:pPr>
        <w:rPr>
          <w:noProof/>
          <w:u w:val="single"/>
          <w:lang w:val="da-DK"/>
        </w:rPr>
      </w:pPr>
      <w:r>
        <w:rPr>
          <w:rFonts w:eastAsia="Batang"/>
          <w:u w:val="single"/>
          <w:lang w:val="da-DK"/>
        </w:rPr>
        <w:t>Reumatoid artrit (RA)</w:t>
      </w:r>
    </w:p>
    <w:p w14:paraId="276A3F6C" w14:textId="44083DC2" w:rsidR="00447476" w:rsidRDefault="00B16AD1">
      <w:pPr>
        <w:rPr>
          <w:lang w:val="da-DK"/>
        </w:rPr>
      </w:pPr>
      <w:r>
        <w:rPr>
          <w:lang w:val="da-DK"/>
        </w:rPr>
        <w:t>RoActemra er, i kombination med methotrexat (MTX), indiceret</w:t>
      </w:r>
      <w:ins w:id="3" w:author="DRA1" w:date="2026-02-03T13:19:00Z">
        <w:r w:rsidR="004D582A">
          <w:rPr>
            <w:lang w:val="da-DK"/>
          </w:rPr>
          <w:t xml:space="preserve"> til</w:t>
        </w:r>
      </w:ins>
      <w:r>
        <w:rPr>
          <w:lang w:val="da-DK"/>
        </w:rPr>
        <w:t xml:space="preserve"> </w:t>
      </w:r>
    </w:p>
    <w:p w14:paraId="320FE3AF" w14:textId="77777777" w:rsidR="00447476" w:rsidRDefault="00447476">
      <w:pPr>
        <w:rPr>
          <w:lang w:val="da-DK"/>
        </w:rPr>
      </w:pPr>
    </w:p>
    <w:p w14:paraId="269E7510" w14:textId="154F88B1" w:rsidR="00447476" w:rsidRDefault="00B16AD1">
      <w:pPr>
        <w:pStyle w:val="ListParagraph"/>
        <w:numPr>
          <w:ilvl w:val="0"/>
          <w:numId w:val="19"/>
        </w:numPr>
        <w:ind w:left="567" w:hanging="567"/>
        <w:rPr>
          <w:lang w:val="da-DK"/>
        </w:rPr>
        <w:pPrChange w:id="4" w:author="Author" w:date="2025-07-24T09:40:00Z">
          <w:pPr>
            <w:tabs>
              <w:tab w:val="left" w:pos="567"/>
            </w:tabs>
            <w:ind w:left="567" w:hanging="567"/>
          </w:pPr>
        </w:pPrChange>
      </w:pPr>
      <w:del w:id="5" w:author="Author" w:date="2025-07-18T05:37:00Z">
        <w:r>
          <w:rPr>
            <w:noProof/>
            <w:lang w:val="en-GB"/>
          </w:rPr>
          <w:sym w:font="Symbol" w:char="F0B7"/>
        </w:r>
      </w:del>
      <w:del w:id="6" w:author="Author" w:date="2025-07-22T14:27:00Z">
        <w:r>
          <w:rPr>
            <w:rFonts w:ascii="Symbol" w:hAnsi="Symbol"/>
            <w:szCs w:val="22"/>
            <w:lang w:val="da-DK"/>
          </w:rPr>
          <w:tab/>
        </w:r>
      </w:del>
      <w:del w:id="7" w:author="DRA1" w:date="2026-02-03T13:19:00Z">
        <w:r w:rsidDel="004D582A">
          <w:rPr>
            <w:noProof/>
            <w:lang w:val="da-DK"/>
          </w:rPr>
          <w:delText xml:space="preserve">til </w:delText>
        </w:r>
      </w:del>
      <w:r>
        <w:rPr>
          <w:rFonts w:eastAsia="Batang"/>
          <w:lang w:val="da-DK"/>
        </w:rPr>
        <w:t>behandling af svær, aktiv og progressiv RA hos voksne patienter, som ikke tidligere har været i behandling med MTX</w:t>
      </w:r>
      <w:del w:id="8" w:author="DRA1" w:date="2026-02-03T13:20:00Z">
        <w:r w:rsidDel="00B9055E">
          <w:rPr>
            <w:rFonts w:eastAsia="Batang"/>
            <w:lang w:val="da-DK"/>
          </w:rPr>
          <w:delText xml:space="preserve">  </w:delText>
        </w:r>
      </w:del>
    </w:p>
    <w:p w14:paraId="27FD9B0A" w14:textId="20D11766" w:rsidR="00447476" w:rsidRDefault="00B16AD1">
      <w:pPr>
        <w:pStyle w:val="ListParagraph"/>
        <w:numPr>
          <w:ilvl w:val="0"/>
          <w:numId w:val="19"/>
        </w:numPr>
        <w:ind w:left="567" w:hanging="567"/>
        <w:rPr>
          <w:lang w:val="da-DK"/>
        </w:rPr>
        <w:pPrChange w:id="9" w:author="Author" w:date="2025-07-24T09:40:00Z">
          <w:pPr>
            <w:tabs>
              <w:tab w:val="left" w:pos="567"/>
            </w:tabs>
            <w:ind w:left="567" w:hanging="567"/>
          </w:pPr>
        </w:pPrChange>
      </w:pPr>
      <w:del w:id="10" w:author="Author" w:date="2025-07-18T05:38:00Z">
        <w:r>
          <w:rPr>
            <w:noProof/>
            <w:lang w:val="en-GB"/>
          </w:rPr>
          <w:sym w:font="Symbol" w:char="F0B7"/>
        </w:r>
      </w:del>
      <w:del w:id="11" w:author="Author" w:date="2025-07-22T14:27:00Z">
        <w:r>
          <w:rPr>
            <w:noProof/>
            <w:lang w:val="da-DK"/>
          </w:rPr>
          <w:tab/>
        </w:r>
      </w:del>
      <w:del w:id="12" w:author="DRA1" w:date="2026-02-03T13:19:00Z">
        <w:r w:rsidDel="004D582A">
          <w:rPr>
            <w:lang w:val="da-DK"/>
          </w:rPr>
          <w:delText xml:space="preserve">til </w:delText>
        </w:r>
      </w:del>
      <w:r>
        <w:rPr>
          <w:rFonts w:eastAsia="Batang"/>
          <w:lang w:val="da-DK"/>
        </w:rPr>
        <w:t>behandling</w:t>
      </w:r>
      <w:r>
        <w:rPr>
          <w:lang w:val="da-DK"/>
        </w:rPr>
        <w:t xml:space="preserve"> af moderat til svær aktiv RA hos voksne </w:t>
      </w:r>
      <w:r>
        <w:rPr>
          <w:rFonts w:eastAsia="TimesNewRoman"/>
          <w:szCs w:val="22"/>
          <w:lang w:val="da-DK" w:eastAsia="en-US"/>
        </w:rPr>
        <w:t xml:space="preserve">patienter, som enten har haft utilstrækkelig respons på, eller som ikke har tolereret tidligere </w:t>
      </w:r>
      <w:r>
        <w:rPr>
          <w:rFonts w:eastAsia="Batang"/>
          <w:szCs w:val="22"/>
          <w:lang w:val="da-DK" w:eastAsia="en-US"/>
        </w:rPr>
        <w:t>behandling</w:t>
      </w:r>
      <w:r>
        <w:rPr>
          <w:rFonts w:eastAsia="TimesNewRoman"/>
          <w:szCs w:val="22"/>
          <w:lang w:val="da-DK" w:eastAsia="en-US"/>
        </w:rPr>
        <w:t xml:space="preserve"> med en eller flere af de sygdomsmodificerende antireumatiske lægemidler (</w:t>
      </w:r>
      <w:r>
        <w:rPr>
          <w:lang w:val="da-DK"/>
        </w:rPr>
        <w:t>DMARDs) eller tumornekrosefaktor-(TNF)-antagonister.</w:t>
      </w:r>
      <w:del w:id="13" w:author="DRA1" w:date="2026-02-03T13:20:00Z">
        <w:r w:rsidDel="00B9055E">
          <w:rPr>
            <w:lang w:val="da-DK"/>
          </w:rPr>
          <w:delText xml:space="preserve"> </w:delText>
        </w:r>
      </w:del>
    </w:p>
    <w:p w14:paraId="47319943" w14:textId="77777777" w:rsidR="00447476" w:rsidRDefault="00447476">
      <w:pPr>
        <w:tabs>
          <w:tab w:val="left" w:pos="709"/>
        </w:tabs>
        <w:rPr>
          <w:lang w:val="da-DK"/>
        </w:rPr>
      </w:pPr>
    </w:p>
    <w:p w14:paraId="54D175E2" w14:textId="77777777" w:rsidR="00447476" w:rsidRDefault="00B16AD1">
      <w:pPr>
        <w:rPr>
          <w:lang w:val="da-DK"/>
        </w:rPr>
      </w:pPr>
      <w:r>
        <w:rPr>
          <w:lang w:val="da-DK"/>
        </w:rPr>
        <w:t xml:space="preserve">Hos disse patienter kan </w:t>
      </w:r>
      <w:r>
        <w:rPr>
          <w:iCs/>
          <w:lang w:val="da-DK"/>
        </w:rPr>
        <w:t xml:space="preserve">RoActemra anvendes som </w:t>
      </w:r>
      <w:r>
        <w:rPr>
          <w:lang w:val="da-DK"/>
        </w:rPr>
        <w:t xml:space="preserve">monoterapi i tilfælde af intolerans over for MTX, eller hvor fortsat </w:t>
      </w:r>
      <w:r>
        <w:rPr>
          <w:rFonts w:eastAsia="Batang"/>
          <w:lang w:val="da-DK"/>
        </w:rPr>
        <w:t>behandling</w:t>
      </w:r>
      <w:r>
        <w:rPr>
          <w:lang w:val="da-DK"/>
        </w:rPr>
        <w:t xml:space="preserve"> med MTX er uhensigtsmæssig.</w:t>
      </w:r>
    </w:p>
    <w:p w14:paraId="02A43114" w14:textId="77777777" w:rsidR="00447476" w:rsidRDefault="00B16AD1">
      <w:pPr>
        <w:rPr>
          <w:lang w:val="da-DK"/>
        </w:rPr>
      </w:pPr>
      <w:r>
        <w:rPr>
          <w:lang w:val="da-DK"/>
        </w:rPr>
        <w:t>Når RoActemra gives i kombination med MTX, har det vist sig at kunne reducere hastigheden af ledskadeprogression, målt ved hjælp af røntgen, samt forbedre den fysiske funktionsevne.</w:t>
      </w:r>
    </w:p>
    <w:p w14:paraId="6FFB74CD" w14:textId="77777777" w:rsidR="00447476" w:rsidRDefault="00447476">
      <w:pPr>
        <w:rPr>
          <w:lang w:val="da-DK"/>
        </w:rPr>
      </w:pPr>
    </w:p>
    <w:p w14:paraId="1CBCC095" w14:textId="77777777" w:rsidR="00447476" w:rsidRDefault="00B16AD1">
      <w:pPr>
        <w:keepNext/>
        <w:rPr>
          <w:u w:val="single"/>
          <w:lang w:val="da-DK"/>
        </w:rPr>
      </w:pPr>
      <w:r>
        <w:rPr>
          <w:u w:val="single"/>
          <w:lang w:val="da-DK"/>
        </w:rPr>
        <w:t>Coronavirussygdom 2019 (COVID-19)</w:t>
      </w:r>
    </w:p>
    <w:p w14:paraId="1034D219" w14:textId="77777777" w:rsidR="00447476" w:rsidRDefault="00B16AD1">
      <w:pPr>
        <w:keepNext/>
        <w:rPr>
          <w:lang w:val="da-DK"/>
        </w:rPr>
      </w:pPr>
      <w:r>
        <w:rPr>
          <w:lang w:val="da-DK"/>
        </w:rPr>
        <w:t>RoActemra er indiceret til behandling af COVID</w:t>
      </w:r>
      <w:r>
        <w:rPr>
          <w:lang w:val="da-DK"/>
        </w:rPr>
        <w:noBreakHyphen/>
        <w:t>19 hos voksne, som får systemiske kortikosteroider, og som kræver supplerende ilt eller mekanisk ventilering.</w:t>
      </w:r>
    </w:p>
    <w:p w14:paraId="556CC4E0" w14:textId="77777777" w:rsidR="00447476" w:rsidRDefault="00447476">
      <w:pPr>
        <w:rPr>
          <w:lang w:val="da-DK"/>
        </w:rPr>
      </w:pPr>
    </w:p>
    <w:p w14:paraId="48C99D44" w14:textId="77777777" w:rsidR="00447476" w:rsidRDefault="00B16AD1">
      <w:pPr>
        <w:keepNext/>
        <w:keepLines/>
        <w:rPr>
          <w:u w:val="single"/>
          <w:lang w:val="da-DK"/>
        </w:rPr>
      </w:pPr>
      <w:r>
        <w:rPr>
          <w:u w:val="single"/>
          <w:lang w:val="da-DK"/>
        </w:rPr>
        <w:lastRenderedPageBreak/>
        <w:t>Systemisk juvenil idiopatisk artrit (sJIA)</w:t>
      </w:r>
    </w:p>
    <w:p w14:paraId="79A31603" w14:textId="77777777" w:rsidR="00447476" w:rsidRDefault="00B16AD1">
      <w:pPr>
        <w:rPr>
          <w:lang w:val="da-DK"/>
        </w:rPr>
      </w:pPr>
      <w:r>
        <w:rPr>
          <w:lang w:val="da-DK"/>
        </w:rPr>
        <w:t xml:space="preserve">RoActemra er indiceret til behandling af aktiv sJIA hos patienter, som er 2 år og ældre, og som </w:t>
      </w:r>
      <w:r>
        <w:rPr>
          <w:rFonts w:eastAsia="TimesNewRoman"/>
          <w:szCs w:val="22"/>
          <w:lang w:val="da-DK" w:eastAsia="en-US"/>
        </w:rPr>
        <w:t xml:space="preserve">har haft utilstrækkelig respons på tidligere behandling med </w:t>
      </w:r>
      <w:r>
        <w:rPr>
          <w:lang w:val="da-DK"/>
        </w:rPr>
        <w:t>non-steroide antiinflammatoriske midler</w:t>
      </w:r>
      <w:r>
        <w:rPr>
          <w:rFonts w:eastAsia="TimesNewRoman"/>
          <w:szCs w:val="22"/>
          <w:lang w:val="da-DK" w:eastAsia="en-US"/>
        </w:rPr>
        <w:t xml:space="preserve"> (NSAID’er) og systemiske kortikosteroider</w:t>
      </w:r>
      <w:r>
        <w:rPr>
          <w:lang w:val="da-DK"/>
        </w:rPr>
        <w:t>. RoActemra kan gives som monoterapi (i tilfælde af intolerans over for MTX, eller hvis behandling med MTX er uhensigtsmæssig) eller i kombination med MTX.</w:t>
      </w:r>
    </w:p>
    <w:p w14:paraId="009068E8" w14:textId="77777777" w:rsidR="00447476" w:rsidRDefault="00447476">
      <w:pPr>
        <w:ind w:left="567" w:hanging="567"/>
        <w:rPr>
          <w:b/>
          <w:bCs/>
          <w:lang w:val="da-DK"/>
        </w:rPr>
      </w:pPr>
    </w:p>
    <w:p w14:paraId="3F152A7A" w14:textId="77777777" w:rsidR="00447476" w:rsidRDefault="00B16AD1">
      <w:pPr>
        <w:rPr>
          <w:bCs/>
          <w:u w:val="single"/>
          <w:lang w:val="da-DK"/>
        </w:rPr>
      </w:pPr>
      <w:r>
        <w:rPr>
          <w:rFonts w:eastAsia="PMingLiU"/>
          <w:bCs/>
          <w:iCs/>
          <w:color w:val="000000"/>
          <w:szCs w:val="22"/>
          <w:u w:val="single"/>
          <w:lang w:val="da-DK"/>
        </w:rPr>
        <w:t>Polyartikulær juvenil idiopatisk artrit (pJIA)</w:t>
      </w:r>
    </w:p>
    <w:p w14:paraId="2A0B6BE1" w14:textId="77777777" w:rsidR="00447476" w:rsidRDefault="00B16AD1">
      <w:pPr>
        <w:rPr>
          <w:b/>
          <w:bCs/>
          <w:lang w:val="da-DK"/>
        </w:rPr>
      </w:pPr>
      <w:r>
        <w:rPr>
          <w:bCs/>
          <w:lang w:val="da-DK"/>
        </w:rPr>
        <w:t xml:space="preserve">RoActemra er, i </w:t>
      </w:r>
      <w:r>
        <w:rPr>
          <w:rFonts w:eastAsia="PMingLiU"/>
          <w:bCs/>
          <w:iCs/>
          <w:color w:val="000000"/>
          <w:szCs w:val="22"/>
          <w:lang w:val="da-DK"/>
        </w:rPr>
        <w:t xml:space="preserve">kombination med MTX, indiceret til behandling af pJIA (reumafaktor-positiv eller </w:t>
      </w:r>
      <w:ins w:id="14" w:author="Author" w:date="2025-07-24T09:48:00Z">
        <w:r>
          <w:rPr>
            <w:rFonts w:eastAsia="PMingLiU"/>
            <w:bCs/>
            <w:iCs/>
            <w:color w:val="000000"/>
            <w:szCs w:val="22"/>
            <w:lang w:val="da-DK"/>
          </w:rPr>
          <w:noBreakHyphen/>
        </w:r>
      </w:ins>
      <w:del w:id="15" w:author="Author" w:date="2025-07-24T09:48:00Z">
        <w:r>
          <w:rPr>
            <w:rFonts w:eastAsia="PMingLiU"/>
            <w:bCs/>
            <w:iCs/>
            <w:color w:val="000000"/>
            <w:szCs w:val="22"/>
            <w:lang w:val="da-DK"/>
          </w:rPr>
          <w:delText>-</w:delText>
        </w:r>
      </w:del>
      <w:r>
        <w:rPr>
          <w:rFonts w:eastAsia="PMingLiU"/>
          <w:bCs/>
          <w:iCs/>
          <w:color w:val="000000"/>
          <w:szCs w:val="22"/>
          <w:lang w:val="da-DK"/>
        </w:rPr>
        <w:t>negativ og udvidet oligoartrit) hos patienter, som er 2 år og ældre, og som har haft utilstrækkelig respons på tidligere behandling med MTX. RoActemra kan gives som monoterapi ved intolerans over for MTX, eller hvis fortsat behandling med MTX er uhensigtsmæssig.</w:t>
      </w:r>
    </w:p>
    <w:p w14:paraId="133668B7" w14:textId="77777777" w:rsidR="00447476" w:rsidRDefault="00447476">
      <w:pPr>
        <w:rPr>
          <w:bCs/>
          <w:lang w:val="da-DK"/>
        </w:rPr>
        <w:pPrChange w:id="16" w:author="Author" w:date="2025-07-24T09:40:00Z">
          <w:pPr>
            <w:keepNext/>
            <w:keepLines/>
          </w:pPr>
        </w:pPrChange>
      </w:pPr>
    </w:p>
    <w:p w14:paraId="295BDD05" w14:textId="77777777" w:rsidR="00447476" w:rsidRDefault="00B16AD1">
      <w:pPr>
        <w:keepNext/>
        <w:keepLines/>
        <w:rPr>
          <w:bCs/>
          <w:u w:val="single"/>
          <w:lang w:val="da-DK"/>
        </w:rPr>
      </w:pPr>
      <w:r>
        <w:rPr>
          <w:bCs/>
          <w:u w:val="single"/>
          <w:lang w:val="da-DK"/>
        </w:rPr>
        <w:t>Cytokinfrigivelsessyndrom (CRS)</w:t>
      </w:r>
    </w:p>
    <w:p w14:paraId="443AC68F" w14:textId="77777777" w:rsidR="00447476" w:rsidRDefault="00B16AD1">
      <w:pPr>
        <w:keepNext/>
        <w:keepLines/>
        <w:rPr>
          <w:rFonts w:eastAsia="PMingLiU"/>
          <w:bCs/>
          <w:iCs/>
          <w:color w:val="000000"/>
          <w:szCs w:val="22"/>
          <w:lang w:val="da-DK"/>
        </w:rPr>
      </w:pPr>
      <w:r>
        <w:rPr>
          <w:bCs/>
          <w:lang w:val="da-DK"/>
        </w:rPr>
        <w:t>RoActemra er indiceret til behandling af kimærisk antigenreceptor (CAR) T-celle-induceret svær eller livstruende CRS hos voksne og pædiatriske patienter, som er 2 år og ældre.</w:t>
      </w:r>
    </w:p>
    <w:p w14:paraId="1DE02934" w14:textId="77777777" w:rsidR="00447476" w:rsidRDefault="00447476">
      <w:pPr>
        <w:ind w:left="567" w:hanging="567"/>
        <w:rPr>
          <w:b/>
          <w:bCs/>
          <w:lang w:val="da-DK"/>
        </w:rPr>
      </w:pPr>
    </w:p>
    <w:p w14:paraId="3B996DC8" w14:textId="77777777" w:rsidR="00447476" w:rsidRDefault="00B16AD1">
      <w:pPr>
        <w:keepNext/>
        <w:tabs>
          <w:tab w:val="left" w:pos="-720"/>
        </w:tabs>
        <w:suppressAutoHyphens/>
        <w:rPr>
          <w:noProof/>
          <w:lang w:val="da-DK"/>
        </w:rPr>
      </w:pPr>
      <w:r>
        <w:rPr>
          <w:b/>
          <w:noProof/>
          <w:lang w:val="da-DK"/>
        </w:rPr>
        <w:t>4.2</w:t>
      </w:r>
      <w:r>
        <w:rPr>
          <w:b/>
          <w:noProof/>
          <w:lang w:val="da-DK"/>
        </w:rPr>
        <w:tab/>
        <w:t>Dosering og administration</w:t>
      </w:r>
    </w:p>
    <w:p w14:paraId="08156CD9" w14:textId="77777777" w:rsidR="00447476" w:rsidRDefault="00447476">
      <w:pPr>
        <w:keepNext/>
        <w:rPr>
          <w:noProof/>
          <w:lang w:val="da-DK"/>
        </w:rPr>
      </w:pPr>
    </w:p>
    <w:p w14:paraId="38FD767B" w14:textId="77777777" w:rsidR="00447476" w:rsidRDefault="00B16AD1">
      <w:pPr>
        <w:rPr>
          <w:lang w:val="da-DK"/>
        </w:rPr>
      </w:pPr>
      <w:r>
        <w:rPr>
          <w:lang w:val="da-DK"/>
        </w:rPr>
        <w:t xml:space="preserve">Behandling bør </w:t>
      </w:r>
      <w:r>
        <w:rPr>
          <w:rFonts w:eastAsia="TimesNewRoman"/>
          <w:lang w:val="da-DK"/>
        </w:rPr>
        <w:t>påbegyndes</w:t>
      </w:r>
      <w:r>
        <w:rPr>
          <w:lang w:val="da-DK"/>
        </w:rPr>
        <w:t xml:space="preserve"> af speciallæger med erfaring i diagnostik og </w:t>
      </w:r>
      <w:r>
        <w:rPr>
          <w:rFonts w:eastAsia="Batang"/>
          <w:lang w:val="da-DK"/>
        </w:rPr>
        <w:t>behandling</w:t>
      </w:r>
      <w:r>
        <w:rPr>
          <w:lang w:val="da-DK"/>
        </w:rPr>
        <w:t xml:space="preserve"> af RA, COVID</w:t>
      </w:r>
      <w:r>
        <w:rPr>
          <w:lang w:val="da-DK"/>
        </w:rPr>
        <w:noBreakHyphen/>
        <w:t xml:space="preserve">19, sJIA, pJIA eller CRS. </w:t>
      </w:r>
    </w:p>
    <w:p w14:paraId="6EB7289E" w14:textId="77777777" w:rsidR="00447476" w:rsidRDefault="00447476">
      <w:pPr>
        <w:rPr>
          <w:lang w:val="da-DK"/>
        </w:rPr>
      </w:pPr>
    </w:p>
    <w:p w14:paraId="039E30BC" w14:textId="77777777" w:rsidR="00447476" w:rsidRDefault="00B16AD1">
      <w:pPr>
        <w:rPr>
          <w:lang w:val="da-DK"/>
        </w:rPr>
      </w:pPr>
      <w:r>
        <w:rPr>
          <w:lang w:val="da-DK"/>
        </w:rPr>
        <w:t xml:space="preserve">Alle patienter, som behandles med </w:t>
      </w:r>
      <w:r>
        <w:rPr>
          <w:iCs/>
          <w:lang w:val="da-DK"/>
        </w:rPr>
        <w:t>RoActemra</w:t>
      </w:r>
      <w:r>
        <w:rPr>
          <w:lang w:val="da-DK"/>
        </w:rPr>
        <w:t xml:space="preserve">, skal have udleveret et </w:t>
      </w:r>
      <w:r>
        <w:rPr>
          <w:szCs w:val="22"/>
          <w:lang w:val="da-DK" w:eastAsia="zh-CN"/>
        </w:rPr>
        <w:t>patientkort</w:t>
      </w:r>
      <w:r>
        <w:rPr>
          <w:lang w:val="da-DK"/>
        </w:rPr>
        <w:t>.</w:t>
      </w:r>
    </w:p>
    <w:p w14:paraId="66C04F2C" w14:textId="77777777" w:rsidR="00447476" w:rsidRDefault="00447476">
      <w:pPr>
        <w:ind w:left="567" w:hanging="567"/>
        <w:rPr>
          <w:noProof/>
          <w:lang w:val="da-DK"/>
        </w:rPr>
      </w:pPr>
    </w:p>
    <w:p w14:paraId="7AAA31A2" w14:textId="77777777" w:rsidR="00447476" w:rsidRDefault="00B16AD1">
      <w:pPr>
        <w:keepNext/>
        <w:keepLines/>
        <w:ind w:left="567" w:hanging="567"/>
        <w:rPr>
          <w:u w:val="single"/>
          <w:lang w:val="da-DK"/>
        </w:rPr>
      </w:pPr>
      <w:r>
        <w:rPr>
          <w:u w:val="single"/>
          <w:lang w:val="da-DK"/>
        </w:rPr>
        <w:t>Dosering</w:t>
      </w:r>
    </w:p>
    <w:p w14:paraId="6E3F0E35" w14:textId="77777777" w:rsidR="00447476" w:rsidRDefault="00B16AD1">
      <w:pPr>
        <w:keepNext/>
        <w:keepLines/>
        <w:ind w:left="567" w:hanging="567"/>
        <w:rPr>
          <w:ins w:id="17" w:author="DRA1" w:date="2026-02-03T13:20:00Z"/>
          <w:i/>
          <w:iCs/>
          <w:noProof/>
          <w:lang w:val="da-DK"/>
        </w:rPr>
      </w:pPr>
      <w:r>
        <w:rPr>
          <w:i/>
          <w:iCs/>
          <w:noProof/>
          <w:lang w:val="da-DK"/>
        </w:rPr>
        <w:t>Patienter med RA</w:t>
      </w:r>
    </w:p>
    <w:p w14:paraId="0B2FF74E" w14:textId="77777777" w:rsidR="00B9055E" w:rsidRDefault="00B9055E">
      <w:pPr>
        <w:keepNext/>
        <w:keepLines/>
        <w:ind w:left="567" w:hanging="567"/>
        <w:rPr>
          <w:i/>
          <w:iCs/>
          <w:lang w:val="da-DK"/>
        </w:rPr>
      </w:pPr>
    </w:p>
    <w:p w14:paraId="0410F8ED" w14:textId="77777777" w:rsidR="00447476" w:rsidRDefault="00B16AD1">
      <w:pPr>
        <w:keepNext/>
        <w:keepLines/>
        <w:autoSpaceDE w:val="0"/>
        <w:autoSpaceDN w:val="0"/>
        <w:adjustRightInd w:val="0"/>
        <w:rPr>
          <w:sz w:val="20"/>
          <w:lang w:val="da-DK" w:eastAsia="zh-CN"/>
        </w:rPr>
      </w:pPr>
      <w:r>
        <w:rPr>
          <w:lang w:val="da-DK"/>
        </w:rPr>
        <w:t>Den anbefalede dosis er 8 mg/kg legemsvægt administreret én gang hver 4. uge.</w:t>
      </w:r>
    </w:p>
    <w:p w14:paraId="1A2A3E58" w14:textId="77777777" w:rsidR="00447476" w:rsidRDefault="00447476">
      <w:pPr>
        <w:rPr>
          <w:szCs w:val="22"/>
          <w:lang w:val="da-DK" w:eastAsia="zh-CN"/>
        </w:rPr>
      </w:pPr>
    </w:p>
    <w:p w14:paraId="61A669D1" w14:textId="77777777" w:rsidR="00447476" w:rsidRDefault="00B16AD1">
      <w:pPr>
        <w:rPr>
          <w:szCs w:val="22"/>
          <w:lang w:val="da-DK" w:eastAsia="zh-CN"/>
        </w:rPr>
      </w:pPr>
      <w:r>
        <w:rPr>
          <w:szCs w:val="22"/>
          <w:lang w:val="da-DK" w:eastAsia="zh-CN"/>
        </w:rPr>
        <w:t>For personer med legemsvægt på over 100 kg anbefales det, at dosis ikke overstiger 800 mg pr.</w:t>
      </w:r>
      <w:ins w:id="18" w:author="Author" w:date="2025-07-24T14:01:00Z">
        <w:r>
          <w:rPr>
            <w:szCs w:val="22"/>
            <w:lang w:val="da-DK" w:eastAsia="zh-CN"/>
          </w:rPr>
          <w:t> </w:t>
        </w:r>
      </w:ins>
      <w:del w:id="19" w:author="Author" w:date="2025-07-24T14:01:00Z">
        <w:r>
          <w:rPr>
            <w:szCs w:val="22"/>
            <w:lang w:val="da-DK" w:eastAsia="zh-CN"/>
          </w:rPr>
          <w:delText xml:space="preserve"> </w:delText>
        </w:r>
      </w:del>
      <w:r>
        <w:rPr>
          <w:szCs w:val="22"/>
          <w:lang w:val="da-DK" w:eastAsia="zh-CN"/>
        </w:rPr>
        <w:t>infusion (se pkt. 5.2).</w:t>
      </w:r>
    </w:p>
    <w:p w14:paraId="48366B70" w14:textId="77777777" w:rsidR="00447476" w:rsidRDefault="00447476">
      <w:pPr>
        <w:rPr>
          <w:szCs w:val="22"/>
          <w:lang w:val="da-DK" w:eastAsia="zh-CN"/>
        </w:rPr>
      </w:pPr>
    </w:p>
    <w:p w14:paraId="6AC492D5" w14:textId="77777777" w:rsidR="00447476" w:rsidRDefault="00B16AD1">
      <w:pPr>
        <w:rPr>
          <w:lang w:val="da-DK"/>
        </w:rPr>
      </w:pPr>
      <w:r>
        <w:rPr>
          <w:lang w:val="da-DK"/>
        </w:rPr>
        <w:t xml:space="preserve">Doser over 1,2 g er ikke undersøgt i de kliniske </w:t>
      </w:r>
      <w:ins w:id="20" w:author="SNC" w:date="2025-07-28T11:29:00Z">
        <w:r>
          <w:rPr>
            <w:lang w:val="da-DK"/>
          </w:rPr>
          <w:t>studier</w:t>
        </w:r>
      </w:ins>
      <w:ins w:id="21" w:author="Author" w:date="2025-07-18T14:55:00Z">
        <w:del w:id="22" w:author="SNC" w:date="2025-07-28T11:29:00Z">
          <w:r>
            <w:rPr>
              <w:lang w:val="da-DK"/>
            </w:rPr>
            <w:delText>forsøg</w:delText>
          </w:r>
        </w:del>
      </w:ins>
      <w:del w:id="23" w:author="Author" w:date="2025-07-18T14:55:00Z">
        <w:r>
          <w:rPr>
            <w:lang w:val="da-DK"/>
          </w:rPr>
          <w:delText>studier</w:delText>
        </w:r>
      </w:del>
      <w:r>
        <w:rPr>
          <w:lang w:val="da-DK"/>
        </w:rPr>
        <w:t xml:space="preserve"> (se pkt. 5.1).</w:t>
      </w:r>
    </w:p>
    <w:p w14:paraId="1241EBD8" w14:textId="77777777" w:rsidR="00447476" w:rsidRDefault="00447476">
      <w:pPr>
        <w:rPr>
          <w:lang w:val="da-DK"/>
        </w:rPr>
      </w:pPr>
    </w:p>
    <w:p w14:paraId="060177B1" w14:textId="77777777" w:rsidR="00447476" w:rsidRDefault="00B16AD1">
      <w:pPr>
        <w:keepNext/>
        <w:keepLines/>
        <w:ind w:left="567" w:hanging="567"/>
        <w:rPr>
          <w:bCs/>
          <w:i/>
          <w:noProof/>
          <w:u w:val="single"/>
          <w:lang w:val="da-DK"/>
        </w:rPr>
      </w:pPr>
      <w:r>
        <w:rPr>
          <w:bCs/>
          <w:i/>
          <w:noProof/>
          <w:u w:val="single"/>
          <w:lang w:val="da-DK"/>
        </w:rPr>
        <w:t>Dosisjustering på grund af laboratorieabnormaliteter (se pkt. 4.4)</w:t>
      </w:r>
    </w:p>
    <w:p w14:paraId="015979F3" w14:textId="77777777" w:rsidR="00447476" w:rsidRDefault="00447476">
      <w:pPr>
        <w:keepNext/>
        <w:keepLines/>
        <w:ind w:left="567" w:hanging="567"/>
        <w:rPr>
          <w:bCs/>
          <w:noProof/>
          <w:u w:val="single"/>
          <w:lang w:val="da-DK"/>
        </w:rPr>
      </w:pPr>
    </w:p>
    <w:p w14:paraId="60A81F0A" w14:textId="77777777" w:rsidR="00447476" w:rsidRDefault="00B16AD1">
      <w:pPr>
        <w:pStyle w:val="ListParagraph"/>
        <w:keepNext/>
        <w:keepLines/>
        <w:numPr>
          <w:ilvl w:val="0"/>
          <w:numId w:val="20"/>
        </w:numPr>
        <w:ind w:left="567" w:hanging="567"/>
        <w:rPr>
          <w:noProof/>
          <w:lang w:val="en-GB"/>
        </w:rPr>
        <w:pPrChange w:id="24" w:author="Author" w:date="2025-07-18T05:39:00Z">
          <w:pPr>
            <w:keepNext/>
            <w:keepLines/>
            <w:ind w:left="567" w:hanging="567"/>
          </w:pPr>
        </w:pPrChange>
      </w:pPr>
      <w:del w:id="25" w:author="Author" w:date="2025-07-18T05:39:00Z">
        <w:r>
          <w:rPr>
            <w:noProof/>
            <w:lang w:val="en-GB"/>
          </w:rPr>
          <w:sym w:font="Symbol" w:char="F0B7"/>
        </w:r>
      </w:del>
      <w:del w:id="26" w:author="Author" w:date="2025-07-22T14:28:00Z">
        <w:r>
          <w:rPr>
            <w:noProof/>
            <w:lang w:val="en-GB"/>
          </w:rPr>
          <w:tab/>
        </w:r>
      </w:del>
      <w:r>
        <w:rPr>
          <w:noProof/>
          <w:lang w:val="en-GB"/>
        </w:rPr>
        <w:t>Abnorme leverenzymværdier</w:t>
      </w:r>
    </w:p>
    <w:p w14:paraId="2CBBB294" w14:textId="77777777" w:rsidR="00447476" w:rsidRDefault="00447476">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7066"/>
      </w:tblGrid>
      <w:tr w:rsidR="00447476" w14:paraId="20D6870E" w14:textId="77777777">
        <w:tc>
          <w:tcPr>
            <w:tcW w:w="2040" w:type="dxa"/>
          </w:tcPr>
          <w:p w14:paraId="37BEA4F1" w14:textId="77777777" w:rsidR="00447476" w:rsidRDefault="00B16AD1">
            <w:pPr>
              <w:pStyle w:val="TextTi12"/>
              <w:keepNext/>
              <w:keepLines/>
              <w:rPr>
                <w:sz w:val="22"/>
                <w:szCs w:val="22"/>
              </w:rPr>
            </w:pPr>
            <w:r>
              <w:rPr>
                <w:sz w:val="22"/>
                <w:szCs w:val="22"/>
              </w:rPr>
              <w:t>Laboratorieværdi</w:t>
            </w:r>
          </w:p>
        </w:tc>
        <w:tc>
          <w:tcPr>
            <w:tcW w:w="8040" w:type="dxa"/>
          </w:tcPr>
          <w:p w14:paraId="27CA8ED7" w14:textId="77777777" w:rsidR="00447476" w:rsidRDefault="00B16AD1">
            <w:pPr>
              <w:pStyle w:val="TextTi12"/>
              <w:keepNext/>
              <w:keepLines/>
              <w:jc w:val="center"/>
              <w:rPr>
                <w:sz w:val="22"/>
                <w:szCs w:val="22"/>
              </w:rPr>
            </w:pPr>
            <w:r>
              <w:rPr>
                <w:sz w:val="22"/>
                <w:szCs w:val="22"/>
              </w:rPr>
              <w:t>Handling</w:t>
            </w:r>
          </w:p>
        </w:tc>
      </w:tr>
      <w:tr w:rsidR="00447476" w:rsidRPr="00AE2266" w14:paraId="588A6C1D" w14:textId="77777777">
        <w:tc>
          <w:tcPr>
            <w:tcW w:w="2040" w:type="dxa"/>
          </w:tcPr>
          <w:p w14:paraId="6107D95C" w14:textId="77777777" w:rsidR="00447476" w:rsidRDefault="00B16AD1">
            <w:pPr>
              <w:pStyle w:val="TextTi12"/>
              <w:keepNext/>
              <w:keepLines/>
              <w:rPr>
                <w:sz w:val="22"/>
                <w:szCs w:val="22"/>
                <w:lang w:val="da-DK"/>
              </w:rPr>
            </w:pPr>
            <w:r>
              <w:rPr>
                <w:sz w:val="22"/>
                <w:szCs w:val="22"/>
                <w:lang w:val="en-GB"/>
              </w:rPr>
              <w:sym w:font="Symbol" w:char="F03E"/>
            </w:r>
            <w:r>
              <w:rPr>
                <w:sz w:val="22"/>
                <w:szCs w:val="22"/>
                <w:lang w:val="da-DK"/>
              </w:rPr>
              <w:t> 1 til 3 gange øvre normalgrænse</w:t>
            </w:r>
          </w:p>
        </w:tc>
        <w:tc>
          <w:tcPr>
            <w:tcW w:w="8040" w:type="dxa"/>
          </w:tcPr>
          <w:p w14:paraId="052A7DE2" w14:textId="77777777" w:rsidR="00447476" w:rsidRDefault="00B16AD1">
            <w:pPr>
              <w:pStyle w:val="TextTi12"/>
              <w:keepNext/>
              <w:keepLines/>
              <w:rPr>
                <w:sz w:val="22"/>
                <w:szCs w:val="22"/>
                <w:lang w:val="da-DK"/>
              </w:rPr>
            </w:pPr>
            <w:r>
              <w:rPr>
                <w:sz w:val="22"/>
                <w:szCs w:val="22"/>
                <w:lang w:val="da-DK"/>
              </w:rPr>
              <w:t>Modificer dosis af samtidig MTX, hvis det er hensigtsmæssigt.</w:t>
            </w:r>
          </w:p>
          <w:p w14:paraId="4A2C0A50" w14:textId="77777777" w:rsidR="00447476" w:rsidRDefault="00B16AD1">
            <w:pPr>
              <w:pStyle w:val="TextTi12"/>
              <w:keepNext/>
              <w:keepLines/>
              <w:jc w:val="left"/>
              <w:rPr>
                <w:sz w:val="22"/>
                <w:szCs w:val="22"/>
                <w:lang w:val="da-DK"/>
              </w:rPr>
            </w:pPr>
            <w:r>
              <w:rPr>
                <w:sz w:val="22"/>
                <w:szCs w:val="22"/>
                <w:lang w:val="da-DK"/>
              </w:rPr>
              <w:t xml:space="preserve">Ved vedvarende stigning nedsæt dosis af </w:t>
            </w:r>
            <w:r>
              <w:rPr>
                <w:noProof/>
                <w:sz w:val="22"/>
                <w:szCs w:val="22"/>
                <w:lang w:val="da-DK"/>
              </w:rPr>
              <w:t>tocilizumab</w:t>
            </w:r>
            <w:r>
              <w:rPr>
                <w:sz w:val="22"/>
                <w:szCs w:val="22"/>
                <w:lang w:val="da-DK"/>
              </w:rPr>
              <w:t xml:space="preserve"> til 4 mg/kg eller stop behandlingen indtil alaninaminotransferase (ALAT) eller aspartataminotransferase (ASAT) er normaliseret.</w:t>
            </w:r>
          </w:p>
          <w:p w14:paraId="16947648" w14:textId="77777777" w:rsidR="00447476" w:rsidRDefault="00B16AD1">
            <w:pPr>
              <w:pStyle w:val="TextTi12"/>
              <w:keepNext/>
              <w:keepLines/>
              <w:rPr>
                <w:sz w:val="22"/>
                <w:szCs w:val="22"/>
                <w:lang w:val="da-DK"/>
              </w:rPr>
            </w:pPr>
            <w:r>
              <w:rPr>
                <w:sz w:val="22"/>
                <w:szCs w:val="22"/>
                <w:lang w:val="da-DK"/>
              </w:rPr>
              <w:t>Påbegynd behandlingen igen med 4 mg/kg eller 8 mg/kg efter et klinisk skøn.</w:t>
            </w:r>
          </w:p>
        </w:tc>
      </w:tr>
      <w:tr w:rsidR="00447476" w:rsidRPr="00AE2266" w14:paraId="12BB4167" w14:textId="77777777">
        <w:tc>
          <w:tcPr>
            <w:tcW w:w="2040" w:type="dxa"/>
          </w:tcPr>
          <w:p w14:paraId="51628B12" w14:textId="77777777" w:rsidR="00447476" w:rsidRDefault="00B16AD1">
            <w:pPr>
              <w:pStyle w:val="TextTi12"/>
              <w:keepNext/>
              <w:keepLines/>
              <w:jc w:val="left"/>
              <w:rPr>
                <w:sz w:val="22"/>
                <w:szCs w:val="22"/>
                <w:lang w:val="da-DK"/>
              </w:rPr>
            </w:pPr>
            <w:r>
              <w:rPr>
                <w:sz w:val="22"/>
                <w:szCs w:val="22"/>
                <w:lang w:val="en-GB"/>
              </w:rPr>
              <w:sym w:font="Symbol" w:char="F03E"/>
            </w:r>
            <w:r>
              <w:rPr>
                <w:sz w:val="22"/>
                <w:szCs w:val="22"/>
                <w:lang w:val="da-DK"/>
              </w:rPr>
              <w:t> 3 til 5 gange øvre normalgrænse</w:t>
            </w:r>
          </w:p>
          <w:p w14:paraId="4C7E1904" w14:textId="77777777" w:rsidR="00447476" w:rsidRDefault="00B16AD1">
            <w:pPr>
              <w:pStyle w:val="TextTi12"/>
              <w:keepNext/>
              <w:keepLines/>
              <w:jc w:val="left"/>
              <w:rPr>
                <w:sz w:val="22"/>
                <w:szCs w:val="22"/>
                <w:lang w:val="da-DK"/>
              </w:rPr>
            </w:pPr>
            <w:r>
              <w:rPr>
                <w:sz w:val="22"/>
                <w:szCs w:val="22"/>
                <w:lang w:val="da-DK"/>
              </w:rPr>
              <w:t>(bekræftet ved gentagen testning, se pkt. 4.4)</w:t>
            </w:r>
          </w:p>
        </w:tc>
        <w:tc>
          <w:tcPr>
            <w:tcW w:w="8040" w:type="dxa"/>
          </w:tcPr>
          <w:p w14:paraId="1C928260" w14:textId="77777777" w:rsidR="00447476" w:rsidRDefault="00B16AD1">
            <w:pPr>
              <w:pStyle w:val="TextTi12"/>
              <w:keepNext/>
              <w:keepLines/>
              <w:jc w:val="left"/>
              <w:rPr>
                <w:sz w:val="22"/>
                <w:szCs w:val="22"/>
                <w:lang w:val="da-DK"/>
              </w:rPr>
            </w:pPr>
            <w:r>
              <w:rPr>
                <w:sz w:val="22"/>
                <w:szCs w:val="22"/>
                <w:lang w:val="da-DK"/>
              </w:rPr>
              <w:t xml:space="preserve">Stop behandlingen med </w:t>
            </w:r>
            <w:r>
              <w:rPr>
                <w:noProof/>
                <w:sz w:val="22"/>
                <w:szCs w:val="22"/>
                <w:lang w:val="da-DK"/>
              </w:rPr>
              <w:t>tocilizumab</w:t>
            </w:r>
            <w:r>
              <w:rPr>
                <w:sz w:val="22"/>
                <w:szCs w:val="22"/>
                <w:lang w:val="da-DK"/>
              </w:rPr>
              <w:t xml:space="preserve"> indtil værdierne er faldet til under 3 gange øvre normalgrænse, og følg anbefalingerne ovenfor for </w:t>
            </w:r>
            <w:r>
              <w:rPr>
                <w:sz w:val="22"/>
                <w:szCs w:val="22"/>
                <w:lang w:val="en-GB"/>
              </w:rPr>
              <w:sym w:font="Symbol" w:char="F03E"/>
            </w:r>
            <w:r>
              <w:rPr>
                <w:sz w:val="22"/>
                <w:szCs w:val="22"/>
                <w:lang w:val="da-DK"/>
              </w:rPr>
              <w:t> 1 til 3 gange øvre normalgrænse.</w:t>
            </w:r>
          </w:p>
          <w:p w14:paraId="3BA06123" w14:textId="77777777" w:rsidR="00447476" w:rsidRDefault="00B16AD1">
            <w:pPr>
              <w:pStyle w:val="TextTi12"/>
              <w:keepNext/>
              <w:keepLines/>
              <w:rPr>
                <w:sz w:val="22"/>
                <w:szCs w:val="22"/>
                <w:lang w:val="da-DK"/>
              </w:rPr>
            </w:pPr>
            <w:r>
              <w:rPr>
                <w:sz w:val="22"/>
                <w:szCs w:val="22"/>
                <w:lang w:val="da-DK"/>
              </w:rPr>
              <w:t xml:space="preserve">Seponer behandlingen ved fortsat stigning til 3 gange øvre normalgrænse. </w:t>
            </w:r>
          </w:p>
        </w:tc>
      </w:tr>
      <w:tr w:rsidR="00447476" w14:paraId="438690D4" w14:textId="77777777">
        <w:tc>
          <w:tcPr>
            <w:tcW w:w="2040" w:type="dxa"/>
          </w:tcPr>
          <w:p w14:paraId="34C8BD0C" w14:textId="77777777" w:rsidR="00447476" w:rsidRDefault="00B16AD1">
            <w:pPr>
              <w:pStyle w:val="TextTi12"/>
              <w:jc w:val="left"/>
              <w:rPr>
                <w:sz w:val="22"/>
                <w:szCs w:val="22"/>
              </w:rPr>
            </w:pPr>
            <w:r>
              <w:rPr>
                <w:sz w:val="22"/>
                <w:szCs w:val="22"/>
                <w:lang w:val="en-GB"/>
              </w:rPr>
              <w:sym w:font="Symbol" w:char="F03E"/>
            </w:r>
            <w:r>
              <w:rPr>
                <w:sz w:val="22"/>
                <w:szCs w:val="22"/>
              </w:rPr>
              <w:t> 5 gange øvre normalgrænse</w:t>
            </w:r>
          </w:p>
        </w:tc>
        <w:tc>
          <w:tcPr>
            <w:tcW w:w="8040" w:type="dxa"/>
          </w:tcPr>
          <w:p w14:paraId="14094AC8" w14:textId="77777777" w:rsidR="00447476" w:rsidRDefault="00B16AD1">
            <w:pPr>
              <w:pStyle w:val="TextTi12"/>
              <w:rPr>
                <w:sz w:val="22"/>
                <w:szCs w:val="22"/>
              </w:rPr>
            </w:pPr>
            <w:r>
              <w:rPr>
                <w:sz w:val="22"/>
                <w:szCs w:val="22"/>
              </w:rPr>
              <w:t>Seponer behandlingen.</w:t>
            </w:r>
          </w:p>
        </w:tc>
      </w:tr>
    </w:tbl>
    <w:p w14:paraId="1C6EFB5F" w14:textId="77777777" w:rsidR="00447476" w:rsidRDefault="00447476">
      <w:pPr>
        <w:rPr>
          <w:lang w:val="en-GB"/>
        </w:rPr>
      </w:pPr>
    </w:p>
    <w:p w14:paraId="68AE23A1" w14:textId="77777777" w:rsidR="00447476" w:rsidRDefault="00B16AD1">
      <w:pPr>
        <w:pStyle w:val="ListParagraph"/>
        <w:keepNext/>
        <w:numPr>
          <w:ilvl w:val="0"/>
          <w:numId w:val="20"/>
        </w:numPr>
        <w:ind w:left="567" w:hanging="567"/>
        <w:pPrChange w:id="27" w:author="Author" w:date="2025-07-18T05:40:00Z">
          <w:pPr>
            <w:keepNext/>
            <w:ind w:left="567" w:hanging="567"/>
          </w:pPr>
        </w:pPrChange>
      </w:pPr>
      <w:del w:id="28" w:author="Author" w:date="2025-07-18T05:40:00Z">
        <w:r>
          <w:rPr>
            <w:noProof/>
            <w:lang w:val="en-GB"/>
          </w:rPr>
          <w:sym w:font="Symbol" w:char="F0B7"/>
        </w:r>
      </w:del>
      <w:del w:id="29" w:author="Author" w:date="2025-07-22T14:29:00Z">
        <w:r>
          <w:rPr>
            <w:noProof/>
            <w:lang w:val="en-GB"/>
          </w:rPr>
          <w:tab/>
        </w:r>
      </w:del>
      <w:r>
        <w:t>Lavt absolut neutrofilocyttal</w:t>
      </w:r>
    </w:p>
    <w:p w14:paraId="7B99D98F" w14:textId="77777777" w:rsidR="00447476" w:rsidRDefault="00447476">
      <w:pPr>
        <w:keepNext/>
        <w:ind w:left="567" w:hanging="567"/>
      </w:pPr>
    </w:p>
    <w:p w14:paraId="583C4FBD" w14:textId="77777777" w:rsidR="00447476" w:rsidRDefault="00B16AD1">
      <w:pPr>
        <w:keepNext/>
        <w:rPr>
          <w:lang w:val="da-DK"/>
        </w:rPr>
      </w:pPr>
      <w:r>
        <w:rPr>
          <w:lang w:val="da-DK"/>
        </w:rPr>
        <w:t xml:space="preserve">Det anbefales ikke at påbegynde behandling hos patienter, som ikke tidligere er behandlet med </w:t>
      </w:r>
      <w:r>
        <w:rPr>
          <w:noProof/>
          <w:lang w:val="da-DK"/>
        </w:rPr>
        <w:t>tocilizumab</w:t>
      </w:r>
      <w:r>
        <w:rPr>
          <w:lang w:val="da-DK"/>
        </w:rPr>
        <w:t xml:space="preserve">, og som har et absolut </w:t>
      </w:r>
      <w:r>
        <w:rPr>
          <w:szCs w:val="22"/>
          <w:lang w:val="da-DK"/>
        </w:rPr>
        <w:t xml:space="preserve">neutrofilocyttal under </w:t>
      </w:r>
      <w:r>
        <w:rPr>
          <w:lang w:val="da-DK"/>
        </w:rPr>
        <w:t>2 </w:t>
      </w:r>
      <w:r>
        <w:rPr>
          <w:bCs/>
          <w:lang w:val="en-GB"/>
        </w:rPr>
        <w:sym w:font="Symbol" w:char="F0B4"/>
      </w:r>
      <w:r>
        <w:rPr>
          <w:bCs/>
          <w:lang w:val="da-DK"/>
        </w:rPr>
        <w:t> </w:t>
      </w:r>
      <w:r>
        <w:rPr>
          <w:lang w:val="da-DK"/>
        </w:rPr>
        <w:t>10</w:t>
      </w:r>
      <w:r>
        <w:rPr>
          <w:vertAlign w:val="superscript"/>
          <w:lang w:val="da-DK"/>
        </w:rPr>
        <w:t>9</w:t>
      </w:r>
      <w:r>
        <w:rPr>
          <w:lang w:val="da-DK"/>
        </w:rPr>
        <w:t>/l.</w:t>
      </w:r>
    </w:p>
    <w:p w14:paraId="1CCBEB31" w14:textId="77777777" w:rsidR="00447476" w:rsidRDefault="00447476">
      <w:pPr>
        <w:keepNext/>
        <w:ind w:left="567" w:hanging="567"/>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0"/>
      </w:tblGrid>
      <w:tr w:rsidR="00447476" w14:paraId="65C578BB" w14:textId="77777777">
        <w:tc>
          <w:tcPr>
            <w:tcW w:w="2005" w:type="dxa"/>
          </w:tcPr>
          <w:p w14:paraId="560A6EFF" w14:textId="77777777" w:rsidR="00447476" w:rsidRDefault="00B16AD1">
            <w:pPr>
              <w:pStyle w:val="TextTi12"/>
              <w:keepNext/>
              <w:jc w:val="center"/>
              <w:rPr>
                <w:sz w:val="22"/>
                <w:szCs w:val="22"/>
              </w:rPr>
            </w:pPr>
            <w:r>
              <w:rPr>
                <w:sz w:val="22"/>
                <w:szCs w:val="22"/>
              </w:rPr>
              <w:t>Laboratorieværdi</w:t>
            </w:r>
            <w:r>
              <w:rPr>
                <w:sz w:val="22"/>
                <w:szCs w:val="22"/>
              </w:rPr>
              <w:br/>
              <w:t>(celler </w:t>
            </w:r>
            <w:r>
              <w:rPr>
                <w:bCs/>
                <w:sz w:val="22"/>
                <w:szCs w:val="22"/>
                <w:lang w:val="en-GB"/>
              </w:rPr>
              <w:sym w:font="Symbol" w:char="F0B4"/>
            </w:r>
            <w:r>
              <w:rPr>
                <w:sz w:val="22"/>
                <w:szCs w:val="22"/>
              </w:rPr>
              <w:t> 10</w:t>
            </w:r>
            <w:r>
              <w:rPr>
                <w:sz w:val="22"/>
                <w:szCs w:val="22"/>
                <w:vertAlign w:val="superscript"/>
              </w:rPr>
              <w:t>9</w:t>
            </w:r>
            <w:r>
              <w:rPr>
                <w:sz w:val="22"/>
                <w:szCs w:val="22"/>
              </w:rPr>
              <w:t>/l )</w:t>
            </w:r>
          </w:p>
        </w:tc>
        <w:tc>
          <w:tcPr>
            <w:tcW w:w="7276" w:type="dxa"/>
          </w:tcPr>
          <w:p w14:paraId="69510F51" w14:textId="77777777" w:rsidR="00447476" w:rsidRDefault="00B16AD1">
            <w:pPr>
              <w:pStyle w:val="TextTi12"/>
              <w:keepNext/>
              <w:jc w:val="center"/>
              <w:rPr>
                <w:sz w:val="22"/>
                <w:szCs w:val="22"/>
              </w:rPr>
            </w:pPr>
            <w:r>
              <w:rPr>
                <w:sz w:val="22"/>
                <w:szCs w:val="22"/>
              </w:rPr>
              <w:t>Handling</w:t>
            </w:r>
          </w:p>
        </w:tc>
      </w:tr>
      <w:tr w:rsidR="00447476" w14:paraId="3F78F3D7" w14:textId="77777777">
        <w:tc>
          <w:tcPr>
            <w:tcW w:w="2005" w:type="dxa"/>
          </w:tcPr>
          <w:p w14:paraId="63B583C2" w14:textId="77777777" w:rsidR="00447476" w:rsidRDefault="00B16AD1">
            <w:pPr>
              <w:pStyle w:val="TextTi12"/>
              <w:keepNext/>
              <w:rPr>
                <w:sz w:val="22"/>
                <w:szCs w:val="22"/>
              </w:rPr>
            </w:pPr>
            <w:r>
              <w:rPr>
                <w:sz w:val="22"/>
                <w:szCs w:val="22"/>
              </w:rPr>
              <w:t xml:space="preserve">Absolut neutrofilocyttal </w:t>
            </w:r>
            <w:r>
              <w:rPr>
                <w:sz w:val="22"/>
                <w:szCs w:val="22"/>
                <w:lang w:val="en-GB"/>
              </w:rPr>
              <w:sym w:font="Symbol" w:char="F03E"/>
            </w:r>
            <w:r>
              <w:rPr>
                <w:sz w:val="22"/>
                <w:szCs w:val="22"/>
              </w:rPr>
              <w:t xml:space="preserve"> 1 </w:t>
            </w:r>
          </w:p>
        </w:tc>
        <w:tc>
          <w:tcPr>
            <w:tcW w:w="7276" w:type="dxa"/>
          </w:tcPr>
          <w:p w14:paraId="458CA3E9" w14:textId="77777777" w:rsidR="00447476" w:rsidRDefault="00B16AD1">
            <w:pPr>
              <w:pStyle w:val="TextTi12"/>
              <w:keepNext/>
              <w:jc w:val="left"/>
              <w:rPr>
                <w:sz w:val="22"/>
                <w:szCs w:val="22"/>
              </w:rPr>
            </w:pPr>
            <w:r>
              <w:rPr>
                <w:sz w:val="22"/>
                <w:szCs w:val="22"/>
              </w:rPr>
              <w:t>Fortsæt med samme dosis.</w:t>
            </w:r>
          </w:p>
        </w:tc>
      </w:tr>
      <w:tr w:rsidR="00447476" w:rsidRPr="00AE2266" w14:paraId="48B2B34B" w14:textId="77777777">
        <w:tc>
          <w:tcPr>
            <w:tcW w:w="2005" w:type="dxa"/>
          </w:tcPr>
          <w:p w14:paraId="1E2F62EA" w14:textId="77777777" w:rsidR="00447476" w:rsidRDefault="00B16AD1">
            <w:pPr>
              <w:pStyle w:val="TextTi12"/>
              <w:keepNext/>
              <w:rPr>
                <w:sz w:val="22"/>
                <w:szCs w:val="22"/>
              </w:rPr>
            </w:pPr>
            <w:r>
              <w:rPr>
                <w:sz w:val="22"/>
                <w:szCs w:val="22"/>
              </w:rPr>
              <w:t>Absolut neutrofilocyttal 0,5</w:t>
            </w:r>
            <w:r>
              <w:rPr>
                <w:sz w:val="22"/>
                <w:szCs w:val="22"/>
              </w:rPr>
              <w:noBreakHyphen/>
              <w:t>1</w:t>
            </w:r>
          </w:p>
        </w:tc>
        <w:tc>
          <w:tcPr>
            <w:tcW w:w="7276" w:type="dxa"/>
          </w:tcPr>
          <w:p w14:paraId="1AF25C63" w14:textId="77777777" w:rsidR="00447476" w:rsidRDefault="00B16AD1">
            <w:pPr>
              <w:pStyle w:val="TextTi12"/>
              <w:keepNext/>
              <w:jc w:val="left"/>
              <w:rPr>
                <w:sz w:val="22"/>
                <w:szCs w:val="22"/>
                <w:lang w:val="da-DK"/>
              </w:rPr>
            </w:pPr>
            <w:r>
              <w:rPr>
                <w:sz w:val="22"/>
                <w:szCs w:val="22"/>
                <w:lang w:val="da-DK"/>
              </w:rPr>
              <w:t>Stop behandlingen med t</w:t>
            </w:r>
            <w:r>
              <w:rPr>
                <w:noProof/>
                <w:sz w:val="22"/>
                <w:szCs w:val="22"/>
                <w:lang w:val="da-DK"/>
              </w:rPr>
              <w:t>ocilizumab</w:t>
            </w:r>
            <w:r>
              <w:rPr>
                <w:sz w:val="22"/>
                <w:szCs w:val="22"/>
                <w:lang w:val="da-DK"/>
              </w:rPr>
              <w:t>.</w:t>
            </w:r>
          </w:p>
          <w:p w14:paraId="5ECF1057" w14:textId="77777777" w:rsidR="00447476" w:rsidRDefault="00B16AD1">
            <w:pPr>
              <w:pStyle w:val="TextTi12"/>
              <w:keepNext/>
              <w:jc w:val="left"/>
              <w:rPr>
                <w:sz w:val="22"/>
                <w:szCs w:val="22"/>
                <w:lang w:val="da-DK"/>
              </w:rPr>
            </w:pPr>
            <w:r>
              <w:rPr>
                <w:sz w:val="22"/>
                <w:szCs w:val="22"/>
                <w:lang w:val="da-DK"/>
              </w:rPr>
              <w:t xml:space="preserve">Når det absolutte neutrofilocyttal øges til </w:t>
            </w:r>
            <w:r>
              <w:rPr>
                <w:sz w:val="22"/>
                <w:szCs w:val="22"/>
                <w:lang w:val="en-GB"/>
              </w:rPr>
              <w:sym w:font="Symbol" w:char="F03E"/>
            </w:r>
            <w:r>
              <w:rPr>
                <w:sz w:val="22"/>
                <w:szCs w:val="22"/>
                <w:lang w:val="da-DK"/>
              </w:rPr>
              <w:t> 1 </w:t>
            </w:r>
            <w:r>
              <w:rPr>
                <w:bCs/>
                <w:sz w:val="22"/>
                <w:szCs w:val="22"/>
                <w:lang w:val="en-GB"/>
              </w:rPr>
              <w:sym w:font="Symbol" w:char="F0B4"/>
            </w:r>
            <w:r>
              <w:rPr>
                <w:sz w:val="22"/>
                <w:szCs w:val="22"/>
                <w:lang w:val="da-DK"/>
              </w:rPr>
              <w:t> 10</w:t>
            </w:r>
            <w:r>
              <w:rPr>
                <w:sz w:val="22"/>
                <w:szCs w:val="22"/>
                <w:vertAlign w:val="superscript"/>
                <w:lang w:val="da-DK"/>
              </w:rPr>
              <w:t>9</w:t>
            </w:r>
            <w:r>
              <w:rPr>
                <w:sz w:val="22"/>
                <w:szCs w:val="22"/>
                <w:lang w:val="da-DK"/>
              </w:rPr>
              <w:t>/l, genoptages behandlingen med 4 mg/kg og øges til 8 mg/kg efter et klinisk skøn.</w:t>
            </w:r>
          </w:p>
        </w:tc>
      </w:tr>
      <w:tr w:rsidR="00447476" w14:paraId="16392C6D" w14:textId="77777777">
        <w:tc>
          <w:tcPr>
            <w:tcW w:w="2005" w:type="dxa"/>
          </w:tcPr>
          <w:p w14:paraId="0A952E59" w14:textId="77777777" w:rsidR="00447476" w:rsidRDefault="00B16AD1">
            <w:pPr>
              <w:pStyle w:val="TextTi12"/>
              <w:rPr>
                <w:sz w:val="22"/>
                <w:szCs w:val="22"/>
              </w:rPr>
            </w:pPr>
            <w:r>
              <w:rPr>
                <w:sz w:val="22"/>
                <w:szCs w:val="22"/>
              </w:rPr>
              <w:t xml:space="preserve">Absolut neutrofilocyttal </w:t>
            </w:r>
            <w:r>
              <w:rPr>
                <w:sz w:val="22"/>
                <w:szCs w:val="22"/>
                <w:lang w:val="en-GB"/>
              </w:rPr>
              <w:sym w:font="Symbol" w:char="F03C"/>
            </w:r>
            <w:r>
              <w:rPr>
                <w:sz w:val="22"/>
                <w:szCs w:val="22"/>
              </w:rPr>
              <w:t> 0,5</w:t>
            </w:r>
          </w:p>
        </w:tc>
        <w:tc>
          <w:tcPr>
            <w:tcW w:w="7276" w:type="dxa"/>
          </w:tcPr>
          <w:p w14:paraId="181FC79A" w14:textId="77777777" w:rsidR="00447476" w:rsidRDefault="00B16AD1">
            <w:pPr>
              <w:pStyle w:val="TextTi12"/>
              <w:jc w:val="left"/>
              <w:rPr>
                <w:sz w:val="22"/>
                <w:szCs w:val="22"/>
              </w:rPr>
            </w:pPr>
            <w:r>
              <w:rPr>
                <w:sz w:val="22"/>
                <w:szCs w:val="22"/>
              </w:rPr>
              <w:t>Seponer behandlingen.</w:t>
            </w:r>
          </w:p>
        </w:tc>
      </w:tr>
    </w:tbl>
    <w:p w14:paraId="2A69FE08" w14:textId="77777777" w:rsidR="00447476" w:rsidRDefault="00447476"/>
    <w:p w14:paraId="3F4347BB" w14:textId="77777777" w:rsidR="00447476" w:rsidRDefault="00B16AD1">
      <w:pPr>
        <w:pStyle w:val="ListParagraph"/>
        <w:keepNext/>
        <w:numPr>
          <w:ilvl w:val="0"/>
          <w:numId w:val="20"/>
        </w:numPr>
        <w:ind w:left="567" w:hanging="567"/>
        <w:pPrChange w:id="30" w:author="Author" w:date="2025-07-18T05:40:00Z">
          <w:pPr>
            <w:keepNext/>
            <w:ind w:left="567" w:hanging="567"/>
          </w:pPr>
        </w:pPrChange>
      </w:pPr>
      <w:del w:id="31" w:author="Author" w:date="2025-07-18T05:40:00Z">
        <w:r>
          <w:rPr>
            <w:noProof/>
            <w:lang w:val="en-GB"/>
          </w:rPr>
          <w:sym w:font="Symbol" w:char="F0B7"/>
        </w:r>
      </w:del>
      <w:del w:id="32" w:author="Author" w:date="2025-07-22T14:29:00Z">
        <w:r>
          <w:rPr>
            <w:noProof/>
            <w:lang w:val="en-GB"/>
          </w:rPr>
          <w:tab/>
        </w:r>
      </w:del>
      <w:r>
        <w:t>Lavt trombocyttal</w:t>
      </w:r>
    </w:p>
    <w:p w14:paraId="1323AE13" w14:textId="77777777" w:rsidR="00447476" w:rsidRDefault="00447476">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0"/>
      </w:tblGrid>
      <w:tr w:rsidR="00447476" w14:paraId="2D9A0A64" w14:textId="77777777">
        <w:tc>
          <w:tcPr>
            <w:tcW w:w="2040" w:type="dxa"/>
          </w:tcPr>
          <w:p w14:paraId="5AD9B9E9" w14:textId="77777777" w:rsidR="00447476" w:rsidRDefault="00B16AD1">
            <w:pPr>
              <w:pStyle w:val="TextTi12"/>
              <w:keepNext/>
              <w:jc w:val="center"/>
              <w:rPr>
                <w:sz w:val="22"/>
                <w:szCs w:val="22"/>
              </w:rPr>
            </w:pPr>
            <w:r>
              <w:rPr>
                <w:sz w:val="22"/>
                <w:szCs w:val="22"/>
              </w:rPr>
              <w:t>Laboratorieværdi</w:t>
            </w:r>
            <w:r>
              <w:rPr>
                <w:sz w:val="22"/>
                <w:szCs w:val="22"/>
              </w:rPr>
              <w:br/>
              <w:t xml:space="preserve">(celler </w:t>
            </w:r>
            <w:r>
              <w:rPr>
                <w:bCs/>
                <w:sz w:val="22"/>
                <w:szCs w:val="22"/>
                <w:lang w:val="en-GB"/>
              </w:rPr>
              <w:sym w:font="Symbol" w:char="F0B4"/>
            </w:r>
            <w:r>
              <w:rPr>
                <w:sz w:val="22"/>
                <w:szCs w:val="22"/>
              </w:rPr>
              <w:t xml:space="preserve"> 10</w:t>
            </w:r>
            <w:r>
              <w:rPr>
                <w:sz w:val="22"/>
                <w:szCs w:val="22"/>
                <w:vertAlign w:val="superscript"/>
              </w:rPr>
              <w:t>3</w:t>
            </w:r>
            <w:r>
              <w:rPr>
                <w:sz w:val="22"/>
                <w:szCs w:val="22"/>
              </w:rPr>
              <w:t>/</w:t>
            </w:r>
            <w:r>
              <w:rPr>
                <w:sz w:val="22"/>
                <w:szCs w:val="22"/>
                <w:lang w:val="en-GB"/>
              </w:rPr>
              <w:sym w:font="Symbol" w:char="F06D"/>
            </w:r>
            <w:r>
              <w:rPr>
                <w:sz w:val="22"/>
                <w:szCs w:val="22"/>
                <w:lang w:val="en-GB"/>
              </w:rPr>
              <w:t>l</w:t>
            </w:r>
            <w:r>
              <w:rPr>
                <w:sz w:val="22"/>
                <w:szCs w:val="22"/>
              </w:rPr>
              <w:t>)</w:t>
            </w:r>
          </w:p>
        </w:tc>
        <w:tc>
          <w:tcPr>
            <w:tcW w:w="8040" w:type="dxa"/>
          </w:tcPr>
          <w:p w14:paraId="6DBE0385" w14:textId="77777777" w:rsidR="00447476" w:rsidRDefault="00B16AD1">
            <w:pPr>
              <w:pStyle w:val="TextTi12"/>
              <w:keepNext/>
              <w:jc w:val="center"/>
              <w:rPr>
                <w:sz w:val="22"/>
                <w:szCs w:val="22"/>
              </w:rPr>
            </w:pPr>
            <w:r>
              <w:rPr>
                <w:sz w:val="22"/>
                <w:szCs w:val="22"/>
              </w:rPr>
              <w:t>Handling</w:t>
            </w:r>
          </w:p>
        </w:tc>
      </w:tr>
      <w:tr w:rsidR="00447476" w:rsidRPr="00AE2266" w14:paraId="6D420243" w14:textId="77777777">
        <w:tc>
          <w:tcPr>
            <w:tcW w:w="2040" w:type="dxa"/>
          </w:tcPr>
          <w:p w14:paraId="098D6896" w14:textId="77777777" w:rsidR="00447476" w:rsidRDefault="00B16AD1">
            <w:pPr>
              <w:pStyle w:val="TextTi12"/>
              <w:jc w:val="left"/>
              <w:rPr>
                <w:sz w:val="22"/>
                <w:szCs w:val="22"/>
              </w:rPr>
            </w:pPr>
            <w:r>
              <w:rPr>
                <w:sz w:val="22"/>
                <w:szCs w:val="22"/>
              </w:rPr>
              <w:t>50</w:t>
            </w:r>
            <w:r>
              <w:rPr>
                <w:sz w:val="22"/>
                <w:szCs w:val="22"/>
              </w:rPr>
              <w:noBreakHyphen/>
              <w:t>100</w:t>
            </w:r>
          </w:p>
        </w:tc>
        <w:tc>
          <w:tcPr>
            <w:tcW w:w="8040" w:type="dxa"/>
          </w:tcPr>
          <w:p w14:paraId="10F1F632" w14:textId="77777777" w:rsidR="00447476" w:rsidRDefault="00B16AD1">
            <w:pPr>
              <w:pStyle w:val="TextTi12"/>
              <w:jc w:val="left"/>
              <w:rPr>
                <w:sz w:val="22"/>
                <w:szCs w:val="22"/>
                <w:lang w:val="da-DK"/>
              </w:rPr>
            </w:pPr>
            <w:r>
              <w:rPr>
                <w:sz w:val="22"/>
                <w:szCs w:val="22"/>
                <w:lang w:val="da-DK"/>
              </w:rPr>
              <w:t>Stop t</w:t>
            </w:r>
            <w:r>
              <w:rPr>
                <w:noProof/>
                <w:sz w:val="22"/>
                <w:szCs w:val="22"/>
                <w:lang w:val="da-DK"/>
              </w:rPr>
              <w:t>ocilizumab-dosering</w:t>
            </w:r>
            <w:r>
              <w:rPr>
                <w:sz w:val="22"/>
                <w:szCs w:val="22"/>
                <w:lang w:val="da-DK"/>
              </w:rPr>
              <w:t>.</w:t>
            </w:r>
          </w:p>
          <w:p w14:paraId="2D7E9C61" w14:textId="77777777" w:rsidR="00447476" w:rsidRDefault="00B16AD1">
            <w:pPr>
              <w:pStyle w:val="TextTi12"/>
              <w:jc w:val="left"/>
              <w:rPr>
                <w:sz w:val="22"/>
                <w:szCs w:val="22"/>
                <w:lang w:val="da-DK"/>
              </w:rPr>
            </w:pPr>
            <w:r>
              <w:rPr>
                <w:sz w:val="22"/>
                <w:szCs w:val="22"/>
                <w:lang w:val="da-DK"/>
              </w:rPr>
              <w:t xml:space="preserve">Når trombocyttallet er </w:t>
            </w:r>
            <w:r>
              <w:rPr>
                <w:sz w:val="22"/>
                <w:szCs w:val="22"/>
                <w:lang w:val="en-GB"/>
              </w:rPr>
              <w:sym w:font="Symbol" w:char="F03E"/>
            </w:r>
            <w:r>
              <w:rPr>
                <w:sz w:val="22"/>
                <w:szCs w:val="22"/>
                <w:lang w:val="da-DK"/>
              </w:rPr>
              <w:t> 100 </w:t>
            </w:r>
            <w:r>
              <w:rPr>
                <w:bCs/>
                <w:sz w:val="22"/>
                <w:szCs w:val="22"/>
                <w:lang w:val="en-GB"/>
              </w:rPr>
              <w:sym w:font="Symbol" w:char="F0B4"/>
            </w:r>
            <w:r>
              <w:rPr>
                <w:sz w:val="22"/>
                <w:szCs w:val="22"/>
                <w:lang w:val="da-DK"/>
              </w:rPr>
              <w:t> 10</w:t>
            </w:r>
            <w:r>
              <w:rPr>
                <w:sz w:val="22"/>
                <w:szCs w:val="22"/>
                <w:vertAlign w:val="superscript"/>
                <w:lang w:val="da-DK"/>
              </w:rPr>
              <w:t>3</w:t>
            </w:r>
            <w:r>
              <w:rPr>
                <w:sz w:val="22"/>
                <w:szCs w:val="22"/>
                <w:lang w:val="da-DK"/>
              </w:rPr>
              <w:t>/</w:t>
            </w:r>
            <w:r>
              <w:rPr>
                <w:iCs/>
                <w:sz w:val="22"/>
                <w:szCs w:val="22"/>
                <w:lang w:val="da-DK"/>
              </w:rPr>
              <w:sym w:font="Symbol" w:char="F06D"/>
            </w:r>
            <w:r>
              <w:rPr>
                <w:sz w:val="22"/>
                <w:szCs w:val="22"/>
                <w:lang w:val="da-DK"/>
              </w:rPr>
              <w:t>l, genoptages behandlingen med 4 mg/kg og øges til 8 mg/kg efter et klinisk skøn.</w:t>
            </w:r>
          </w:p>
        </w:tc>
      </w:tr>
      <w:tr w:rsidR="00447476" w14:paraId="3DC47430" w14:textId="77777777">
        <w:tc>
          <w:tcPr>
            <w:tcW w:w="2040" w:type="dxa"/>
          </w:tcPr>
          <w:p w14:paraId="185DBA0E" w14:textId="77777777" w:rsidR="00447476" w:rsidRDefault="00B16AD1">
            <w:pPr>
              <w:pStyle w:val="TextTi12"/>
              <w:jc w:val="left"/>
              <w:rPr>
                <w:sz w:val="22"/>
                <w:szCs w:val="22"/>
              </w:rPr>
            </w:pPr>
            <w:r>
              <w:rPr>
                <w:sz w:val="22"/>
                <w:szCs w:val="22"/>
                <w:lang w:val="en-GB"/>
              </w:rPr>
              <w:sym w:font="Symbol" w:char="F03C"/>
            </w:r>
            <w:r>
              <w:rPr>
                <w:sz w:val="22"/>
                <w:szCs w:val="22"/>
              </w:rPr>
              <w:t> 50</w:t>
            </w:r>
          </w:p>
        </w:tc>
        <w:tc>
          <w:tcPr>
            <w:tcW w:w="8040" w:type="dxa"/>
          </w:tcPr>
          <w:p w14:paraId="5EB76C59" w14:textId="77777777" w:rsidR="00447476" w:rsidRDefault="00B16AD1">
            <w:pPr>
              <w:pStyle w:val="TextTi12"/>
              <w:jc w:val="left"/>
              <w:rPr>
                <w:sz w:val="22"/>
                <w:szCs w:val="22"/>
              </w:rPr>
            </w:pPr>
            <w:r>
              <w:rPr>
                <w:sz w:val="22"/>
                <w:szCs w:val="22"/>
              </w:rPr>
              <w:t>Seponer behandlingen.</w:t>
            </w:r>
          </w:p>
        </w:tc>
      </w:tr>
    </w:tbl>
    <w:p w14:paraId="34AA37D2" w14:textId="77777777" w:rsidR="00447476" w:rsidRDefault="00447476">
      <w:pPr>
        <w:rPr>
          <w:lang w:val="da-DK"/>
        </w:rPr>
      </w:pPr>
    </w:p>
    <w:p w14:paraId="012C39BA" w14:textId="77777777" w:rsidR="00447476" w:rsidRDefault="00B16AD1">
      <w:pPr>
        <w:rPr>
          <w:i/>
          <w:lang w:val="da-DK"/>
        </w:rPr>
      </w:pPr>
      <w:r>
        <w:rPr>
          <w:i/>
          <w:lang w:val="da-DK"/>
        </w:rPr>
        <w:t>COVID</w:t>
      </w:r>
      <w:r>
        <w:rPr>
          <w:i/>
          <w:lang w:val="da-DK"/>
        </w:rPr>
        <w:noBreakHyphen/>
        <w:t>19 patienter</w:t>
      </w:r>
    </w:p>
    <w:p w14:paraId="18AF3E29" w14:textId="77777777" w:rsidR="00447476" w:rsidRDefault="00B16AD1">
      <w:pPr>
        <w:pStyle w:val="Standard1"/>
        <w:rPr>
          <w:szCs w:val="22"/>
          <w:lang w:val="da-DK"/>
        </w:rPr>
      </w:pPr>
      <w:r>
        <w:rPr>
          <w:lang w:val="da-DK"/>
        </w:rPr>
        <w:t>Den anbefalede dosering for behandling af COVID</w:t>
      </w:r>
      <w:r>
        <w:rPr>
          <w:lang w:val="da-DK"/>
        </w:rPr>
        <w:noBreakHyphen/>
        <w:t>19 er en enkelt 60</w:t>
      </w:r>
      <w:r>
        <w:rPr>
          <w:lang w:val="da-DK"/>
        </w:rPr>
        <w:noBreakHyphen/>
        <w:t xml:space="preserve">minutters intravenøs infusion af 8 mg/kg kropsvægt hos patienter, som får systemiske kortikosteroider, og som kræver supplerende ilt eller mekanisk ventilering, se pkt. 5.1. Hvis kliniske tegn eller symptomer forværres eller ikke bedres efter den første dosis, kan der gives én yderligere infusion af </w:t>
      </w:r>
      <w:r>
        <w:rPr>
          <w:szCs w:val="22"/>
          <w:lang w:val="da-DK"/>
        </w:rPr>
        <w:t>t</w:t>
      </w:r>
      <w:r>
        <w:rPr>
          <w:noProof/>
          <w:lang w:val="da-DK"/>
        </w:rPr>
        <w:t>ocilizumab</w:t>
      </w:r>
      <w:r>
        <w:rPr>
          <w:lang w:val="da-DK"/>
        </w:rPr>
        <w:t xml:space="preserve"> 8 mg/kg. Der skal være mindst 8 timer mellem de to infusioner.</w:t>
      </w:r>
    </w:p>
    <w:p w14:paraId="15F0571B" w14:textId="77777777" w:rsidR="00447476" w:rsidRDefault="00447476">
      <w:pPr>
        <w:rPr>
          <w:u w:val="single"/>
          <w:lang w:val="da-DK"/>
        </w:rPr>
      </w:pPr>
    </w:p>
    <w:p w14:paraId="404A6C3B" w14:textId="77777777" w:rsidR="00447476" w:rsidRDefault="00B16AD1">
      <w:pPr>
        <w:rPr>
          <w:lang w:val="da-DK"/>
        </w:rPr>
      </w:pPr>
      <w:r>
        <w:rPr>
          <w:lang w:val="da-DK"/>
        </w:rPr>
        <w:t xml:space="preserve">For personer med en kropsvægt over 100 kg anbefales doser over 800 mg. per infusion ikke (se pkt. 5.2). </w:t>
      </w:r>
    </w:p>
    <w:p w14:paraId="0226E539" w14:textId="77777777" w:rsidR="00447476" w:rsidRDefault="00447476">
      <w:pPr>
        <w:rPr>
          <w:u w:val="single"/>
          <w:lang w:val="da-DK"/>
        </w:rPr>
      </w:pPr>
    </w:p>
    <w:p w14:paraId="293465F8" w14:textId="77777777" w:rsidR="00447476" w:rsidRDefault="00B16AD1">
      <w:pPr>
        <w:keepNext/>
        <w:keepLines/>
        <w:rPr>
          <w:lang w:val="da-DK"/>
        </w:rPr>
      </w:pPr>
      <w:r>
        <w:rPr>
          <w:lang w:val="da-DK"/>
        </w:rPr>
        <w:t xml:space="preserve">Administration af </w:t>
      </w:r>
      <w:r>
        <w:rPr>
          <w:szCs w:val="22"/>
          <w:lang w:val="da-DK"/>
        </w:rPr>
        <w:t>t</w:t>
      </w:r>
      <w:r>
        <w:rPr>
          <w:noProof/>
          <w:lang w:val="da-DK"/>
        </w:rPr>
        <w:t>ocilizumab</w:t>
      </w:r>
      <w:r>
        <w:rPr>
          <w:lang w:val="da-DK"/>
        </w:rPr>
        <w:t xml:space="preserve"> anbefales ikke til patienter med COVID</w:t>
      </w:r>
      <w:r>
        <w:rPr>
          <w:lang w:val="da-DK"/>
        </w:rPr>
        <w:noBreakHyphen/>
        <w:t xml:space="preserve">19. som har en eller flere af følgende </w:t>
      </w:r>
      <w:r>
        <w:rPr>
          <w:bCs/>
          <w:noProof/>
          <w:lang w:val="da-DK"/>
        </w:rPr>
        <w:t>laboratorieabnormaliteter:</w:t>
      </w:r>
    </w:p>
    <w:p w14:paraId="5A389FA7" w14:textId="77777777" w:rsidR="00447476" w:rsidRDefault="00447476">
      <w:pPr>
        <w:keepNext/>
        <w:keepLines/>
        <w:rPr>
          <w:u w:val="single"/>
          <w:lang w:val="da-DK"/>
        </w:rPr>
      </w:pPr>
    </w:p>
    <w:tbl>
      <w:tblPr>
        <w:tblStyle w:val="TableGrid"/>
        <w:tblW w:w="0" w:type="auto"/>
        <w:tblLook w:val="04A0" w:firstRow="1" w:lastRow="0" w:firstColumn="1" w:lastColumn="0" w:noHBand="0" w:noVBand="1"/>
      </w:tblPr>
      <w:tblGrid>
        <w:gridCol w:w="3028"/>
        <w:gridCol w:w="3019"/>
        <w:gridCol w:w="3008"/>
      </w:tblGrid>
      <w:tr w:rsidR="00447476" w14:paraId="30E17046" w14:textId="77777777">
        <w:tc>
          <w:tcPr>
            <w:tcW w:w="3093" w:type="dxa"/>
          </w:tcPr>
          <w:p w14:paraId="4951C23A" w14:textId="77777777" w:rsidR="00447476" w:rsidRDefault="00B16AD1">
            <w:pPr>
              <w:jc w:val="center"/>
              <w:rPr>
                <w:u w:val="single"/>
                <w:lang w:val="da-DK"/>
              </w:rPr>
            </w:pPr>
            <w:r>
              <w:rPr>
                <w:u w:val="single"/>
                <w:lang w:val="da-DK"/>
              </w:rPr>
              <w:t>Laboratorietesttype</w:t>
            </w:r>
          </w:p>
        </w:tc>
        <w:tc>
          <w:tcPr>
            <w:tcW w:w="3094" w:type="dxa"/>
          </w:tcPr>
          <w:p w14:paraId="60950EE0" w14:textId="77777777" w:rsidR="00447476" w:rsidRDefault="00B16AD1">
            <w:pPr>
              <w:jc w:val="center"/>
              <w:rPr>
                <w:u w:val="single"/>
                <w:lang w:val="da-DK"/>
              </w:rPr>
            </w:pPr>
            <w:r>
              <w:rPr>
                <w:u w:val="single"/>
                <w:lang w:val="da-DK"/>
              </w:rPr>
              <w:t>Laboratorieværdi</w:t>
            </w:r>
          </w:p>
        </w:tc>
        <w:tc>
          <w:tcPr>
            <w:tcW w:w="3094" w:type="dxa"/>
          </w:tcPr>
          <w:p w14:paraId="51687F1E" w14:textId="77777777" w:rsidR="00447476" w:rsidRDefault="00B16AD1">
            <w:pPr>
              <w:jc w:val="center"/>
              <w:rPr>
                <w:u w:val="single"/>
                <w:lang w:val="da-DK"/>
              </w:rPr>
            </w:pPr>
            <w:r>
              <w:rPr>
                <w:u w:val="single"/>
                <w:lang w:val="da-DK"/>
              </w:rPr>
              <w:t>Handling</w:t>
            </w:r>
          </w:p>
        </w:tc>
      </w:tr>
      <w:tr w:rsidR="00447476" w:rsidRPr="00AE2266" w14:paraId="5932A78B" w14:textId="77777777">
        <w:tc>
          <w:tcPr>
            <w:tcW w:w="3093" w:type="dxa"/>
          </w:tcPr>
          <w:p w14:paraId="539D071E" w14:textId="77777777" w:rsidR="00447476" w:rsidRDefault="00B16AD1">
            <w:pPr>
              <w:rPr>
                <w:lang w:val="da-DK"/>
              </w:rPr>
            </w:pPr>
            <w:r>
              <w:rPr>
                <w:lang w:val="da-DK"/>
              </w:rPr>
              <w:t>Leverenzym</w:t>
            </w:r>
          </w:p>
        </w:tc>
        <w:tc>
          <w:tcPr>
            <w:tcW w:w="3094" w:type="dxa"/>
          </w:tcPr>
          <w:p w14:paraId="4A26F3FF" w14:textId="77777777" w:rsidR="00447476" w:rsidRDefault="00B16AD1">
            <w:pPr>
              <w:jc w:val="center"/>
              <w:rPr>
                <w:lang w:val="da-DK"/>
              </w:rPr>
            </w:pPr>
            <w:r>
              <w:rPr>
                <w:lang w:val="da-DK"/>
              </w:rPr>
              <w:t>&gt;</w:t>
            </w:r>
            <w:r>
              <w:rPr>
                <w:szCs w:val="22"/>
                <w:lang w:val="en-GB"/>
              </w:rPr>
              <w:t> </w:t>
            </w:r>
            <w:r>
              <w:rPr>
                <w:lang w:val="da-DK"/>
              </w:rPr>
              <w:t xml:space="preserve">10 </w:t>
            </w:r>
            <w:r>
              <w:rPr>
                <w:bCs/>
                <w:szCs w:val="22"/>
                <w:lang w:val="en-GB"/>
              </w:rPr>
              <w:sym w:font="Symbol" w:char="F0B4"/>
            </w:r>
            <w:r>
              <w:rPr>
                <w:lang w:val="da-DK"/>
              </w:rPr>
              <w:t xml:space="preserve"> </w:t>
            </w:r>
            <w:r>
              <w:rPr>
                <w:szCs w:val="22"/>
                <w:lang w:val="da-DK"/>
              </w:rPr>
              <w:t>øvre normalgrænse</w:t>
            </w:r>
          </w:p>
        </w:tc>
        <w:tc>
          <w:tcPr>
            <w:tcW w:w="3094" w:type="dxa"/>
            <w:vMerge w:val="restart"/>
          </w:tcPr>
          <w:p w14:paraId="536B5F44" w14:textId="77777777" w:rsidR="00447476" w:rsidRDefault="00B16AD1">
            <w:pPr>
              <w:rPr>
                <w:lang w:val="da-DK"/>
              </w:rPr>
            </w:pPr>
            <w:r>
              <w:rPr>
                <w:lang w:val="da-DK"/>
              </w:rPr>
              <w:t xml:space="preserve">Administration af </w:t>
            </w:r>
            <w:r>
              <w:rPr>
                <w:szCs w:val="22"/>
                <w:lang w:val="da-DK"/>
              </w:rPr>
              <w:t>t</w:t>
            </w:r>
            <w:r>
              <w:rPr>
                <w:noProof/>
                <w:lang w:val="da-DK"/>
              </w:rPr>
              <w:t>ocilizumab</w:t>
            </w:r>
            <w:r>
              <w:rPr>
                <w:lang w:val="da-DK"/>
              </w:rPr>
              <w:t xml:space="preserve"> anbefales ikke</w:t>
            </w:r>
          </w:p>
        </w:tc>
      </w:tr>
      <w:tr w:rsidR="00447476" w14:paraId="4470B74B" w14:textId="77777777">
        <w:tc>
          <w:tcPr>
            <w:tcW w:w="3093" w:type="dxa"/>
          </w:tcPr>
          <w:p w14:paraId="0752524C" w14:textId="77777777" w:rsidR="00447476" w:rsidRDefault="00B16AD1">
            <w:pPr>
              <w:rPr>
                <w:lang w:val="da-DK"/>
              </w:rPr>
            </w:pPr>
            <w:r>
              <w:rPr>
                <w:lang w:val="da-DK"/>
              </w:rPr>
              <w:t>Absoulut neutrofiltal</w:t>
            </w:r>
          </w:p>
        </w:tc>
        <w:tc>
          <w:tcPr>
            <w:tcW w:w="3094" w:type="dxa"/>
          </w:tcPr>
          <w:p w14:paraId="7C2BD611" w14:textId="77777777" w:rsidR="00447476" w:rsidRDefault="00B16AD1">
            <w:pPr>
              <w:jc w:val="center"/>
              <w:rPr>
                <w:lang w:val="da-DK"/>
              </w:rPr>
            </w:pPr>
            <w:r>
              <w:rPr>
                <w:szCs w:val="22"/>
                <w:lang w:val="en-GB"/>
              </w:rPr>
              <w:sym w:font="Symbol" w:char="F03C"/>
            </w:r>
            <w:r>
              <w:t> </w:t>
            </w:r>
            <w:r>
              <w:rPr>
                <w:lang w:val="da-DK"/>
              </w:rPr>
              <w:t xml:space="preserve">1 </w:t>
            </w:r>
            <w:r>
              <w:rPr>
                <w:bCs/>
                <w:szCs w:val="22"/>
                <w:lang w:val="en-GB"/>
              </w:rPr>
              <w:sym w:font="Symbol" w:char="F0B4"/>
            </w:r>
            <w:r>
              <w:rPr>
                <w:lang w:val="da-DK"/>
              </w:rPr>
              <w:t xml:space="preserve"> 10</w:t>
            </w:r>
            <w:r>
              <w:rPr>
                <w:vertAlign w:val="superscript"/>
                <w:lang w:val="da-DK"/>
              </w:rPr>
              <w:t>9</w:t>
            </w:r>
            <w:r>
              <w:rPr>
                <w:lang w:val="da-DK"/>
              </w:rPr>
              <w:t xml:space="preserve"> /l</w:t>
            </w:r>
          </w:p>
        </w:tc>
        <w:tc>
          <w:tcPr>
            <w:tcW w:w="3094" w:type="dxa"/>
            <w:vMerge/>
          </w:tcPr>
          <w:p w14:paraId="38C04DAD" w14:textId="77777777" w:rsidR="00447476" w:rsidRDefault="00447476">
            <w:pPr>
              <w:rPr>
                <w:lang w:val="da-DK"/>
              </w:rPr>
            </w:pPr>
          </w:p>
        </w:tc>
      </w:tr>
      <w:tr w:rsidR="00447476" w14:paraId="4522640F" w14:textId="77777777">
        <w:tc>
          <w:tcPr>
            <w:tcW w:w="3093" w:type="dxa"/>
          </w:tcPr>
          <w:p w14:paraId="3334A318" w14:textId="77777777" w:rsidR="00447476" w:rsidRDefault="00B16AD1">
            <w:pPr>
              <w:rPr>
                <w:lang w:val="da-DK"/>
              </w:rPr>
            </w:pPr>
            <w:r>
              <w:rPr>
                <w:lang w:val="da-DK"/>
              </w:rPr>
              <w:t>Trombocytter</w:t>
            </w:r>
          </w:p>
        </w:tc>
        <w:tc>
          <w:tcPr>
            <w:tcW w:w="3094" w:type="dxa"/>
          </w:tcPr>
          <w:p w14:paraId="0561AA50" w14:textId="77777777" w:rsidR="00447476" w:rsidRDefault="00B16AD1">
            <w:pPr>
              <w:jc w:val="center"/>
              <w:rPr>
                <w:lang w:val="da-DK"/>
              </w:rPr>
            </w:pPr>
            <w:r>
              <w:rPr>
                <w:szCs w:val="22"/>
                <w:lang w:val="en-GB"/>
              </w:rPr>
              <w:sym w:font="Symbol" w:char="F03C"/>
            </w:r>
            <w:r>
              <w:rPr>
                <w:lang w:val="da-DK"/>
              </w:rPr>
              <w:t xml:space="preserve"> 50 </w:t>
            </w:r>
            <w:r>
              <w:rPr>
                <w:bCs/>
                <w:szCs w:val="22"/>
                <w:lang w:val="en-GB"/>
              </w:rPr>
              <w:sym w:font="Symbol" w:char="F0B4"/>
            </w:r>
            <w:r>
              <w:rPr>
                <w:lang w:val="da-DK"/>
              </w:rPr>
              <w:t xml:space="preserve"> 10</w:t>
            </w:r>
            <w:r>
              <w:rPr>
                <w:vertAlign w:val="superscript"/>
                <w:lang w:val="da-DK"/>
              </w:rPr>
              <w:t>3</w:t>
            </w:r>
            <w:r>
              <w:rPr>
                <w:lang w:val="da-DK"/>
              </w:rPr>
              <w:t xml:space="preserve"> /</w:t>
            </w:r>
            <w:r>
              <w:rPr>
                <w:szCs w:val="22"/>
                <w:lang w:val="en-GB"/>
              </w:rPr>
              <w:sym w:font="Symbol" w:char="F06D"/>
            </w:r>
            <w:r>
              <w:rPr>
                <w:lang w:val="da-DK"/>
              </w:rPr>
              <w:t>l</w:t>
            </w:r>
          </w:p>
        </w:tc>
        <w:tc>
          <w:tcPr>
            <w:tcW w:w="3094" w:type="dxa"/>
            <w:vMerge/>
          </w:tcPr>
          <w:p w14:paraId="0ECF6355" w14:textId="77777777" w:rsidR="00447476" w:rsidRDefault="00447476">
            <w:pPr>
              <w:rPr>
                <w:lang w:val="da-DK"/>
              </w:rPr>
            </w:pPr>
          </w:p>
        </w:tc>
      </w:tr>
    </w:tbl>
    <w:p w14:paraId="5365656B" w14:textId="77777777" w:rsidR="00447476" w:rsidRDefault="00B16AD1">
      <w:pPr>
        <w:rPr>
          <w:u w:val="single"/>
          <w:lang w:val="da-DK"/>
        </w:rPr>
      </w:pPr>
      <w:del w:id="33" w:author="Author" w:date="2025-07-24T09:43:00Z">
        <w:r>
          <w:rPr>
            <w:u w:val="single"/>
            <w:lang w:val="da-DK"/>
          </w:rPr>
          <w:delText xml:space="preserve">  </w:delText>
        </w:r>
      </w:del>
    </w:p>
    <w:p w14:paraId="73F0AF22" w14:textId="77777777" w:rsidR="00447476" w:rsidRDefault="00B16AD1">
      <w:pPr>
        <w:keepNext/>
        <w:keepLines/>
        <w:rPr>
          <w:i/>
          <w:lang w:val="da-DK"/>
        </w:rPr>
        <w:pPrChange w:id="34" w:author="Author" w:date="2025-07-24T09:43:00Z">
          <w:pPr/>
        </w:pPrChange>
      </w:pPr>
      <w:r>
        <w:rPr>
          <w:i/>
          <w:lang w:val="da-DK"/>
        </w:rPr>
        <w:t>Cytokinfrigivelsessyndrom (CRS) (voksne og pædiatriske patienter)</w:t>
      </w:r>
    </w:p>
    <w:p w14:paraId="737B8F74" w14:textId="77777777" w:rsidR="00447476" w:rsidRDefault="00B16AD1">
      <w:pPr>
        <w:rPr>
          <w:lang w:val="da-DK"/>
        </w:rPr>
      </w:pPr>
      <w:r>
        <w:rPr>
          <w:lang w:val="da-DK"/>
        </w:rPr>
        <w:t xml:space="preserve">Den anbefalede dosering til behandling af cytokinfrigivelsessyndrom er 8 mg/kg for patienter, der vejer 30 kg eller mere og 12 mg/kg for patienter, der vejer mindre end 30 kg, givet som en </w:t>
      </w:r>
      <w:r>
        <w:rPr>
          <w:lang w:val="da-DK"/>
        </w:rPr>
        <w:lastRenderedPageBreak/>
        <w:t xml:space="preserve">60 minutters intravenøs infusion. </w:t>
      </w:r>
      <w:r>
        <w:rPr>
          <w:szCs w:val="22"/>
          <w:lang w:val="da-DK"/>
        </w:rPr>
        <w:t>T</w:t>
      </w:r>
      <w:r>
        <w:rPr>
          <w:noProof/>
          <w:lang w:val="da-DK"/>
        </w:rPr>
        <w:t>ocilizumab</w:t>
      </w:r>
      <w:r>
        <w:rPr>
          <w:lang w:val="da-DK"/>
        </w:rPr>
        <w:t xml:space="preserve"> kan gives alene eller i kombination med kortikosteroider. </w:t>
      </w:r>
    </w:p>
    <w:p w14:paraId="663B48C1" w14:textId="77777777" w:rsidR="00447476" w:rsidRDefault="00447476">
      <w:pPr>
        <w:rPr>
          <w:lang w:val="da-DK"/>
        </w:rPr>
      </w:pPr>
    </w:p>
    <w:p w14:paraId="0B62F872" w14:textId="77777777" w:rsidR="00447476" w:rsidRDefault="00B16AD1">
      <w:pPr>
        <w:rPr>
          <w:lang w:val="da-DK"/>
        </w:rPr>
      </w:pPr>
      <w:r>
        <w:rPr>
          <w:lang w:val="da-DK"/>
        </w:rPr>
        <w:t xml:space="preserve">Hvis ikke der ses en klinisk forbedring af tegn og symptomer på CRS efter den første dosis, kan der gives op til 3 yderligere doser med </w:t>
      </w:r>
      <w:r>
        <w:rPr>
          <w:szCs w:val="22"/>
          <w:lang w:val="da-DK"/>
        </w:rPr>
        <w:t>t</w:t>
      </w:r>
      <w:r>
        <w:rPr>
          <w:noProof/>
          <w:lang w:val="da-DK"/>
        </w:rPr>
        <w:t>ocilizumab</w:t>
      </w:r>
      <w:r>
        <w:rPr>
          <w:lang w:val="da-DK"/>
        </w:rPr>
        <w:t xml:space="preserve">. Intervallet mellem de givne doser skal være mindst 8 timer. Det kan ikke anbefales at give højere doser end 800 mg pr. infusion hos patienter med CRS. </w:t>
      </w:r>
    </w:p>
    <w:p w14:paraId="6EE1E934" w14:textId="77777777" w:rsidR="00447476" w:rsidRDefault="00447476">
      <w:pPr>
        <w:rPr>
          <w:lang w:val="da-DK"/>
        </w:rPr>
      </w:pPr>
    </w:p>
    <w:p w14:paraId="6BBC6E24" w14:textId="77777777" w:rsidR="00447476" w:rsidRDefault="00B16AD1">
      <w:pPr>
        <w:rPr>
          <w:lang w:val="da-DK"/>
        </w:rPr>
      </w:pPr>
      <w:r>
        <w:rPr>
          <w:lang w:val="da-DK"/>
        </w:rPr>
        <w:t>Patienter med svær eller livstruende CRS har ofte cytopenier eller forhøjede værdier af ALAT og ASAT på grund af den underliggende malignitet, forudgående lymfodepleterende kemoterapi eller pga. selve CRS.</w:t>
      </w:r>
    </w:p>
    <w:p w14:paraId="36DA5DD4" w14:textId="77777777" w:rsidR="00447476" w:rsidRDefault="00447476">
      <w:pPr>
        <w:rPr>
          <w:lang w:val="da-DK"/>
        </w:rPr>
      </w:pPr>
    </w:p>
    <w:p w14:paraId="724E6681" w14:textId="77777777" w:rsidR="00447476" w:rsidRDefault="00B16AD1">
      <w:pPr>
        <w:keepNext/>
        <w:keepLines/>
        <w:ind w:left="567" w:hanging="567"/>
        <w:rPr>
          <w:ins w:id="35" w:author="Author" w:date="2025-07-18T05:41:00Z"/>
          <w:bCs/>
          <w:noProof/>
          <w:u w:val="single"/>
          <w:lang w:val="da-DK"/>
        </w:rPr>
        <w:pPrChange w:id="36" w:author="Author" w:date="2025-07-24T09:43:00Z">
          <w:pPr>
            <w:ind w:left="567" w:hanging="567"/>
          </w:pPr>
        </w:pPrChange>
      </w:pPr>
      <w:r>
        <w:rPr>
          <w:bCs/>
          <w:noProof/>
          <w:u w:val="single"/>
          <w:lang w:val="da-DK"/>
        </w:rPr>
        <w:t>Særlige populationer</w:t>
      </w:r>
    </w:p>
    <w:p w14:paraId="44BF508F" w14:textId="77777777" w:rsidR="00447476" w:rsidRDefault="00447476">
      <w:pPr>
        <w:keepNext/>
        <w:keepLines/>
        <w:ind w:left="567" w:hanging="567"/>
        <w:rPr>
          <w:bCs/>
          <w:noProof/>
          <w:u w:val="single"/>
          <w:lang w:val="da-DK"/>
        </w:rPr>
        <w:pPrChange w:id="37" w:author="Author" w:date="2025-07-24T09:43:00Z">
          <w:pPr>
            <w:ind w:left="567" w:hanging="567"/>
          </w:pPr>
        </w:pPrChange>
      </w:pPr>
    </w:p>
    <w:p w14:paraId="7A8254CA" w14:textId="77777777" w:rsidR="00447476" w:rsidRDefault="00B16AD1">
      <w:pPr>
        <w:keepNext/>
        <w:keepLines/>
        <w:rPr>
          <w:bCs/>
          <w:i/>
          <w:iCs/>
          <w:noProof/>
          <w:lang w:val="da-DK"/>
        </w:rPr>
        <w:pPrChange w:id="38" w:author="Author" w:date="2025-07-24T09:43:00Z">
          <w:pPr/>
        </w:pPrChange>
      </w:pPr>
      <w:r>
        <w:rPr>
          <w:bCs/>
          <w:i/>
          <w:iCs/>
          <w:noProof/>
          <w:lang w:val="da-DK"/>
        </w:rPr>
        <w:t>Ældre</w:t>
      </w:r>
    </w:p>
    <w:p w14:paraId="74FBB73A" w14:textId="77777777" w:rsidR="00447476" w:rsidRDefault="00B16AD1">
      <w:pPr>
        <w:ind w:left="567" w:hanging="567"/>
        <w:rPr>
          <w:noProof/>
          <w:lang w:val="da-DK"/>
        </w:rPr>
      </w:pPr>
      <w:r>
        <w:rPr>
          <w:noProof/>
          <w:lang w:val="da-DK"/>
        </w:rPr>
        <w:t xml:space="preserve">Dosisjustering er ikke </w:t>
      </w:r>
      <w:r>
        <w:rPr>
          <w:rFonts w:eastAsia="TimesNewRoman"/>
          <w:noProof/>
          <w:szCs w:val="22"/>
          <w:lang w:val="da-DK" w:eastAsia="en-US"/>
        </w:rPr>
        <w:t xml:space="preserve">nødvendig hos ældre patienter </w:t>
      </w:r>
      <w:r>
        <w:rPr>
          <w:szCs w:val="22"/>
          <w:lang w:val="en-GB"/>
        </w:rPr>
        <w:sym w:font="Symbol" w:char="F03E"/>
      </w:r>
      <w:r>
        <w:rPr>
          <w:rFonts w:eastAsia="TimesNewRoman"/>
          <w:noProof/>
          <w:szCs w:val="22"/>
          <w:lang w:val="da-DK" w:eastAsia="en-US"/>
        </w:rPr>
        <w:t> 65 år</w:t>
      </w:r>
      <w:r>
        <w:rPr>
          <w:noProof/>
          <w:lang w:val="da-DK"/>
        </w:rPr>
        <w:t xml:space="preserve">. </w:t>
      </w:r>
    </w:p>
    <w:p w14:paraId="77B110FF" w14:textId="77777777" w:rsidR="00447476" w:rsidRDefault="00447476">
      <w:pPr>
        <w:ind w:left="567" w:hanging="567"/>
        <w:rPr>
          <w:noProof/>
          <w:lang w:val="da-DK"/>
        </w:rPr>
      </w:pPr>
    </w:p>
    <w:p w14:paraId="5EE5FA40" w14:textId="77777777" w:rsidR="00447476" w:rsidRDefault="00B16AD1">
      <w:pPr>
        <w:rPr>
          <w:noProof/>
          <w:lang w:val="da-DK"/>
        </w:rPr>
      </w:pPr>
      <w:r>
        <w:rPr>
          <w:i/>
          <w:noProof/>
          <w:lang w:val="da-DK"/>
        </w:rPr>
        <w:t>Nedsat nyrefunktion</w:t>
      </w:r>
      <w:r>
        <w:rPr>
          <w:noProof/>
          <w:lang w:val="da-DK"/>
        </w:rPr>
        <w:t xml:space="preserve"> </w:t>
      </w:r>
    </w:p>
    <w:p w14:paraId="37BE4D94" w14:textId="77777777" w:rsidR="00447476" w:rsidRDefault="00B16AD1">
      <w:pPr>
        <w:rPr>
          <w:noProof/>
          <w:lang w:val="da-DK"/>
        </w:rPr>
      </w:pPr>
      <w:r>
        <w:rPr>
          <w:noProof/>
          <w:lang w:val="da-DK"/>
        </w:rPr>
        <w:t xml:space="preserve">Dosisjustering er ikke </w:t>
      </w:r>
      <w:r>
        <w:rPr>
          <w:rFonts w:eastAsia="TimesNewRoman"/>
          <w:noProof/>
          <w:szCs w:val="22"/>
          <w:lang w:val="da-DK" w:eastAsia="en-US"/>
        </w:rPr>
        <w:t xml:space="preserve">nødvendig hos patienter med let nedsat nyrefunktion. </w:t>
      </w:r>
      <w:r>
        <w:rPr>
          <w:rFonts w:eastAsia="TimesNewRoman"/>
          <w:iCs/>
          <w:noProof/>
          <w:szCs w:val="22"/>
          <w:lang w:val="da-DK" w:eastAsia="en-US"/>
        </w:rPr>
        <w:t xml:space="preserve">Tocilizumab </w:t>
      </w:r>
      <w:r>
        <w:rPr>
          <w:rFonts w:eastAsia="TimesNewRoman"/>
          <w:noProof/>
          <w:szCs w:val="22"/>
          <w:lang w:val="da-DK" w:eastAsia="en-US"/>
        </w:rPr>
        <w:t>er ikke blevet undersøgt hos patienter med moderat til svær nedsat nyrefunktion (se pkt. 5.2)</w:t>
      </w:r>
      <w:r>
        <w:rPr>
          <w:noProof/>
          <w:lang w:val="da-DK"/>
        </w:rPr>
        <w:t>. Nyrefunktionen skal overvåges omhyggeligt hos disse patienter.</w:t>
      </w:r>
    </w:p>
    <w:p w14:paraId="1AB308ED" w14:textId="77777777" w:rsidR="00447476" w:rsidRDefault="00447476">
      <w:pPr>
        <w:ind w:left="567" w:hanging="567"/>
        <w:rPr>
          <w:noProof/>
          <w:lang w:val="da-DK"/>
        </w:rPr>
      </w:pPr>
    </w:p>
    <w:p w14:paraId="616A1DA0" w14:textId="77777777" w:rsidR="00447476" w:rsidRDefault="00B16AD1">
      <w:pPr>
        <w:rPr>
          <w:i/>
          <w:noProof/>
          <w:lang w:val="da-DK"/>
        </w:rPr>
      </w:pPr>
      <w:r>
        <w:rPr>
          <w:i/>
          <w:noProof/>
          <w:lang w:val="da-DK"/>
        </w:rPr>
        <w:t xml:space="preserve">Nedsat </w:t>
      </w:r>
      <w:r>
        <w:rPr>
          <w:rFonts w:eastAsia="TimesNewRoman"/>
          <w:i/>
          <w:noProof/>
          <w:szCs w:val="22"/>
          <w:lang w:val="da-DK" w:eastAsia="en-US"/>
        </w:rPr>
        <w:t>leverfunktion</w:t>
      </w:r>
      <w:r>
        <w:rPr>
          <w:i/>
          <w:noProof/>
          <w:lang w:val="da-DK"/>
        </w:rPr>
        <w:t xml:space="preserve"> </w:t>
      </w:r>
    </w:p>
    <w:p w14:paraId="3EFF5F70" w14:textId="77777777" w:rsidR="00447476" w:rsidRDefault="00B16AD1">
      <w:pPr>
        <w:rPr>
          <w:noProof/>
          <w:lang w:val="da-DK"/>
        </w:rPr>
      </w:pPr>
      <w:r>
        <w:rPr>
          <w:rFonts w:eastAsia="TimesNewRoman"/>
          <w:iCs/>
          <w:noProof/>
          <w:szCs w:val="22"/>
          <w:lang w:val="da-DK" w:eastAsia="en-US"/>
        </w:rPr>
        <w:t>Tocilizumab</w:t>
      </w:r>
      <w:r>
        <w:rPr>
          <w:lang w:val="da-DK"/>
        </w:rPr>
        <w:t xml:space="preserve"> er ikke blevet undersøgt hos patienter med nedsat </w:t>
      </w:r>
      <w:r>
        <w:rPr>
          <w:rFonts w:eastAsia="TimesNewRoman"/>
          <w:szCs w:val="22"/>
          <w:lang w:val="da-DK" w:eastAsia="en-US"/>
        </w:rPr>
        <w:t>leverfunktion</w:t>
      </w:r>
      <w:r>
        <w:rPr>
          <w:lang w:val="da-DK"/>
        </w:rPr>
        <w:t>. Der kan derfor ikke gives nogen dosisanbefalinger.</w:t>
      </w:r>
    </w:p>
    <w:p w14:paraId="65FD1D22" w14:textId="77777777" w:rsidR="00447476" w:rsidRDefault="00447476">
      <w:pPr>
        <w:ind w:left="567" w:hanging="567"/>
        <w:rPr>
          <w:i/>
          <w:noProof/>
          <w:lang w:val="da-DK"/>
        </w:rPr>
      </w:pPr>
    </w:p>
    <w:p w14:paraId="3A538C33" w14:textId="77777777" w:rsidR="00447476" w:rsidRDefault="00B16AD1">
      <w:pPr>
        <w:ind w:left="567" w:hanging="567"/>
        <w:rPr>
          <w:i/>
          <w:noProof/>
          <w:lang w:val="da-DK"/>
        </w:rPr>
      </w:pPr>
      <w:r>
        <w:rPr>
          <w:i/>
          <w:noProof/>
          <w:lang w:val="da-DK"/>
        </w:rPr>
        <w:t>Pædiatrisk population:</w:t>
      </w:r>
    </w:p>
    <w:p w14:paraId="32365B1E" w14:textId="77777777" w:rsidR="00447476" w:rsidRDefault="00B16AD1">
      <w:pPr>
        <w:rPr>
          <w:i/>
          <w:iCs/>
          <w:lang w:val="da-DK"/>
        </w:rPr>
      </w:pPr>
      <w:r>
        <w:rPr>
          <w:i/>
          <w:iCs/>
          <w:u w:val="single"/>
          <w:lang w:val="da-DK"/>
        </w:rPr>
        <w:t>Patienter med sJIA</w:t>
      </w:r>
    </w:p>
    <w:p w14:paraId="6A525886" w14:textId="77777777" w:rsidR="00447476" w:rsidRDefault="00B16AD1">
      <w:pPr>
        <w:rPr>
          <w:noProof/>
          <w:lang w:val="da-DK"/>
        </w:rPr>
      </w:pPr>
      <w:r>
        <w:rPr>
          <w:noProof/>
          <w:lang w:val="da-DK"/>
        </w:rPr>
        <w:t>Den anbefalede dosis for patienter over 2 år er 8 mg/kg én gang hver 2. uge for patienter, som vejer 30 kg eller mere, og 12 mg/kg én gang hver 2. uge for patienter, som vejer mindre end 30 kg. Dosis skal beregnes ud fra patientens legemsvægt ved hver administration. Ændring af dosis bør kun ske på baggrund af en konsistent ændring af patientens legemsvægt over tid.</w:t>
      </w:r>
    </w:p>
    <w:p w14:paraId="741B0995" w14:textId="77777777" w:rsidR="00447476" w:rsidRDefault="00447476">
      <w:pPr>
        <w:rPr>
          <w:noProof/>
          <w:lang w:val="da-DK"/>
        </w:rPr>
      </w:pPr>
    </w:p>
    <w:p w14:paraId="4C4B9177" w14:textId="77777777" w:rsidR="00447476" w:rsidRDefault="00B16AD1">
      <w:pPr>
        <w:rPr>
          <w:noProof/>
          <w:lang w:val="da-DK"/>
        </w:rPr>
      </w:pPr>
      <w:r>
        <w:rPr>
          <w:rFonts w:eastAsia="TimesNewRoman"/>
          <w:iCs/>
          <w:noProof/>
          <w:szCs w:val="22"/>
          <w:lang w:val="da-DK" w:eastAsia="en-US"/>
        </w:rPr>
        <w:t>Tocilizumabs</w:t>
      </w:r>
      <w:r>
        <w:rPr>
          <w:noProof/>
          <w:lang w:val="da-DK"/>
        </w:rPr>
        <w:t xml:space="preserve"> sikkerhed og virkning hos børn under 2 år er ikke klarlagt for den intravenøse formulering. Nuværende tilgængelige data er beskrevet i pkt. 4.8, 5.1 og 5.2, der kan dog ikke gives nogen d</w:t>
      </w:r>
      <w:r>
        <w:rPr>
          <w:lang w:val="da-DK"/>
        </w:rPr>
        <w:t>osisanbefalinger</w:t>
      </w:r>
      <w:r>
        <w:rPr>
          <w:noProof/>
          <w:lang w:val="da-DK"/>
        </w:rPr>
        <w:t>.</w:t>
      </w:r>
    </w:p>
    <w:p w14:paraId="0A185149" w14:textId="77777777" w:rsidR="00447476" w:rsidRDefault="00447476">
      <w:pPr>
        <w:rPr>
          <w:noProof/>
          <w:lang w:val="da-DK"/>
        </w:rPr>
      </w:pPr>
    </w:p>
    <w:p w14:paraId="61F302D5" w14:textId="77777777" w:rsidR="00447476" w:rsidRDefault="00B16AD1">
      <w:pPr>
        <w:rPr>
          <w:noProof/>
          <w:lang w:val="da-DK"/>
        </w:rPr>
      </w:pPr>
      <w:r>
        <w:rPr>
          <w:noProof/>
          <w:lang w:val="da-DK"/>
        </w:rPr>
        <w:t xml:space="preserve">Afbrydelser i doseringen af tocilizumab på grund af </w:t>
      </w:r>
      <w:r>
        <w:rPr>
          <w:bCs/>
          <w:noProof/>
          <w:lang w:val="da-DK"/>
        </w:rPr>
        <w:t>laboratorieabnormaliteter</w:t>
      </w:r>
      <w:r>
        <w:rPr>
          <w:noProof/>
          <w:lang w:val="da-DK"/>
        </w:rPr>
        <w:t xml:space="preserve"> anbefales hos patienter med sJIA som angivet i tabellerne nedenfor. Hvis det er hensigtsmæssigt skal dosis af MTX og/eller andre lægemidler, der anvendes samtidig med tocilizumab, justeres eller dosering afbrydes, og tocilizumab-dosering afbrydes, indtil den kliniske situation er blevet evalueret. Da der ved sJIA er mange samtidige sygdomme, som kan påvirke laboratorieværdierne, skal beslutningen om at seponere tocilizumab på grund af en </w:t>
      </w:r>
      <w:r>
        <w:rPr>
          <w:bCs/>
          <w:noProof/>
          <w:lang w:val="da-DK"/>
        </w:rPr>
        <w:t>laboratorieabnormalitet</w:t>
      </w:r>
      <w:r>
        <w:rPr>
          <w:noProof/>
          <w:lang w:val="da-DK"/>
        </w:rPr>
        <w:t xml:space="preserve"> baseres på en medicinsk vurdering af den enkelte patient.</w:t>
      </w:r>
    </w:p>
    <w:p w14:paraId="42C090C0" w14:textId="77777777" w:rsidR="00447476" w:rsidRDefault="00447476">
      <w:pPr>
        <w:rPr>
          <w:noProof/>
          <w:lang w:val="da-DK"/>
        </w:rPr>
      </w:pPr>
    </w:p>
    <w:p w14:paraId="707DFAC0" w14:textId="77777777" w:rsidR="00447476" w:rsidRDefault="00B16AD1">
      <w:pPr>
        <w:pStyle w:val="ListParagraph"/>
        <w:keepNext/>
        <w:keepLines/>
        <w:numPr>
          <w:ilvl w:val="0"/>
          <w:numId w:val="20"/>
        </w:numPr>
        <w:ind w:left="567" w:hanging="567"/>
        <w:rPr>
          <w:noProof/>
          <w:lang w:val="da-DK"/>
        </w:rPr>
        <w:pPrChange w:id="39" w:author="TCS" w:date="2025-12-19T13:26:00Z">
          <w:pPr>
            <w:keepNext/>
            <w:ind w:left="567" w:hanging="567"/>
          </w:pPr>
        </w:pPrChange>
      </w:pPr>
      <w:del w:id="40" w:author="Author" w:date="2025-07-18T05:42:00Z">
        <w:r>
          <w:rPr>
            <w:noProof/>
            <w:lang w:val="da-DK"/>
          </w:rPr>
          <w:lastRenderedPageBreak/>
          <w:sym w:font="Symbol" w:char="F0B7"/>
        </w:r>
      </w:del>
      <w:del w:id="41" w:author="Author" w:date="2025-07-22T14:29:00Z">
        <w:r>
          <w:rPr>
            <w:noProof/>
            <w:lang w:val="da-DK"/>
          </w:rPr>
          <w:tab/>
        </w:r>
      </w:del>
      <w:r>
        <w:rPr>
          <w:noProof/>
          <w:lang w:val="da-DK"/>
        </w:rPr>
        <w:t>Abnorme leverenzymværdier</w:t>
      </w:r>
    </w:p>
    <w:p w14:paraId="2C099242" w14:textId="77777777" w:rsidR="00447476" w:rsidRDefault="00447476">
      <w:pPr>
        <w:keepNext/>
        <w:keepLines/>
        <w:rPr>
          <w:szCs w:val="22"/>
          <w:lang w:val="da-DK"/>
        </w:rPr>
        <w:pPrChange w:id="42" w:author="TCS" w:date="2025-12-19T13:26:00Z">
          <w:pPr>
            <w:keepNex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3" w:author="Author" w:date="2025-07-24T09:4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90"/>
        <w:gridCol w:w="7065"/>
        <w:tblGridChange w:id="44">
          <w:tblGrid>
            <w:gridCol w:w="1990"/>
            <w:gridCol w:w="7065"/>
          </w:tblGrid>
        </w:tblGridChange>
      </w:tblGrid>
      <w:tr w:rsidR="00447476" w14:paraId="52CE6DD8" w14:textId="77777777" w:rsidTr="00447476">
        <w:trPr>
          <w:tblHeader/>
        </w:trPr>
        <w:tc>
          <w:tcPr>
            <w:tcW w:w="2040" w:type="dxa"/>
            <w:tcPrChange w:id="45" w:author="Author" w:date="2025-07-24T09:44:00Z">
              <w:tcPr>
                <w:tcW w:w="2040" w:type="dxa"/>
              </w:tcPr>
            </w:tcPrChange>
          </w:tcPr>
          <w:p w14:paraId="063CC738" w14:textId="77777777" w:rsidR="00447476" w:rsidRDefault="00B16AD1">
            <w:pPr>
              <w:pStyle w:val="TextTi12"/>
              <w:keepNext/>
              <w:keepLines/>
              <w:rPr>
                <w:sz w:val="22"/>
                <w:szCs w:val="22"/>
                <w:lang w:val="da-DK"/>
              </w:rPr>
              <w:pPrChange w:id="46" w:author="TCS" w:date="2025-12-19T13:26:00Z">
                <w:pPr>
                  <w:pStyle w:val="TextTi12"/>
                  <w:keepNext/>
                </w:pPr>
              </w:pPrChange>
            </w:pPr>
            <w:r>
              <w:rPr>
                <w:sz w:val="22"/>
                <w:szCs w:val="22"/>
                <w:lang w:val="da-DK"/>
              </w:rPr>
              <w:t>Laboratorieværdi</w:t>
            </w:r>
          </w:p>
        </w:tc>
        <w:tc>
          <w:tcPr>
            <w:tcW w:w="8040" w:type="dxa"/>
            <w:tcPrChange w:id="47" w:author="Author" w:date="2025-07-24T09:44:00Z">
              <w:tcPr>
                <w:tcW w:w="8040" w:type="dxa"/>
              </w:tcPr>
            </w:tcPrChange>
          </w:tcPr>
          <w:p w14:paraId="64B36FA1" w14:textId="77777777" w:rsidR="00447476" w:rsidRDefault="00B16AD1">
            <w:pPr>
              <w:pStyle w:val="TextTi12"/>
              <w:keepNext/>
              <w:keepLines/>
              <w:jc w:val="center"/>
              <w:rPr>
                <w:sz w:val="22"/>
                <w:szCs w:val="22"/>
                <w:lang w:val="da-DK"/>
              </w:rPr>
              <w:pPrChange w:id="48" w:author="TCS" w:date="2025-12-19T13:26:00Z">
                <w:pPr>
                  <w:pStyle w:val="TextTi12"/>
                  <w:keepNext/>
                  <w:jc w:val="center"/>
                </w:pPr>
              </w:pPrChange>
            </w:pPr>
            <w:r>
              <w:rPr>
                <w:sz w:val="22"/>
                <w:szCs w:val="22"/>
                <w:lang w:val="da-DK"/>
              </w:rPr>
              <w:t>Handling</w:t>
            </w:r>
          </w:p>
        </w:tc>
      </w:tr>
      <w:tr w:rsidR="00447476" w:rsidRPr="00AE2266" w14:paraId="2D0B5A92" w14:textId="77777777">
        <w:tc>
          <w:tcPr>
            <w:tcW w:w="2040" w:type="dxa"/>
          </w:tcPr>
          <w:p w14:paraId="5458E90F" w14:textId="77777777" w:rsidR="00447476" w:rsidRDefault="00B16AD1">
            <w:pPr>
              <w:pStyle w:val="TextTi12"/>
              <w:keepNext/>
              <w:keepLines/>
              <w:rPr>
                <w:sz w:val="22"/>
                <w:szCs w:val="22"/>
                <w:lang w:val="da-DK"/>
              </w:rPr>
              <w:pPrChange w:id="49" w:author="TCS" w:date="2025-12-19T13:26:00Z">
                <w:pPr>
                  <w:pStyle w:val="TextTi12"/>
                  <w:keepNext/>
                </w:pPr>
              </w:pPrChange>
            </w:pPr>
            <w:r>
              <w:rPr>
                <w:sz w:val="22"/>
                <w:szCs w:val="22"/>
                <w:lang w:val="en-GB"/>
              </w:rPr>
              <w:sym w:font="Symbol" w:char="F03E"/>
            </w:r>
            <w:r>
              <w:rPr>
                <w:sz w:val="22"/>
                <w:szCs w:val="22"/>
                <w:lang w:val="en-GB"/>
              </w:rPr>
              <w:t> </w:t>
            </w:r>
            <w:r>
              <w:rPr>
                <w:sz w:val="22"/>
                <w:szCs w:val="22"/>
                <w:lang w:val="da-DK"/>
              </w:rPr>
              <w:t>1 til 3 gange øvre normalgrænse</w:t>
            </w:r>
          </w:p>
        </w:tc>
        <w:tc>
          <w:tcPr>
            <w:tcW w:w="8040" w:type="dxa"/>
          </w:tcPr>
          <w:p w14:paraId="71F1CC5F" w14:textId="77777777" w:rsidR="00447476" w:rsidRDefault="00B16AD1">
            <w:pPr>
              <w:pStyle w:val="TextTi12"/>
              <w:keepNext/>
              <w:keepLines/>
              <w:rPr>
                <w:sz w:val="22"/>
                <w:szCs w:val="22"/>
                <w:lang w:val="da-DK"/>
              </w:rPr>
              <w:pPrChange w:id="50" w:author="TCS" w:date="2025-12-19T13:26:00Z">
                <w:pPr>
                  <w:pStyle w:val="TextTi12"/>
                  <w:keepNext/>
                </w:pPr>
              </w:pPrChange>
            </w:pPr>
            <w:r>
              <w:rPr>
                <w:sz w:val="22"/>
                <w:szCs w:val="22"/>
                <w:lang w:val="da-DK"/>
              </w:rPr>
              <w:t>Modificer dosis af samtidig MTX, hvis det er hensigtsmæssigt.</w:t>
            </w:r>
          </w:p>
          <w:p w14:paraId="643A563D" w14:textId="77777777" w:rsidR="00447476" w:rsidRDefault="00B16AD1">
            <w:pPr>
              <w:pStyle w:val="TextTi12"/>
              <w:keepNext/>
              <w:keepLines/>
              <w:jc w:val="left"/>
              <w:rPr>
                <w:sz w:val="22"/>
                <w:szCs w:val="22"/>
                <w:lang w:val="da-DK"/>
              </w:rPr>
              <w:pPrChange w:id="51" w:author="TCS" w:date="2025-12-19T13:26:00Z">
                <w:pPr>
                  <w:pStyle w:val="TextTi12"/>
                  <w:keepNext/>
                  <w:jc w:val="left"/>
                </w:pPr>
              </w:pPrChange>
            </w:pPr>
            <w:r>
              <w:rPr>
                <w:sz w:val="22"/>
                <w:szCs w:val="22"/>
                <w:lang w:val="da-DK"/>
              </w:rPr>
              <w:t>Ved vedvarende stigning stop behandlingen med t</w:t>
            </w:r>
            <w:r>
              <w:rPr>
                <w:noProof/>
                <w:sz w:val="22"/>
                <w:szCs w:val="22"/>
                <w:lang w:val="da-DK"/>
              </w:rPr>
              <w:t>ocilizumab</w:t>
            </w:r>
            <w:r>
              <w:rPr>
                <w:sz w:val="22"/>
                <w:szCs w:val="22"/>
                <w:lang w:val="da-DK"/>
              </w:rPr>
              <w:t>, indtil ALAT/ASAT er normaliseret.</w:t>
            </w:r>
          </w:p>
        </w:tc>
      </w:tr>
      <w:tr w:rsidR="00447476" w:rsidRPr="00AE2266" w14:paraId="7BCD39D5" w14:textId="77777777">
        <w:tc>
          <w:tcPr>
            <w:tcW w:w="2040" w:type="dxa"/>
          </w:tcPr>
          <w:p w14:paraId="279E68E9" w14:textId="77777777" w:rsidR="00447476" w:rsidRDefault="00B16AD1">
            <w:pPr>
              <w:pStyle w:val="TextTi12"/>
              <w:keepNext/>
              <w:keepLines/>
              <w:jc w:val="left"/>
              <w:rPr>
                <w:sz w:val="22"/>
                <w:szCs w:val="22"/>
                <w:lang w:val="da-DK"/>
              </w:rPr>
              <w:pPrChange w:id="52" w:author="TCS" w:date="2025-12-19T13:26:00Z">
                <w:pPr>
                  <w:pStyle w:val="TextTi12"/>
                  <w:jc w:val="left"/>
                </w:pPr>
              </w:pPrChange>
            </w:pPr>
            <w:r>
              <w:rPr>
                <w:sz w:val="22"/>
                <w:szCs w:val="22"/>
                <w:lang w:val="en-GB"/>
              </w:rPr>
              <w:sym w:font="Symbol" w:char="F03E"/>
            </w:r>
            <w:r>
              <w:rPr>
                <w:sz w:val="22"/>
                <w:szCs w:val="22"/>
                <w:lang w:val="da-DK"/>
              </w:rPr>
              <w:t> 3 til 5 gange øvre normalgrænse</w:t>
            </w:r>
          </w:p>
          <w:p w14:paraId="032B6C45" w14:textId="77777777" w:rsidR="00447476" w:rsidRDefault="00447476">
            <w:pPr>
              <w:pStyle w:val="TextTi12"/>
              <w:keepNext/>
              <w:keepLines/>
              <w:jc w:val="left"/>
              <w:rPr>
                <w:sz w:val="22"/>
                <w:szCs w:val="22"/>
                <w:lang w:val="da-DK"/>
              </w:rPr>
              <w:pPrChange w:id="53" w:author="TCS" w:date="2025-12-19T13:26:00Z">
                <w:pPr>
                  <w:pStyle w:val="TextTi12"/>
                  <w:jc w:val="left"/>
                </w:pPr>
              </w:pPrChange>
            </w:pPr>
          </w:p>
        </w:tc>
        <w:tc>
          <w:tcPr>
            <w:tcW w:w="8040" w:type="dxa"/>
          </w:tcPr>
          <w:p w14:paraId="33E53A54" w14:textId="77777777" w:rsidR="00447476" w:rsidRDefault="00B16AD1">
            <w:pPr>
              <w:pStyle w:val="TextTi12"/>
              <w:keepNext/>
              <w:keepLines/>
              <w:rPr>
                <w:sz w:val="22"/>
                <w:szCs w:val="22"/>
                <w:lang w:val="da-DK"/>
              </w:rPr>
              <w:pPrChange w:id="54" w:author="TCS" w:date="2025-12-19T13:26:00Z">
                <w:pPr>
                  <w:pStyle w:val="TextTi12"/>
                </w:pPr>
              </w:pPrChange>
            </w:pPr>
            <w:r>
              <w:rPr>
                <w:sz w:val="22"/>
                <w:szCs w:val="22"/>
                <w:lang w:val="da-DK"/>
              </w:rPr>
              <w:t>Modificer dosis af samtidig MTX, hvis det er hensigtsmæssigt.</w:t>
            </w:r>
          </w:p>
          <w:p w14:paraId="7BFB893F" w14:textId="77777777" w:rsidR="00447476" w:rsidRDefault="00B16AD1">
            <w:pPr>
              <w:pStyle w:val="TextTi12"/>
              <w:keepNext/>
              <w:keepLines/>
              <w:jc w:val="left"/>
              <w:rPr>
                <w:sz w:val="22"/>
                <w:szCs w:val="22"/>
                <w:lang w:val="da-DK"/>
              </w:rPr>
              <w:pPrChange w:id="55" w:author="TCS" w:date="2025-12-19T13:26:00Z">
                <w:pPr>
                  <w:pStyle w:val="TextTi12"/>
                  <w:jc w:val="left"/>
                </w:pPr>
              </w:pPrChange>
            </w:pPr>
            <w:r>
              <w:rPr>
                <w:sz w:val="22"/>
                <w:szCs w:val="22"/>
                <w:lang w:val="da-DK"/>
              </w:rPr>
              <w:t>Stop behandlingen med t</w:t>
            </w:r>
            <w:r>
              <w:rPr>
                <w:noProof/>
                <w:sz w:val="22"/>
                <w:szCs w:val="22"/>
                <w:lang w:val="da-DK"/>
              </w:rPr>
              <w:t>ocilizumab</w:t>
            </w:r>
            <w:r>
              <w:rPr>
                <w:sz w:val="22"/>
                <w:szCs w:val="22"/>
                <w:lang w:val="da-DK"/>
              </w:rPr>
              <w:t xml:space="preserve">, indtil værdierne er faldet til under 3 gange øvre normalgrænse, og følg anbefalingerne for </w:t>
            </w:r>
            <w:r>
              <w:rPr>
                <w:sz w:val="22"/>
                <w:szCs w:val="22"/>
                <w:lang w:val="en-GB"/>
              </w:rPr>
              <w:sym w:font="Symbol" w:char="F03E"/>
            </w:r>
            <w:r>
              <w:rPr>
                <w:sz w:val="22"/>
                <w:szCs w:val="22"/>
                <w:lang w:val="da-DK"/>
              </w:rPr>
              <w:t> 1 til 3 gange øvre normalgrænse ovenfor.</w:t>
            </w:r>
          </w:p>
        </w:tc>
      </w:tr>
      <w:tr w:rsidR="00447476" w:rsidRPr="00AE2266" w14:paraId="76982530" w14:textId="77777777">
        <w:tc>
          <w:tcPr>
            <w:tcW w:w="2040" w:type="dxa"/>
          </w:tcPr>
          <w:p w14:paraId="0B309BA4" w14:textId="77777777" w:rsidR="00447476" w:rsidRDefault="00B16AD1">
            <w:pPr>
              <w:pStyle w:val="TextTi12"/>
              <w:keepNext/>
              <w:keepLines/>
              <w:jc w:val="left"/>
              <w:rPr>
                <w:sz w:val="22"/>
                <w:szCs w:val="22"/>
                <w:lang w:val="da-DK"/>
              </w:rPr>
              <w:pPrChange w:id="56" w:author="TCS" w:date="2025-12-19T13:26:00Z">
                <w:pPr>
                  <w:pStyle w:val="TextTi12"/>
                  <w:jc w:val="left"/>
                </w:pPr>
              </w:pPrChange>
            </w:pPr>
            <w:r>
              <w:rPr>
                <w:sz w:val="22"/>
                <w:szCs w:val="22"/>
                <w:lang w:val="en-GB"/>
              </w:rPr>
              <w:sym w:font="Symbol" w:char="F03E"/>
            </w:r>
            <w:r>
              <w:rPr>
                <w:sz w:val="22"/>
                <w:szCs w:val="22"/>
                <w:lang w:val="da-DK"/>
              </w:rPr>
              <w:t> 5 gange øvre normalgrænse</w:t>
            </w:r>
          </w:p>
        </w:tc>
        <w:tc>
          <w:tcPr>
            <w:tcW w:w="8040" w:type="dxa"/>
          </w:tcPr>
          <w:p w14:paraId="62CF8E69" w14:textId="77777777" w:rsidR="00447476" w:rsidRDefault="00B16AD1">
            <w:pPr>
              <w:pStyle w:val="TextTi12"/>
              <w:keepNext/>
              <w:keepLines/>
              <w:rPr>
                <w:sz w:val="22"/>
                <w:szCs w:val="22"/>
                <w:lang w:val="da-DK"/>
              </w:rPr>
              <w:pPrChange w:id="57" w:author="TCS" w:date="2025-12-19T13:26:00Z">
                <w:pPr>
                  <w:pStyle w:val="TextTi12"/>
                </w:pPr>
              </w:pPrChange>
            </w:pPr>
            <w:r>
              <w:rPr>
                <w:sz w:val="22"/>
                <w:szCs w:val="22"/>
                <w:lang w:val="da-DK"/>
              </w:rPr>
              <w:t>Seponer behandlingen med t</w:t>
            </w:r>
            <w:r>
              <w:rPr>
                <w:noProof/>
                <w:sz w:val="22"/>
                <w:szCs w:val="22"/>
                <w:lang w:val="da-DK"/>
              </w:rPr>
              <w:t>ocilizumab</w:t>
            </w:r>
            <w:r>
              <w:rPr>
                <w:sz w:val="22"/>
                <w:szCs w:val="22"/>
                <w:lang w:val="da-DK"/>
              </w:rPr>
              <w:t>.</w:t>
            </w:r>
          </w:p>
          <w:p w14:paraId="4F9735F3" w14:textId="77777777" w:rsidR="00447476" w:rsidRDefault="00B16AD1">
            <w:pPr>
              <w:keepNext/>
              <w:keepLines/>
              <w:spacing w:after="170"/>
              <w:rPr>
                <w:del w:id="58" w:author="Author" w:date="2025-07-24T09:44:00Z"/>
                <w:noProof/>
                <w:lang w:val="da-DK"/>
              </w:rPr>
              <w:pPrChange w:id="59" w:author="TCS" w:date="2025-12-19T13:26:00Z">
                <w:pPr/>
              </w:pPrChange>
            </w:pPr>
            <w:r>
              <w:rPr>
                <w:noProof/>
                <w:lang w:val="da-DK"/>
              </w:rPr>
              <w:t xml:space="preserve">Beslutningen om at seponere behandlingen på grund af en </w:t>
            </w:r>
            <w:r>
              <w:rPr>
                <w:bCs/>
                <w:noProof/>
                <w:lang w:val="da-DK"/>
              </w:rPr>
              <w:t>laboratorieabnormalitet</w:t>
            </w:r>
            <w:r>
              <w:rPr>
                <w:noProof/>
                <w:lang w:val="da-DK"/>
              </w:rPr>
              <w:t xml:space="preserve"> skal baseres på en medicinsk vurdering af den enkelte patient.</w:t>
            </w:r>
          </w:p>
          <w:p w14:paraId="76FD8304" w14:textId="77777777" w:rsidR="00447476" w:rsidRDefault="00447476">
            <w:pPr>
              <w:keepNext/>
              <w:keepLines/>
              <w:spacing w:after="170"/>
              <w:rPr>
                <w:szCs w:val="22"/>
                <w:lang w:val="da-DK"/>
              </w:rPr>
              <w:pPrChange w:id="60" w:author="TCS" w:date="2025-12-19T13:26:00Z">
                <w:pPr/>
              </w:pPrChange>
            </w:pPr>
          </w:p>
        </w:tc>
      </w:tr>
    </w:tbl>
    <w:p w14:paraId="45D7A2A4" w14:textId="77777777" w:rsidR="00447476" w:rsidRDefault="00447476">
      <w:pPr>
        <w:rPr>
          <w:lang w:val="da-DK"/>
        </w:rPr>
      </w:pPr>
    </w:p>
    <w:p w14:paraId="7C873F52" w14:textId="77777777" w:rsidR="00447476" w:rsidRDefault="00B16AD1">
      <w:pPr>
        <w:pStyle w:val="ListParagraph"/>
        <w:keepNext/>
        <w:numPr>
          <w:ilvl w:val="0"/>
          <w:numId w:val="20"/>
        </w:numPr>
        <w:ind w:left="567" w:hanging="567"/>
        <w:rPr>
          <w:lang w:val="da-DK"/>
        </w:rPr>
        <w:pPrChange w:id="61" w:author="Author" w:date="2025-07-18T05:42:00Z">
          <w:pPr>
            <w:keepNext/>
            <w:ind w:left="567" w:hanging="567"/>
          </w:pPr>
        </w:pPrChange>
      </w:pPr>
      <w:del w:id="62" w:author="Author" w:date="2025-07-18T05:42:00Z">
        <w:r>
          <w:rPr>
            <w:noProof/>
            <w:lang w:val="da-DK"/>
          </w:rPr>
          <w:sym w:font="Symbol" w:char="F0B7"/>
        </w:r>
      </w:del>
      <w:del w:id="63" w:author="Author" w:date="2025-07-22T14:31:00Z">
        <w:r>
          <w:rPr>
            <w:noProof/>
            <w:lang w:val="da-DK"/>
          </w:rPr>
          <w:tab/>
        </w:r>
      </w:del>
      <w:r>
        <w:rPr>
          <w:lang w:val="da-DK"/>
        </w:rPr>
        <w:t>Lavt absolut neutrofilocyttal</w:t>
      </w:r>
    </w:p>
    <w:p w14:paraId="6B953382" w14:textId="77777777" w:rsidR="00447476" w:rsidRDefault="00447476">
      <w:pPr>
        <w:keepNext/>
        <w:ind w:left="567" w:hanging="567"/>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7061"/>
      </w:tblGrid>
      <w:tr w:rsidR="00447476" w14:paraId="741681DA" w14:textId="77777777">
        <w:tc>
          <w:tcPr>
            <w:tcW w:w="2005" w:type="dxa"/>
          </w:tcPr>
          <w:p w14:paraId="55E5F2D8" w14:textId="77777777" w:rsidR="00447476" w:rsidRDefault="00B16AD1">
            <w:pPr>
              <w:pStyle w:val="TextTi12"/>
              <w:keepNext/>
              <w:jc w:val="center"/>
              <w:rPr>
                <w:sz w:val="22"/>
                <w:szCs w:val="22"/>
                <w:lang w:val="da-DK"/>
              </w:rPr>
            </w:pPr>
            <w:r>
              <w:rPr>
                <w:sz w:val="22"/>
                <w:szCs w:val="22"/>
                <w:lang w:val="da-DK"/>
              </w:rPr>
              <w:t>Laboratorieværdi</w:t>
            </w:r>
            <w:r>
              <w:rPr>
                <w:sz w:val="22"/>
                <w:szCs w:val="22"/>
                <w:lang w:val="da-DK"/>
              </w:rPr>
              <w:br/>
              <w:t>(celler </w:t>
            </w:r>
            <w:r>
              <w:rPr>
                <w:bCs/>
                <w:sz w:val="22"/>
                <w:szCs w:val="22"/>
                <w:lang w:val="en-GB"/>
              </w:rPr>
              <w:sym w:font="Symbol" w:char="F0B4"/>
            </w:r>
            <w:r>
              <w:rPr>
                <w:sz w:val="22"/>
                <w:szCs w:val="22"/>
                <w:lang w:val="da-DK"/>
              </w:rPr>
              <w:t> 10</w:t>
            </w:r>
            <w:r>
              <w:rPr>
                <w:sz w:val="22"/>
                <w:szCs w:val="22"/>
                <w:vertAlign w:val="superscript"/>
                <w:lang w:val="da-DK"/>
              </w:rPr>
              <w:t>9</w:t>
            </w:r>
            <w:r>
              <w:rPr>
                <w:sz w:val="22"/>
                <w:szCs w:val="22"/>
                <w:lang w:val="da-DK"/>
              </w:rPr>
              <w:t>/l )</w:t>
            </w:r>
          </w:p>
        </w:tc>
        <w:tc>
          <w:tcPr>
            <w:tcW w:w="7276" w:type="dxa"/>
          </w:tcPr>
          <w:p w14:paraId="71A2229B" w14:textId="77777777" w:rsidR="00447476" w:rsidRDefault="00B16AD1">
            <w:pPr>
              <w:pStyle w:val="TextTi12"/>
              <w:keepNext/>
              <w:jc w:val="center"/>
              <w:rPr>
                <w:sz w:val="22"/>
                <w:szCs w:val="22"/>
                <w:lang w:val="da-DK"/>
              </w:rPr>
            </w:pPr>
            <w:r>
              <w:rPr>
                <w:sz w:val="22"/>
                <w:szCs w:val="22"/>
                <w:lang w:val="da-DK"/>
              </w:rPr>
              <w:t>Handling</w:t>
            </w:r>
          </w:p>
        </w:tc>
      </w:tr>
      <w:tr w:rsidR="00447476" w14:paraId="71F32B52" w14:textId="77777777">
        <w:tc>
          <w:tcPr>
            <w:tcW w:w="2005" w:type="dxa"/>
          </w:tcPr>
          <w:p w14:paraId="1E80779E" w14:textId="77777777" w:rsidR="00447476" w:rsidRDefault="00B16AD1">
            <w:pPr>
              <w:pStyle w:val="TextTi12"/>
              <w:keepNext/>
              <w:rPr>
                <w:sz w:val="22"/>
                <w:szCs w:val="22"/>
                <w:lang w:val="da-DK"/>
              </w:rPr>
            </w:pPr>
            <w:r>
              <w:rPr>
                <w:sz w:val="22"/>
                <w:szCs w:val="22"/>
                <w:lang w:val="da-DK"/>
              </w:rPr>
              <w:t xml:space="preserve">Absolut neutrofilocyttal </w:t>
            </w:r>
            <w:r>
              <w:rPr>
                <w:sz w:val="22"/>
                <w:szCs w:val="22"/>
                <w:lang w:val="en-GB"/>
              </w:rPr>
              <w:sym w:font="Symbol" w:char="F03E"/>
            </w:r>
            <w:r>
              <w:rPr>
                <w:sz w:val="22"/>
                <w:szCs w:val="22"/>
                <w:lang w:val="da-DK"/>
              </w:rPr>
              <w:t xml:space="preserve"> 1 </w:t>
            </w:r>
          </w:p>
        </w:tc>
        <w:tc>
          <w:tcPr>
            <w:tcW w:w="7276" w:type="dxa"/>
          </w:tcPr>
          <w:p w14:paraId="41799FC5" w14:textId="77777777" w:rsidR="00447476" w:rsidRDefault="00B16AD1">
            <w:pPr>
              <w:pStyle w:val="TextTi12"/>
              <w:keepNext/>
              <w:jc w:val="left"/>
              <w:rPr>
                <w:sz w:val="22"/>
                <w:szCs w:val="22"/>
                <w:lang w:val="da-DK"/>
              </w:rPr>
            </w:pPr>
            <w:r>
              <w:rPr>
                <w:sz w:val="22"/>
                <w:szCs w:val="22"/>
                <w:lang w:val="da-DK"/>
              </w:rPr>
              <w:t>Fortsæt med samme dosis.</w:t>
            </w:r>
          </w:p>
        </w:tc>
      </w:tr>
      <w:tr w:rsidR="00447476" w:rsidRPr="00AE2266" w14:paraId="3EB5C468" w14:textId="77777777">
        <w:tc>
          <w:tcPr>
            <w:tcW w:w="2005" w:type="dxa"/>
          </w:tcPr>
          <w:p w14:paraId="18D1D211" w14:textId="77777777" w:rsidR="00447476" w:rsidRDefault="00B16AD1">
            <w:pPr>
              <w:pStyle w:val="TextTi12"/>
              <w:rPr>
                <w:sz w:val="22"/>
                <w:szCs w:val="22"/>
                <w:lang w:val="da-DK"/>
              </w:rPr>
            </w:pPr>
            <w:r>
              <w:rPr>
                <w:sz w:val="22"/>
                <w:szCs w:val="22"/>
                <w:lang w:val="da-DK"/>
              </w:rPr>
              <w:t>Absolut neutrofilocyttal</w:t>
            </w:r>
            <w:del w:id="64" w:author="Author" w:date="2025-07-24T13:58:00Z">
              <w:r>
                <w:rPr>
                  <w:sz w:val="22"/>
                  <w:szCs w:val="22"/>
                  <w:lang w:val="da-DK"/>
                </w:rPr>
                <w:delText xml:space="preserve">  </w:delText>
              </w:r>
            </w:del>
            <w:r>
              <w:rPr>
                <w:sz w:val="22"/>
                <w:szCs w:val="22"/>
                <w:lang w:val="da-DK"/>
              </w:rPr>
              <w:t xml:space="preserve"> 0,5</w:t>
            </w:r>
            <w:r>
              <w:rPr>
                <w:sz w:val="22"/>
                <w:szCs w:val="22"/>
                <w:lang w:val="da-DK"/>
              </w:rPr>
              <w:noBreakHyphen/>
              <w:t>1</w:t>
            </w:r>
          </w:p>
        </w:tc>
        <w:tc>
          <w:tcPr>
            <w:tcW w:w="7276" w:type="dxa"/>
          </w:tcPr>
          <w:p w14:paraId="44749198" w14:textId="77777777" w:rsidR="00447476" w:rsidRDefault="00B16AD1">
            <w:pPr>
              <w:pStyle w:val="TextTi12"/>
              <w:jc w:val="left"/>
              <w:rPr>
                <w:sz w:val="22"/>
                <w:szCs w:val="22"/>
                <w:lang w:val="da-DK"/>
              </w:rPr>
            </w:pPr>
            <w:r>
              <w:rPr>
                <w:sz w:val="22"/>
                <w:szCs w:val="22"/>
                <w:lang w:val="da-DK"/>
              </w:rPr>
              <w:t>Stop behandlingen med t</w:t>
            </w:r>
            <w:r>
              <w:rPr>
                <w:noProof/>
                <w:sz w:val="22"/>
                <w:szCs w:val="22"/>
                <w:lang w:val="da-DK"/>
              </w:rPr>
              <w:t>ocilizumab</w:t>
            </w:r>
            <w:r>
              <w:rPr>
                <w:sz w:val="22"/>
                <w:szCs w:val="22"/>
                <w:lang w:val="da-DK"/>
              </w:rPr>
              <w:t>.</w:t>
            </w:r>
          </w:p>
          <w:p w14:paraId="47024FA2" w14:textId="77777777" w:rsidR="00447476" w:rsidRDefault="00B16AD1">
            <w:pPr>
              <w:pStyle w:val="TextTi12"/>
              <w:jc w:val="left"/>
              <w:rPr>
                <w:sz w:val="22"/>
                <w:szCs w:val="22"/>
                <w:lang w:val="da-DK"/>
              </w:rPr>
            </w:pPr>
            <w:r>
              <w:rPr>
                <w:sz w:val="22"/>
                <w:szCs w:val="22"/>
                <w:lang w:val="da-DK"/>
              </w:rPr>
              <w:t xml:space="preserve">Når det absolutte neutrofilocyttal øges til </w:t>
            </w:r>
            <w:r>
              <w:rPr>
                <w:sz w:val="22"/>
                <w:szCs w:val="22"/>
                <w:lang w:val="en-GB"/>
              </w:rPr>
              <w:sym w:font="Symbol" w:char="F03E"/>
            </w:r>
            <w:r>
              <w:rPr>
                <w:sz w:val="22"/>
                <w:szCs w:val="22"/>
                <w:lang w:val="da-DK"/>
              </w:rPr>
              <w:t> 1 </w:t>
            </w:r>
            <w:r>
              <w:rPr>
                <w:bCs/>
                <w:sz w:val="22"/>
                <w:szCs w:val="22"/>
                <w:lang w:val="en-GB"/>
              </w:rPr>
              <w:sym w:font="Symbol" w:char="F0B4"/>
            </w:r>
            <w:r>
              <w:rPr>
                <w:sz w:val="22"/>
                <w:szCs w:val="22"/>
                <w:lang w:val="da-DK"/>
              </w:rPr>
              <w:t> 10</w:t>
            </w:r>
            <w:r>
              <w:rPr>
                <w:sz w:val="22"/>
                <w:szCs w:val="22"/>
                <w:vertAlign w:val="superscript"/>
                <w:lang w:val="da-DK"/>
              </w:rPr>
              <w:t>9</w:t>
            </w:r>
            <w:r>
              <w:rPr>
                <w:sz w:val="22"/>
                <w:szCs w:val="22"/>
                <w:lang w:val="da-DK"/>
              </w:rPr>
              <w:t>/l, genoptages behandlingen</w:t>
            </w:r>
            <w:ins w:id="65" w:author="Author" w:date="2025-07-24T14:02:00Z">
              <w:r>
                <w:rPr>
                  <w:sz w:val="22"/>
                  <w:szCs w:val="22"/>
                  <w:lang w:val="da-DK"/>
                </w:rPr>
                <w:t>.</w:t>
              </w:r>
            </w:ins>
          </w:p>
        </w:tc>
      </w:tr>
      <w:tr w:rsidR="00447476" w:rsidRPr="00AE2266" w14:paraId="1966B9EE" w14:textId="77777777">
        <w:tc>
          <w:tcPr>
            <w:tcW w:w="2005" w:type="dxa"/>
          </w:tcPr>
          <w:p w14:paraId="5E3C995B" w14:textId="77777777" w:rsidR="00447476" w:rsidRDefault="00B16AD1">
            <w:pPr>
              <w:pStyle w:val="TextTi12"/>
              <w:rPr>
                <w:sz w:val="22"/>
                <w:szCs w:val="22"/>
                <w:lang w:val="da-DK"/>
              </w:rPr>
            </w:pPr>
            <w:r>
              <w:rPr>
                <w:sz w:val="22"/>
                <w:szCs w:val="22"/>
                <w:lang w:val="da-DK"/>
              </w:rPr>
              <w:t xml:space="preserve">Absolut neutrofilocyttal </w:t>
            </w:r>
            <w:r>
              <w:rPr>
                <w:sz w:val="22"/>
                <w:szCs w:val="22"/>
                <w:lang w:val="en-GB"/>
              </w:rPr>
              <w:sym w:font="Symbol" w:char="F03C"/>
            </w:r>
            <w:r>
              <w:rPr>
                <w:sz w:val="22"/>
                <w:szCs w:val="22"/>
                <w:lang w:val="da-DK"/>
              </w:rPr>
              <w:t> 0,5</w:t>
            </w:r>
          </w:p>
        </w:tc>
        <w:tc>
          <w:tcPr>
            <w:tcW w:w="7276" w:type="dxa"/>
          </w:tcPr>
          <w:p w14:paraId="55D40E26" w14:textId="77777777" w:rsidR="00447476" w:rsidRDefault="00B16AD1">
            <w:pPr>
              <w:pStyle w:val="TextTi12"/>
              <w:jc w:val="left"/>
              <w:rPr>
                <w:sz w:val="22"/>
                <w:szCs w:val="22"/>
                <w:lang w:val="da-DK"/>
              </w:rPr>
            </w:pPr>
            <w:r>
              <w:rPr>
                <w:sz w:val="22"/>
                <w:szCs w:val="22"/>
                <w:lang w:val="da-DK"/>
              </w:rPr>
              <w:t>Seponer behandlingen med t</w:t>
            </w:r>
            <w:r>
              <w:rPr>
                <w:noProof/>
                <w:sz w:val="22"/>
                <w:szCs w:val="22"/>
                <w:lang w:val="da-DK"/>
              </w:rPr>
              <w:t>ocilizumab</w:t>
            </w:r>
            <w:r>
              <w:rPr>
                <w:sz w:val="22"/>
                <w:szCs w:val="22"/>
                <w:lang w:val="da-DK"/>
              </w:rPr>
              <w:t xml:space="preserve"> </w:t>
            </w:r>
          </w:p>
          <w:p w14:paraId="432FBCB1" w14:textId="77777777" w:rsidR="00447476" w:rsidRDefault="00B16AD1">
            <w:pPr>
              <w:spacing w:after="170"/>
              <w:rPr>
                <w:noProof/>
                <w:lang w:val="da-DK"/>
              </w:rPr>
              <w:pPrChange w:id="66" w:author="Author" w:date="2025-07-24T09:45:00Z">
                <w:pPr/>
              </w:pPrChange>
            </w:pPr>
            <w:r>
              <w:rPr>
                <w:noProof/>
                <w:lang w:val="da-DK"/>
              </w:rPr>
              <w:t xml:space="preserve">Beslutningen om at seponere behandlingen på grund af en </w:t>
            </w:r>
            <w:r>
              <w:rPr>
                <w:bCs/>
                <w:noProof/>
                <w:lang w:val="da-DK"/>
              </w:rPr>
              <w:t>laboratorieabnormalitet</w:t>
            </w:r>
            <w:r>
              <w:rPr>
                <w:noProof/>
                <w:lang w:val="da-DK"/>
              </w:rPr>
              <w:t xml:space="preserve"> skal baseres på en medicinsk vurdering af den enkelte patient.</w:t>
            </w:r>
          </w:p>
        </w:tc>
      </w:tr>
    </w:tbl>
    <w:p w14:paraId="14F79AF5" w14:textId="77777777" w:rsidR="00447476" w:rsidRDefault="00447476">
      <w:pPr>
        <w:rPr>
          <w:lang w:val="da-DK"/>
        </w:rPr>
      </w:pPr>
    </w:p>
    <w:p w14:paraId="7A006505" w14:textId="77777777" w:rsidR="00447476" w:rsidRDefault="00B16AD1">
      <w:pPr>
        <w:pStyle w:val="ListParagraph"/>
        <w:keepNext/>
        <w:keepLines/>
        <w:numPr>
          <w:ilvl w:val="0"/>
          <w:numId w:val="20"/>
        </w:numPr>
        <w:ind w:left="567" w:hanging="567"/>
        <w:rPr>
          <w:lang w:val="da-DK"/>
        </w:rPr>
        <w:pPrChange w:id="67" w:author="Author" w:date="2025-07-18T05:42:00Z">
          <w:pPr>
            <w:keepNext/>
            <w:keepLines/>
            <w:ind w:left="567" w:hanging="567"/>
          </w:pPr>
        </w:pPrChange>
      </w:pPr>
      <w:del w:id="68" w:author="Author" w:date="2025-07-18T05:42:00Z">
        <w:r>
          <w:rPr>
            <w:noProof/>
            <w:lang w:val="da-DK"/>
          </w:rPr>
          <w:sym w:font="Symbol" w:char="F0B7"/>
        </w:r>
      </w:del>
      <w:del w:id="69" w:author="Author" w:date="2025-07-22T14:31:00Z">
        <w:r>
          <w:rPr>
            <w:noProof/>
            <w:lang w:val="da-DK"/>
          </w:rPr>
          <w:tab/>
        </w:r>
      </w:del>
      <w:r>
        <w:rPr>
          <w:lang w:val="da-DK"/>
        </w:rPr>
        <w:t>Lavt trombocyttal</w:t>
      </w:r>
    </w:p>
    <w:p w14:paraId="7C305D9C" w14:textId="77777777" w:rsidR="00447476" w:rsidRDefault="00447476">
      <w:pPr>
        <w:keepNext/>
        <w:keepLines/>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7065"/>
        <w:tblGridChange w:id="70">
          <w:tblGrid>
            <w:gridCol w:w="1990"/>
            <w:gridCol w:w="7065"/>
          </w:tblGrid>
        </w:tblGridChange>
      </w:tblGrid>
      <w:tr w:rsidR="00447476" w14:paraId="2858140E" w14:textId="77777777">
        <w:tc>
          <w:tcPr>
            <w:tcW w:w="2040" w:type="dxa"/>
          </w:tcPr>
          <w:p w14:paraId="66841FFB" w14:textId="77777777" w:rsidR="00447476" w:rsidRDefault="00B16AD1">
            <w:pPr>
              <w:pStyle w:val="TextTi12"/>
              <w:keepNext/>
              <w:keepLines/>
              <w:jc w:val="center"/>
              <w:rPr>
                <w:sz w:val="22"/>
                <w:szCs w:val="22"/>
                <w:lang w:val="da-DK"/>
              </w:rPr>
            </w:pPr>
            <w:r>
              <w:rPr>
                <w:sz w:val="22"/>
                <w:szCs w:val="22"/>
                <w:lang w:val="da-DK"/>
              </w:rPr>
              <w:t>Laboratorieværdi</w:t>
            </w:r>
            <w:r>
              <w:rPr>
                <w:sz w:val="22"/>
                <w:szCs w:val="22"/>
                <w:lang w:val="da-DK"/>
              </w:rPr>
              <w:br/>
              <w:t xml:space="preserve">(celler </w:t>
            </w:r>
            <w:r>
              <w:rPr>
                <w:bCs/>
                <w:sz w:val="22"/>
                <w:szCs w:val="22"/>
                <w:lang w:val="en-GB"/>
              </w:rPr>
              <w:sym w:font="Symbol" w:char="F0B4"/>
            </w:r>
            <w:r>
              <w:rPr>
                <w:sz w:val="22"/>
                <w:szCs w:val="22"/>
                <w:lang w:val="da-DK"/>
              </w:rPr>
              <w:t xml:space="preserve"> 10</w:t>
            </w:r>
            <w:r>
              <w:rPr>
                <w:sz w:val="22"/>
                <w:szCs w:val="22"/>
                <w:vertAlign w:val="superscript"/>
                <w:lang w:val="da-DK"/>
              </w:rPr>
              <w:t>3</w:t>
            </w:r>
            <w:r>
              <w:rPr>
                <w:sz w:val="22"/>
                <w:szCs w:val="22"/>
                <w:lang w:val="da-DK"/>
              </w:rPr>
              <w:t>/</w:t>
            </w:r>
            <w:r>
              <w:rPr>
                <w:sz w:val="22"/>
                <w:szCs w:val="22"/>
                <w:lang w:val="en-GB"/>
              </w:rPr>
              <w:sym w:font="Symbol" w:char="F06D"/>
            </w:r>
            <w:r>
              <w:rPr>
                <w:sz w:val="22"/>
                <w:szCs w:val="22"/>
                <w:lang w:val="da-DK"/>
              </w:rPr>
              <w:t>l)</w:t>
            </w:r>
          </w:p>
        </w:tc>
        <w:tc>
          <w:tcPr>
            <w:tcW w:w="8040" w:type="dxa"/>
          </w:tcPr>
          <w:p w14:paraId="75CBD931" w14:textId="77777777" w:rsidR="00447476" w:rsidRDefault="00B16AD1">
            <w:pPr>
              <w:pStyle w:val="TextTi12"/>
              <w:keepNext/>
              <w:keepLines/>
              <w:jc w:val="center"/>
              <w:rPr>
                <w:sz w:val="22"/>
                <w:szCs w:val="22"/>
                <w:lang w:val="da-DK"/>
              </w:rPr>
            </w:pPr>
            <w:r>
              <w:rPr>
                <w:sz w:val="22"/>
                <w:szCs w:val="22"/>
                <w:lang w:val="da-DK"/>
              </w:rPr>
              <w:t>Handling</w:t>
            </w:r>
          </w:p>
        </w:tc>
      </w:tr>
      <w:tr w:rsidR="00447476" w:rsidRPr="00AE2266" w14:paraId="2FF501D3" w14:textId="77777777" w:rsidTr="0044747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1" w:author="Author" w:date="2025-07-24T09:44: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052"/>
        </w:trPr>
        <w:tc>
          <w:tcPr>
            <w:tcW w:w="2040" w:type="dxa"/>
            <w:tcPrChange w:id="72" w:author="Author" w:date="2025-07-24T09:44:00Z">
              <w:tcPr>
                <w:tcW w:w="2040" w:type="dxa"/>
              </w:tcPr>
            </w:tcPrChange>
          </w:tcPr>
          <w:p w14:paraId="56061C40" w14:textId="77777777" w:rsidR="00447476" w:rsidRDefault="00B16AD1">
            <w:pPr>
              <w:pStyle w:val="TextTi12"/>
              <w:keepNext/>
              <w:keepLines/>
              <w:jc w:val="left"/>
              <w:rPr>
                <w:sz w:val="22"/>
                <w:szCs w:val="22"/>
                <w:lang w:val="da-DK"/>
              </w:rPr>
            </w:pPr>
            <w:r>
              <w:rPr>
                <w:sz w:val="22"/>
                <w:szCs w:val="22"/>
                <w:lang w:val="da-DK"/>
              </w:rPr>
              <w:t>50</w:t>
            </w:r>
            <w:r>
              <w:rPr>
                <w:sz w:val="22"/>
                <w:szCs w:val="22"/>
                <w:lang w:val="da-DK"/>
              </w:rPr>
              <w:noBreakHyphen/>
              <w:t>100</w:t>
            </w:r>
          </w:p>
        </w:tc>
        <w:tc>
          <w:tcPr>
            <w:tcW w:w="8040" w:type="dxa"/>
            <w:tcPrChange w:id="73" w:author="Author" w:date="2025-07-24T09:44:00Z">
              <w:tcPr>
                <w:tcW w:w="8040" w:type="dxa"/>
              </w:tcPr>
            </w:tcPrChange>
          </w:tcPr>
          <w:p w14:paraId="4376A1CF" w14:textId="77777777" w:rsidR="00447476" w:rsidRDefault="00B16AD1">
            <w:pPr>
              <w:pStyle w:val="TextTi12"/>
              <w:keepNext/>
              <w:keepLines/>
              <w:rPr>
                <w:sz w:val="22"/>
                <w:szCs w:val="22"/>
                <w:lang w:val="da-DK"/>
              </w:rPr>
            </w:pPr>
            <w:r>
              <w:rPr>
                <w:sz w:val="22"/>
                <w:szCs w:val="22"/>
                <w:lang w:val="da-DK"/>
              </w:rPr>
              <w:t>Modificer dosis af samtidig MTX, hvis det er hensigtsmæssigt.</w:t>
            </w:r>
          </w:p>
          <w:p w14:paraId="392A64E1" w14:textId="77777777" w:rsidR="00447476" w:rsidRDefault="00B16AD1">
            <w:pPr>
              <w:pStyle w:val="TextTi12"/>
              <w:keepNext/>
              <w:keepLines/>
              <w:jc w:val="left"/>
              <w:rPr>
                <w:sz w:val="22"/>
                <w:szCs w:val="22"/>
                <w:lang w:val="da-DK"/>
              </w:rPr>
            </w:pPr>
            <w:r>
              <w:rPr>
                <w:sz w:val="22"/>
                <w:szCs w:val="22"/>
                <w:lang w:val="da-DK"/>
              </w:rPr>
              <w:t>Stop behandlingen med t</w:t>
            </w:r>
            <w:r>
              <w:rPr>
                <w:noProof/>
                <w:sz w:val="22"/>
                <w:szCs w:val="22"/>
                <w:lang w:val="da-DK"/>
              </w:rPr>
              <w:t>ocilizumab</w:t>
            </w:r>
            <w:r>
              <w:rPr>
                <w:sz w:val="22"/>
                <w:szCs w:val="22"/>
                <w:lang w:val="da-DK"/>
              </w:rPr>
              <w:t>.</w:t>
            </w:r>
          </w:p>
          <w:p w14:paraId="2A6CEE0C" w14:textId="77777777" w:rsidR="00447476" w:rsidRDefault="00B16AD1">
            <w:pPr>
              <w:pStyle w:val="TextTi12"/>
              <w:keepNext/>
              <w:keepLines/>
              <w:jc w:val="left"/>
              <w:rPr>
                <w:sz w:val="22"/>
                <w:szCs w:val="22"/>
                <w:lang w:val="da-DK"/>
              </w:rPr>
            </w:pPr>
            <w:r>
              <w:rPr>
                <w:sz w:val="22"/>
                <w:szCs w:val="22"/>
                <w:lang w:val="da-DK"/>
              </w:rPr>
              <w:t xml:space="preserve">Når trombocyttallet er </w:t>
            </w:r>
            <w:r>
              <w:rPr>
                <w:sz w:val="22"/>
                <w:szCs w:val="22"/>
                <w:lang w:val="en-GB"/>
              </w:rPr>
              <w:sym w:font="Symbol" w:char="F03E"/>
            </w:r>
            <w:r>
              <w:rPr>
                <w:sz w:val="22"/>
                <w:szCs w:val="22"/>
                <w:lang w:val="da-DK"/>
              </w:rPr>
              <w:t xml:space="preserve"> 100 </w:t>
            </w:r>
            <w:r>
              <w:rPr>
                <w:bCs/>
                <w:sz w:val="22"/>
                <w:szCs w:val="22"/>
                <w:lang w:val="en-GB"/>
              </w:rPr>
              <w:sym w:font="Symbol" w:char="F0B4"/>
            </w:r>
            <w:r>
              <w:rPr>
                <w:sz w:val="22"/>
                <w:szCs w:val="22"/>
                <w:lang w:val="da-DK"/>
              </w:rPr>
              <w:t xml:space="preserve"> 10</w:t>
            </w:r>
            <w:r>
              <w:rPr>
                <w:sz w:val="22"/>
                <w:szCs w:val="22"/>
                <w:vertAlign w:val="superscript"/>
                <w:lang w:val="da-DK"/>
              </w:rPr>
              <w:t>3</w:t>
            </w:r>
            <w:r>
              <w:rPr>
                <w:sz w:val="22"/>
                <w:szCs w:val="22"/>
                <w:lang w:val="da-DK"/>
              </w:rPr>
              <w:t>/</w:t>
            </w:r>
            <w:r>
              <w:rPr>
                <w:sz w:val="22"/>
                <w:szCs w:val="22"/>
                <w:lang w:val="en-GB"/>
              </w:rPr>
              <w:sym w:font="Symbol" w:char="F06D"/>
            </w:r>
            <w:r>
              <w:rPr>
                <w:sz w:val="22"/>
                <w:szCs w:val="22"/>
                <w:lang w:val="da-DK"/>
              </w:rPr>
              <w:t>l, genoptages behandlingen.</w:t>
            </w:r>
          </w:p>
        </w:tc>
      </w:tr>
      <w:tr w:rsidR="00447476" w:rsidRPr="00AE2266" w14:paraId="3080B773" w14:textId="77777777">
        <w:tc>
          <w:tcPr>
            <w:tcW w:w="2040" w:type="dxa"/>
          </w:tcPr>
          <w:p w14:paraId="6553CFB8" w14:textId="77777777" w:rsidR="00447476" w:rsidRDefault="00B16AD1">
            <w:pPr>
              <w:pStyle w:val="TextTi12"/>
              <w:jc w:val="left"/>
              <w:rPr>
                <w:sz w:val="22"/>
                <w:szCs w:val="22"/>
                <w:lang w:val="da-DK"/>
              </w:rPr>
            </w:pPr>
            <w:r>
              <w:rPr>
                <w:sz w:val="22"/>
                <w:szCs w:val="22"/>
                <w:lang w:val="en-GB"/>
              </w:rPr>
              <w:sym w:font="Symbol" w:char="F03C"/>
            </w:r>
            <w:r>
              <w:rPr>
                <w:sz w:val="22"/>
                <w:szCs w:val="22"/>
                <w:lang w:val="da-DK"/>
              </w:rPr>
              <w:t> 50</w:t>
            </w:r>
          </w:p>
        </w:tc>
        <w:tc>
          <w:tcPr>
            <w:tcW w:w="8040" w:type="dxa"/>
          </w:tcPr>
          <w:p w14:paraId="5B54BE67" w14:textId="77777777" w:rsidR="00447476" w:rsidRDefault="00B16AD1">
            <w:pPr>
              <w:pStyle w:val="TextTi12"/>
              <w:jc w:val="left"/>
              <w:rPr>
                <w:sz w:val="22"/>
                <w:szCs w:val="22"/>
                <w:lang w:val="da-DK"/>
              </w:rPr>
            </w:pPr>
            <w:r>
              <w:rPr>
                <w:sz w:val="22"/>
                <w:szCs w:val="22"/>
                <w:lang w:val="da-DK"/>
              </w:rPr>
              <w:t>Seponer behandlingen med t</w:t>
            </w:r>
            <w:r>
              <w:rPr>
                <w:noProof/>
                <w:sz w:val="22"/>
                <w:szCs w:val="22"/>
                <w:lang w:val="da-DK"/>
              </w:rPr>
              <w:t>ocilizumab</w:t>
            </w:r>
            <w:r>
              <w:rPr>
                <w:sz w:val="22"/>
                <w:szCs w:val="22"/>
                <w:lang w:val="da-DK"/>
              </w:rPr>
              <w:t>.</w:t>
            </w:r>
          </w:p>
          <w:p w14:paraId="5D195939" w14:textId="77777777" w:rsidR="00447476" w:rsidRDefault="00B16AD1">
            <w:pPr>
              <w:spacing w:after="170"/>
              <w:rPr>
                <w:noProof/>
                <w:lang w:val="da-DK"/>
              </w:rPr>
              <w:pPrChange w:id="74" w:author="Author" w:date="2025-07-24T09:45:00Z">
                <w:pPr/>
              </w:pPrChange>
            </w:pPr>
            <w:r>
              <w:rPr>
                <w:noProof/>
                <w:lang w:val="da-DK"/>
              </w:rPr>
              <w:lastRenderedPageBreak/>
              <w:t xml:space="preserve">Beslutningen om at seponere behandlingen på grund af en </w:t>
            </w:r>
            <w:r>
              <w:rPr>
                <w:bCs/>
                <w:noProof/>
                <w:lang w:val="da-DK"/>
              </w:rPr>
              <w:t>laboratorieabnormalitet</w:t>
            </w:r>
            <w:r>
              <w:rPr>
                <w:noProof/>
                <w:lang w:val="da-DK"/>
              </w:rPr>
              <w:t xml:space="preserve"> skal baseres på en medicinsk vurdering af den enkelte patient.</w:t>
            </w:r>
          </w:p>
        </w:tc>
      </w:tr>
    </w:tbl>
    <w:p w14:paraId="550A8527" w14:textId="77777777" w:rsidR="00447476" w:rsidRDefault="00447476">
      <w:pPr>
        <w:rPr>
          <w:noProof/>
          <w:lang w:val="da-DK"/>
        </w:rPr>
      </w:pPr>
    </w:p>
    <w:p w14:paraId="0FA302DC" w14:textId="77777777" w:rsidR="00447476" w:rsidRDefault="00B16AD1">
      <w:pPr>
        <w:keepNext/>
        <w:keepLines/>
        <w:rPr>
          <w:noProof/>
          <w:lang w:val="da-DK"/>
        </w:rPr>
      </w:pPr>
      <w:r>
        <w:rPr>
          <w:noProof/>
          <w:lang w:val="da-DK"/>
        </w:rPr>
        <w:t>De kliniske data er ikke tilstrækkelige til at vurdere virkningen af en tocilizumab dosisreduktion hos patienter med sJIA, som har oplevet laboratorieabnormaliteter.</w:t>
      </w:r>
    </w:p>
    <w:p w14:paraId="7BB175A7" w14:textId="77777777" w:rsidR="00447476" w:rsidRDefault="00447476">
      <w:pPr>
        <w:keepNext/>
        <w:keepLines/>
        <w:rPr>
          <w:noProof/>
          <w:lang w:val="da-DK"/>
        </w:rPr>
      </w:pPr>
    </w:p>
    <w:p w14:paraId="61FB8FA9" w14:textId="77777777" w:rsidR="00447476" w:rsidRDefault="00B16AD1">
      <w:pPr>
        <w:keepNext/>
        <w:keepLines/>
        <w:rPr>
          <w:noProof/>
          <w:lang w:val="da-DK"/>
        </w:rPr>
      </w:pPr>
      <w:r>
        <w:rPr>
          <w:noProof/>
          <w:lang w:val="da-DK"/>
        </w:rPr>
        <w:t>Tilgængelig data indikerer, at klinisk bedring observeres inden for 6 uger efter påbegyndelse af behandling med tocilizumab. Fortsat behandling skal overvejes nøje hos patienter med sJIA, der ikke udviser bedring inden for denne tidsramme.</w:t>
      </w:r>
    </w:p>
    <w:p w14:paraId="0AC33A50" w14:textId="77777777" w:rsidR="00447476" w:rsidRDefault="00447476">
      <w:pPr>
        <w:rPr>
          <w:noProof/>
          <w:lang w:val="da-DK"/>
        </w:rPr>
      </w:pPr>
    </w:p>
    <w:p w14:paraId="7EA0C276" w14:textId="77777777" w:rsidR="00447476" w:rsidRDefault="00B16AD1">
      <w:pPr>
        <w:rPr>
          <w:i/>
          <w:iCs/>
          <w:szCs w:val="22"/>
          <w:lang w:val="da-DK"/>
        </w:rPr>
      </w:pPr>
      <w:r>
        <w:rPr>
          <w:i/>
          <w:iCs/>
          <w:szCs w:val="22"/>
          <w:u w:val="single"/>
          <w:lang w:val="da-DK"/>
        </w:rPr>
        <w:t>Patienter med pJIA</w:t>
      </w:r>
    </w:p>
    <w:p w14:paraId="785119EE" w14:textId="77777777" w:rsidR="00447476" w:rsidRDefault="00B16AD1">
      <w:pPr>
        <w:tabs>
          <w:tab w:val="left" w:pos="15"/>
        </w:tabs>
        <w:rPr>
          <w:lang w:val="da-DK" w:eastAsia="zh-CN"/>
        </w:rPr>
      </w:pPr>
      <w:r>
        <w:rPr>
          <w:lang w:val="da-DK" w:eastAsia="zh-CN"/>
        </w:rPr>
        <w:t>Den anbefalede dosis for patienter over 2 år er 8 mg/kg én gang hver 4. uge hos patienter, der vejer 30 kg eller mere, og 10 mg/kg én gang hver 4. uge hos patienter, der vejer under 30 kg. Dosis skal beregnes ud fra patientens vægt ved hver indgivelse. Dosisændring bør kun foretages ved vedvarende ændring i patientens vægt over tid.</w:t>
      </w:r>
    </w:p>
    <w:p w14:paraId="5A5CC369" w14:textId="77777777" w:rsidR="00447476" w:rsidRDefault="00447476">
      <w:pPr>
        <w:rPr>
          <w:noProof/>
          <w:lang w:val="da-DK"/>
        </w:rPr>
      </w:pPr>
    </w:p>
    <w:p w14:paraId="33C1680A" w14:textId="77777777" w:rsidR="00447476" w:rsidRDefault="00B16AD1">
      <w:pPr>
        <w:rPr>
          <w:noProof/>
          <w:lang w:val="da-DK"/>
        </w:rPr>
      </w:pPr>
      <w:r>
        <w:rPr>
          <w:noProof/>
          <w:lang w:val="da-DK"/>
        </w:rPr>
        <w:t>Tocilizumabs sikkerhed og virkning hos børn under 2 år er ikke klarlagt for den intravenøse formulering. Nuværende tilgængelige data er beskrevet i pkt. 4.8, 5.1 og 5.2, der kan dog ikke gives nogen</w:t>
      </w:r>
      <w:r>
        <w:rPr>
          <w:lang w:val="da-DK"/>
        </w:rPr>
        <w:t xml:space="preserve"> dosisanbefalinger</w:t>
      </w:r>
      <w:r>
        <w:rPr>
          <w:noProof/>
          <w:lang w:val="da-DK"/>
        </w:rPr>
        <w:t>.</w:t>
      </w:r>
    </w:p>
    <w:p w14:paraId="1DC119C2" w14:textId="77777777" w:rsidR="00447476" w:rsidRDefault="00447476">
      <w:pPr>
        <w:ind w:left="567" w:hanging="567"/>
        <w:rPr>
          <w:lang w:val="da-DK" w:eastAsia="zh-CN"/>
        </w:rPr>
      </w:pPr>
    </w:p>
    <w:p w14:paraId="1405DDF4" w14:textId="77777777" w:rsidR="00447476" w:rsidRDefault="00B16AD1">
      <w:pPr>
        <w:rPr>
          <w:lang w:val="da-DK" w:eastAsia="zh-CN"/>
        </w:rPr>
      </w:pPr>
      <w:r>
        <w:rPr>
          <w:lang w:val="da-DK" w:eastAsia="zh-CN"/>
        </w:rPr>
        <w:t xml:space="preserve">Afbrydelser i doseringen af tocilizumab på grund af </w:t>
      </w:r>
      <w:r>
        <w:rPr>
          <w:bCs/>
          <w:lang w:val="da-DK" w:eastAsia="zh-CN"/>
        </w:rPr>
        <w:t>laboratorieabnormaliteter</w:t>
      </w:r>
      <w:r>
        <w:rPr>
          <w:lang w:val="da-DK" w:eastAsia="zh-CN"/>
        </w:rPr>
        <w:t xml:space="preserve"> anbefales hos patienter med pJIA som angivet i tabellerne nedenfor. Hvis det er hensigtsmæssigt, skal dosis af MTX og/eller andre lægemidler, der anvendes samtidig med tocilizumab, justeres eller dosering afbrydes, og tocilizumab-dosering afbrydes, indtil den kliniske situation er blevet evalueret. Da der ved pJIA er mange samtidige sygdomme, som kan påvirke laboratorieværdierne, skal beslutningen om at seponere tocilizumab på grund af en </w:t>
      </w:r>
      <w:r>
        <w:rPr>
          <w:bCs/>
          <w:lang w:val="da-DK" w:eastAsia="zh-CN"/>
        </w:rPr>
        <w:t>laboratorieabnormalitet</w:t>
      </w:r>
      <w:r>
        <w:rPr>
          <w:lang w:val="da-DK" w:eastAsia="zh-CN"/>
        </w:rPr>
        <w:t xml:space="preserve"> baseres på en medicinsk vurdering af den enkelte patient.</w:t>
      </w:r>
    </w:p>
    <w:p w14:paraId="40208F24" w14:textId="77777777" w:rsidR="00447476" w:rsidRDefault="00447476">
      <w:pPr>
        <w:ind w:left="567" w:hanging="567"/>
        <w:rPr>
          <w:lang w:val="da-DK" w:eastAsia="zh-CN"/>
        </w:rPr>
      </w:pPr>
    </w:p>
    <w:p w14:paraId="3C202614" w14:textId="77777777" w:rsidR="00447476" w:rsidRDefault="00B16AD1">
      <w:pPr>
        <w:pStyle w:val="ListParagraph"/>
        <w:numPr>
          <w:ilvl w:val="0"/>
          <w:numId w:val="20"/>
        </w:numPr>
        <w:ind w:left="567" w:hanging="567"/>
        <w:pPrChange w:id="75" w:author="TCS" w:date="2025-12-19T13:26:00Z">
          <w:pPr>
            <w:keepNext/>
            <w:keepLines/>
            <w:ind w:left="567" w:hanging="567"/>
          </w:pPr>
        </w:pPrChange>
      </w:pPr>
      <w:del w:id="76" w:author="Author" w:date="2025-07-18T05:43:00Z">
        <w:r>
          <w:rPr>
            <w:rFonts w:ascii="Symbol" w:eastAsia="Symbol" w:hAnsi="Symbol" w:cs="Symbol"/>
          </w:rPr>
          <w:delText></w:delText>
        </w:r>
      </w:del>
      <w:del w:id="77" w:author="Author" w:date="2025-07-22T14:31:00Z">
        <w:r>
          <w:rPr>
            <w:lang w:val="da-DK"/>
          </w:rPr>
          <w:tab/>
        </w:r>
      </w:del>
      <w:r>
        <w:t>Abnorme leverenzymværdier</w:t>
      </w:r>
    </w:p>
    <w:p w14:paraId="3861AA7A" w14:textId="77777777" w:rsidR="00447476" w:rsidRDefault="00447476">
      <w:pPr>
        <w:ind w:left="714" w:hanging="357"/>
        <w:rPr>
          <w:rFonts w:eastAsia="MS Mincho"/>
          <w:b/>
          <w:szCs w:val="22"/>
        </w:rPr>
        <w:pPrChange w:id="78" w:author="TCS" w:date="2025-12-19T13:26:00Z">
          <w:pPr>
            <w:keepNext/>
            <w:keepLines/>
            <w:ind w:left="714" w:hanging="357"/>
          </w:pPr>
        </w:pPrChange>
      </w:pPr>
    </w:p>
    <w:tbl>
      <w:tblPr>
        <w:tblW w:w="9311" w:type="dxa"/>
        <w:tblInd w:w="-15" w:type="dxa"/>
        <w:tblLayout w:type="fixed"/>
        <w:tblLook w:val="0000" w:firstRow="0" w:lastRow="0" w:firstColumn="0" w:lastColumn="0" w:noHBand="0" w:noVBand="0"/>
      </w:tblPr>
      <w:tblGrid>
        <w:gridCol w:w="2002"/>
        <w:gridCol w:w="7309"/>
      </w:tblGrid>
      <w:tr w:rsidR="00447476" w14:paraId="4E4DB040" w14:textId="77777777">
        <w:tc>
          <w:tcPr>
            <w:tcW w:w="2002" w:type="dxa"/>
            <w:tcBorders>
              <w:top w:val="single" w:sz="4" w:space="0" w:color="000000"/>
              <w:left w:val="single" w:sz="4" w:space="0" w:color="000000"/>
              <w:bottom w:val="single" w:sz="4" w:space="0" w:color="000000"/>
            </w:tcBorders>
          </w:tcPr>
          <w:p w14:paraId="15D5E2AA" w14:textId="77777777" w:rsidR="00447476" w:rsidRDefault="00B16AD1">
            <w:pPr>
              <w:pStyle w:val="TextTi12"/>
              <w:rPr>
                <w:sz w:val="22"/>
                <w:szCs w:val="22"/>
                <w:lang w:val="da-DK"/>
              </w:rPr>
              <w:pPrChange w:id="79" w:author="TCS" w:date="2025-12-19T13:26:00Z">
                <w:pPr>
                  <w:pStyle w:val="TextTi12"/>
                  <w:keepNext/>
                  <w:keepLines/>
                </w:pPr>
              </w:pPrChange>
            </w:pPr>
            <w:r>
              <w:rPr>
                <w:sz w:val="22"/>
                <w:szCs w:val="22"/>
                <w:lang w:val="da-DK"/>
              </w:rPr>
              <w:t>Laboratorieværdi</w:t>
            </w:r>
          </w:p>
        </w:tc>
        <w:tc>
          <w:tcPr>
            <w:tcW w:w="7309" w:type="dxa"/>
            <w:tcBorders>
              <w:top w:val="single" w:sz="4" w:space="0" w:color="000000"/>
              <w:left w:val="single" w:sz="4" w:space="0" w:color="000000"/>
              <w:bottom w:val="single" w:sz="4" w:space="0" w:color="000000"/>
              <w:right w:val="single" w:sz="4" w:space="0" w:color="000000"/>
            </w:tcBorders>
          </w:tcPr>
          <w:p w14:paraId="49654D27" w14:textId="77777777" w:rsidR="00447476" w:rsidRDefault="00B16AD1">
            <w:pPr>
              <w:pStyle w:val="TextTi12"/>
              <w:jc w:val="center"/>
              <w:rPr>
                <w:sz w:val="22"/>
                <w:szCs w:val="22"/>
                <w:lang w:val="da-DK"/>
              </w:rPr>
              <w:pPrChange w:id="80" w:author="TCS" w:date="2025-12-19T13:26:00Z">
                <w:pPr>
                  <w:pStyle w:val="TextTi12"/>
                  <w:keepNext/>
                  <w:keepLines/>
                  <w:jc w:val="center"/>
                </w:pPr>
              </w:pPrChange>
            </w:pPr>
            <w:r>
              <w:rPr>
                <w:sz w:val="22"/>
                <w:szCs w:val="22"/>
                <w:lang w:val="da-DK"/>
              </w:rPr>
              <w:t>Handling</w:t>
            </w:r>
          </w:p>
        </w:tc>
      </w:tr>
      <w:tr w:rsidR="00447476" w:rsidRPr="00AE2266" w14:paraId="2EC59D50" w14:textId="77777777">
        <w:tc>
          <w:tcPr>
            <w:tcW w:w="2002" w:type="dxa"/>
            <w:tcBorders>
              <w:top w:val="single" w:sz="4" w:space="0" w:color="000000"/>
              <w:left w:val="single" w:sz="4" w:space="0" w:color="000000"/>
              <w:bottom w:val="single" w:sz="4" w:space="0" w:color="000000"/>
            </w:tcBorders>
          </w:tcPr>
          <w:p w14:paraId="156F7459" w14:textId="77777777" w:rsidR="00447476" w:rsidRDefault="00B16AD1">
            <w:pPr>
              <w:pStyle w:val="TextTi12"/>
              <w:rPr>
                <w:sz w:val="22"/>
                <w:szCs w:val="22"/>
                <w:lang w:val="da-DK"/>
              </w:rPr>
              <w:pPrChange w:id="81" w:author="TCS" w:date="2025-12-19T13:26:00Z">
                <w:pPr>
                  <w:pStyle w:val="TextTi12"/>
                  <w:keepNext/>
                  <w:keepLines/>
                </w:pPr>
              </w:pPrChange>
            </w:pPr>
            <w:r>
              <w:rPr>
                <w:sz w:val="22"/>
                <w:szCs w:val="22"/>
                <w:lang w:val="en-GB"/>
              </w:rPr>
              <w:sym w:font="Symbol" w:char="F03E"/>
            </w:r>
            <w:r>
              <w:rPr>
                <w:sz w:val="22"/>
                <w:szCs w:val="22"/>
                <w:lang w:val="en-GB"/>
              </w:rPr>
              <w:t> </w:t>
            </w:r>
            <w:r>
              <w:rPr>
                <w:sz w:val="22"/>
                <w:szCs w:val="22"/>
                <w:lang w:val="da-DK"/>
              </w:rPr>
              <w:t>1 til 3 gange øvre normalgrænse</w:t>
            </w:r>
          </w:p>
        </w:tc>
        <w:tc>
          <w:tcPr>
            <w:tcW w:w="7309" w:type="dxa"/>
            <w:tcBorders>
              <w:top w:val="single" w:sz="4" w:space="0" w:color="000000"/>
              <w:left w:val="single" w:sz="4" w:space="0" w:color="000000"/>
              <w:bottom w:val="single" w:sz="4" w:space="0" w:color="000000"/>
              <w:right w:val="single" w:sz="4" w:space="0" w:color="000000"/>
            </w:tcBorders>
          </w:tcPr>
          <w:p w14:paraId="6FCF3FCA" w14:textId="77777777" w:rsidR="00447476" w:rsidRDefault="00B16AD1">
            <w:pPr>
              <w:pStyle w:val="TextTi12"/>
              <w:rPr>
                <w:sz w:val="22"/>
                <w:szCs w:val="22"/>
                <w:lang w:val="da-DK"/>
              </w:rPr>
              <w:pPrChange w:id="82" w:author="TCS" w:date="2025-12-19T13:26:00Z">
                <w:pPr>
                  <w:pStyle w:val="TextTi12"/>
                  <w:keepNext/>
                  <w:keepLines/>
                </w:pPr>
              </w:pPrChange>
            </w:pPr>
            <w:r>
              <w:rPr>
                <w:sz w:val="22"/>
                <w:szCs w:val="22"/>
                <w:lang w:val="da-DK"/>
              </w:rPr>
              <w:t>Modificer dosis af samtidig MTX, hvis det er hensigtsmæssigt</w:t>
            </w:r>
          </w:p>
          <w:p w14:paraId="7CCF10D4" w14:textId="77777777" w:rsidR="00447476" w:rsidRDefault="00B16AD1">
            <w:pPr>
              <w:pStyle w:val="TextTi12"/>
              <w:jc w:val="left"/>
              <w:rPr>
                <w:sz w:val="22"/>
                <w:szCs w:val="22"/>
                <w:lang w:val="da-DK"/>
              </w:rPr>
              <w:pPrChange w:id="83" w:author="TCS" w:date="2025-12-19T13:26:00Z">
                <w:pPr>
                  <w:pStyle w:val="TextTi12"/>
                  <w:keepNext/>
                  <w:keepLines/>
                  <w:jc w:val="left"/>
                </w:pPr>
              </w:pPrChange>
            </w:pPr>
            <w:r>
              <w:rPr>
                <w:sz w:val="22"/>
                <w:szCs w:val="22"/>
                <w:lang w:val="da-DK"/>
              </w:rPr>
              <w:t>Ved vedvarende stigning stop behandlingen med to</w:t>
            </w:r>
            <w:r>
              <w:rPr>
                <w:noProof/>
                <w:sz w:val="22"/>
                <w:szCs w:val="22"/>
                <w:lang w:val="da-DK"/>
              </w:rPr>
              <w:t>cilizumab</w:t>
            </w:r>
            <w:r>
              <w:rPr>
                <w:sz w:val="22"/>
                <w:szCs w:val="22"/>
                <w:lang w:val="da-DK"/>
              </w:rPr>
              <w:t>, indtil ALAT/ASAT er normaliseret.</w:t>
            </w:r>
          </w:p>
        </w:tc>
      </w:tr>
      <w:tr w:rsidR="00447476" w:rsidRPr="00AE2266" w14:paraId="563E1EE5" w14:textId="77777777">
        <w:tc>
          <w:tcPr>
            <w:tcW w:w="2002" w:type="dxa"/>
            <w:tcBorders>
              <w:top w:val="single" w:sz="4" w:space="0" w:color="000000"/>
              <w:left w:val="single" w:sz="4" w:space="0" w:color="000000"/>
              <w:bottom w:val="single" w:sz="4" w:space="0" w:color="000000"/>
            </w:tcBorders>
          </w:tcPr>
          <w:p w14:paraId="6E30C91F" w14:textId="77777777" w:rsidR="00447476" w:rsidRDefault="00B16AD1">
            <w:pPr>
              <w:pStyle w:val="TextTi12"/>
              <w:jc w:val="left"/>
              <w:rPr>
                <w:sz w:val="22"/>
                <w:szCs w:val="22"/>
                <w:lang w:val="da-DK"/>
              </w:rPr>
              <w:pPrChange w:id="84" w:author="TCS" w:date="2025-12-19T13:26:00Z">
                <w:pPr>
                  <w:pStyle w:val="TextTi12"/>
                  <w:keepNext/>
                  <w:keepLines/>
                  <w:jc w:val="left"/>
                </w:pPr>
              </w:pPrChange>
            </w:pPr>
            <w:r>
              <w:rPr>
                <w:sz w:val="22"/>
                <w:szCs w:val="22"/>
                <w:lang w:val="en-GB"/>
              </w:rPr>
              <w:sym w:font="Symbol" w:char="F03E"/>
            </w:r>
            <w:r>
              <w:rPr>
                <w:sz w:val="22"/>
                <w:szCs w:val="22"/>
                <w:lang w:val="en-GB"/>
              </w:rPr>
              <w:t> </w:t>
            </w:r>
            <w:r>
              <w:rPr>
                <w:sz w:val="22"/>
                <w:szCs w:val="22"/>
                <w:lang w:val="da-DK"/>
              </w:rPr>
              <w:t>3 til 5 gange øvre normalgrænse</w:t>
            </w:r>
          </w:p>
          <w:p w14:paraId="60A099E7" w14:textId="77777777" w:rsidR="00447476" w:rsidRDefault="00447476">
            <w:pPr>
              <w:pStyle w:val="TextTi12"/>
              <w:jc w:val="left"/>
              <w:rPr>
                <w:sz w:val="22"/>
                <w:szCs w:val="22"/>
                <w:lang w:val="da-DK"/>
              </w:rPr>
              <w:pPrChange w:id="85" w:author="TCS" w:date="2025-12-19T13:26:00Z">
                <w:pPr>
                  <w:pStyle w:val="TextTi12"/>
                  <w:keepNext/>
                  <w:keepLines/>
                  <w:jc w:val="left"/>
                </w:pPr>
              </w:pPrChange>
            </w:pPr>
          </w:p>
        </w:tc>
        <w:tc>
          <w:tcPr>
            <w:tcW w:w="7309" w:type="dxa"/>
            <w:tcBorders>
              <w:top w:val="single" w:sz="4" w:space="0" w:color="000000"/>
              <w:left w:val="single" w:sz="4" w:space="0" w:color="000000"/>
              <w:bottom w:val="single" w:sz="4" w:space="0" w:color="000000"/>
              <w:right w:val="single" w:sz="4" w:space="0" w:color="000000"/>
            </w:tcBorders>
          </w:tcPr>
          <w:p w14:paraId="0C3D25A3" w14:textId="77777777" w:rsidR="00447476" w:rsidRDefault="00B16AD1">
            <w:pPr>
              <w:pStyle w:val="TextTi12"/>
              <w:rPr>
                <w:sz w:val="22"/>
                <w:szCs w:val="22"/>
                <w:lang w:val="da-DK"/>
              </w:rPr>
              <w:pPrChange w:id="86" w:author="TCS" w:date="2025-12-19T13:26:00Z">
                <w:pPr>
                  <w:pStyle w:val="TextTi12"/>
                  <w:keepNext/>
                  <w:keepLines/>
                </w:pPr>
              </w:pPrChange>
            </w:pPr>
            <w:r>
              <w:rPr>
                <w:sz w:val="22"/>
                <w:szCs w:val="22"/>
                <w:lang w:val="da-DK"/>
              </w:rPr>
              <w:t>Modificer dosis af samtidig MTX, hvis det er hensigtsmæssigt.</w:t>
            </w:r>
          </w:p>
          <w:p w14:paraId="20D99537" w14:textId="77777777" w:rsidR="00447476" w:rsidRDefault="00B16AD1">
            <w:pPr>
              <w:pStyle w:val="TextTi12"/>
              <w:jc w:val="left"/>
              <w:rPr>
                <w:sz w:val="22"/>
                <w:szCs w:val="22"/>
                <w:lang w:val="da-DK"/>
              </w:rPr>
              <w:pPrChange w:id="87" w:author="TCS" w:date="2025-12-19T13:26:00Z">
                <w:pPr>
                  <w:pStyle w:val="TextTi12"/>
                  <w:keepNext/>
                  <w:keepLines/>
                  <w:jc w:val="left"/>
                </w:pPr>
              </w:pPrChange>
            </w:pPr>
            <w:r>
              <w:rPr>
                <w:sz w:val="22"/>
                <w:szCs w:val="22"/>
                <w:lang w:val="da-DK"/>
              </w:rPr>
              <w:t>Stop behandlingen med to</w:t>
            </w:r>
            <w:r>
              <w:rPr>
                <w:noProof/>
                <w:sz w:val="22"/>
                <w:szCs w:val="22"/>
                <w:lang w:val="da-DK"/>
              </w:rPr>
              <w:t>cilizumab</w:t>
            </w:r>
            <w:r>
              <w:rPr>
                <w:sz w:val="22"/>
                <w:szCs w:val="22"/>
                <w:lang w:val="da-DK"/>
              </w:rPr>
              <w:t xml:space="preserve">, indtil værdierne er faldet til under 3 gange øvre normalgrænse, og følg anbefalingerne for </w:t>
            </w:r>
            <w:r>
              <w:rPr>
                <w:sz w:val="22"/>
                <w:szCs w:val="22"/>
                <w:lang w:val="en-GB"/>
              </w:rPr>
              <w:sym w:font="Symbol" w:char="F03E"/>
            </w:r>
            <w:r>
              <w:rPr>
                <w:sz w:val="22"/>
                <w:szCs w:val="22"/>
                <w:lang w:val="da-DK"/>
              </w:rPr>
              <w:t> 1 til 3 gange øvre normalgrænse ovenfor.</w:t>
            </w:r>
          </w:p>
        </w:tc>
      </w:tr>
      <w:tr w:rsidR="00447476" w:rsidRPr="00AE2266" w14:paraId="7D3C1987" w14:textId="77777777">
        <w:tc>
          <w:tcPr>
            <w:tcW w:w="2002" w:type="dxa"/>
            <w:tcBorders>
              <w:top w:val="single" w:sz="4" w:space="0" w:color="000000"/>
              <w:left w:val="single" w:sz="4" w:space="0" w:color="000000"/>
              <w:bottom w:val="single" w:sz="4" w:space="0" w:color="000000"/>
            </w:tcBorders>
          </w:tcPr>
          <w:p w14:paraId="28340EB6" w14:textId="77777777" w:rsidR="00447476" w:rsidRDefault="00B16AD1">
            <w:pPr>
              <w:pStyle w:val="TextTi12"/>
              <w:jc w:val="left"/>
              <w:rPr>
                <w:sz w:val="22"/>
                <w:szCs w:val="22"/>
                <w:lang w:val="da-DK"/>
              </w:rPr>
              <w:pPrChange w:id="88" w:author="TCS" w:date="2025-12-19T13:26:00Z">
                <w:pPr>
                  <w:pStyle w:val="TextTi12"/>
                  <w:keepNext/>
                  <w:keepLines/>
                  <w:jc w:val="left"/>
                </w:pPr>
              </w:pPrChange>
            </w:pPr>
            <w:r>
              <w:rPr>
                <w:sz w:val="22"/>
                <w:szCs w:val="22"/>
                <w:lang w:val="en-GB"/>
              </w:rPr>
              <w:sym w:font="Symbol" w:char="F03E"/>
            </w:r>
            <w:r>
              <w:rPr>
                <w:sz w:val="22"/>
                <w:szCs w:val="22"/>
                <w:lang w:val="da-DK"/>
              </w:rPr>
              <w:t> 5 gange øvre normalgrænse</w:t>
            </w:r>
          </w:p>
        </w:tc>
        <w:tc>
          <w:tcPr>
            <w:tcW w:w="7309" w:type="dxa"/>
            <w:tcBorders>
              <w:top w:val="single" w:sz="4" w:space="0" w:color="000000"/>
              <w:left w:val="single" w:sz="4" w:space="0" w:color="000000"/>
              <w:bottom w:val="single" w:sz="4" w:space="0" w:color="000000"/>
              <w:right w:val="single" w:sz="4" w:space="0" w:color="000000"/>
            </w:tcBorders>
          </w:tcPr>
          <w:p w14:paraId="70251596" w14:textId="77777777" w:rsidR="00447476" w:rsidRDefault="00B16AD1">
            <w:pPr>
              <w:pStyle w:val="TextTi12"/>
              <w:rPr>
                <w:sz w:val="22"/>
                <w:lang w:val="da-DK" w:eastAsia="zh-CN"/>
              </w:rPr>
              <w:pPrChange w:id="89" w:author="TCS" w:date="2025-12-19T13:26:00Z">
                <w:pPr>
                  <w:pStyle w:val="TextTi12"/>
                  <w:keepNext/>
                  <w:keepLines/>
                </w:pPr>
              </w:pPrChange>
            </w:pPr>
            <w:r>
              <w:rPr>
                <w:sz w:val="22"/>
                <w:szCs w:val="22"/>
                <w:lang w:val="da-DK"/>
              </w:rPr>
              <w:t>Seponer behandlingen med to</w:t>
            </w:r>
            <w:r>
              <w:rPr>
                <w:noProof/>
                <w:sz w:val="22"/>
                <w:szCs w:val="22"/>
                <w:lang w:val="da-DK"/>
              </w:rPr>
              <w:t>cilizumab</w:t>
            </w:r>
            <w:r>
              <w:rPr>
                <w:sz w:val="22"/>
                <w:szCs w:val="22"/>
                <w:lang w:val="da-DK"/>
              </w:rPr>
              <w:t>.</w:t>
            </w:r>
          </w:p>
          <w:p w14:paraId="59BA018B" w14:textId="77777777" w:rsidR="00447476" w:rsidRDefault="00B16AD1">
            <w:pPr>
              <w:spacing w:after="170"/>
              <w:rPr>
                <w:del w:id="90" w:author="Author" w:date="2025-07-24T09:49:00Z"/>
                <w:szCs w:val="22"/>
                <w:lang w:val="da-DK"/>
              </w:rPr>
              <w:pPrChange w:id="91" w:author="TCS" w:date="2025-12-19T13:26:00Z">
                <w:pPr>
                  <w:keepNext/>
                  <w:keepLines/>
                </w:pPr>
              </w:pPrChange>
            </w:pPr>
            <w:r>
              <w:rPr>
                <w:lang w:val="da-DK" w:eastAsia="zh-CN"/>
              </w:rPr>
              <w:t xml:space="preserve">Beslutningen om at seponere behandlingen på grund af en </w:t>
            </w:r>
            <w:r>
              <w:rPr>
                <w:bCs/>
                <w:lang w:val="da-DK" w:eastAsia="zh-CN"/>
              </w:rPr>
              <w:t>laboratorieabnormalitet</w:t>
            </w:r>
            <w:r>
              <w:rPr>
                <w:lang w:val="da-DK" w:eastAsia="zh-CN"/>
              </w:rPr>
              <w:t xml:space="preserve"> skal baseres på en medicinsk vurdering af den enkelte pJIA-patient.</w:t>
            </w:r>
          </w:p>
          <w:p w14:paraId="4FDA1A9F" w14:textId="77777777" w:rsidR="00447476" w:rsidRDefault="00447476">
            <w:pPr>
              <w:spacing w:after="170"/>
              <w:rPr>
                <w:szCs w:val="22"/>
                <w:lang w:val="da-DK"/>
              </w:rPr>
              <w:pPrChange w:id="92" w:author="TCS" w:date="2025-12-19T13:26:00Z">
                <w:pPr>
                  <w:keepNext/>
                  <w:keepLines/>
                </w:pPr>
              </w:pPrChange>
            </w:pPr>
          </w:p>
        </w:tc>
      </w:tr>
    </w:tbl>
    <w:p w14:paraId="05AC5319" w14:textId="77777777" w:rsidR="00447476" w:rsidRDefault="00447476">
      <w:pPr>
        <w:keepNext/>
        <w:keepLines/>
        <w:ind w:left="567" w:hanging="567"/>
        <w:rPr>
          <w:lang w:val="da-DK"/>
        </w:rPr>
      </w:pPr>
    </w:p>
    <w:p w14:paraId="3EFC8DB8" w14:textId="77777777" w:rsidR="00447476" w:rsidRDefault="00B16AD1">
      <w:pPr>
        <w:pStyle w:val="ListParagraph"/>
        <w:keepNext/>
        <w:keepLines/>
        <w:numPr>
          <w:ilvl w:val="0"/>
          <w:numId w:val="20"/>
        </w:numPr>
        <w:ind w:left="567" w:hanging="567"/>
        <w:rPr>
          <w:lang w:val="en-GB"/>
        </w:rPr>
        <w:pPrChange w:id="93" w:author="Author" w:date="2025-07-18T05:43:00Z">
          <w:pPr>
            <w:keepNext/>
            <w:keepLines/>
            <w:ind w:left="567" w:hanging="567"/>
          </w:pPr>
        </w:pPrChange>
      </w:pPr>
      <w:del w:id="94" w:author="Author" w:date="2025-07-18T05:43:00Z">
        <w:r>
          <w:rPr>
            <w:rFonts w:ascii="Symbol" w:eastAsia="Symbol" w:hAnsi="Symbol" w:cs="Symbol"/>
          </w:rPr>
          <w:delText></w:delText>
        </w:r>
      </w:del>
      <w:del w:id="95" w:author="Author" w:date="2025-07-22T14:31:00Z">
        <w:r>
          <w:rPr>
            <w:lang w:val="da-DK"/>
          </w:rPr>
          <w:tab/>
        </w:r>
      </w:del>
      <w:r>
        <w:rPr>
          <w:lang w:val="en-GB"/>
        </w:rPr>
        <w:t>Lavt absolut neutrofilocyttal</w:t>
      </w:r>
    </w:p>
    <w:p w14:paraId="79D5A90D" w14:textId="77777777" w:rsidR="00447476" w:rsidRDefault="00447476">
      <w:pPr>
        <w:keepNext/>
        <w:keepLines/>
        <w:ind w:left="714" w:hanging="357"/>
        <w:rPr>
          <w:rFonts w:eastAsia="MS Mincho"/>
          <w:b/>
          <w:szCs w:val="22"/>
        </w:rPr>
      </w:pPr>
    </w:p>
    <w:tbl>
      <w:tblPr>
        <w:tblW w:w="9311" w:type="dxa"/>
        <w:tblInd w:w="-15" w:type="dxa"/>
        <w:tblLayout w:type="fixed"/>
        <w:tblLook w:val="0000" w:firstRow="0" w:lastRow="0" w:firstColumn="0" w:lastColumn="0" w:noHBand="0" w:noVBand="0"/>
      </w:tblPr>
      <w:tblGrid>
        <w:gridCol w:w="2005"/>
        <w:gridCol w:w="7306"/>
      </w:tblGrid>
      <w:tr w:rsidR="00447476" w14:paraId="78742903" w14:textId="77777777">
        <w:tc>
          <w:tcPr>
            <w:tcW w:w="2005" w:type="dxa"/>
            <w:tcBorders>
              <w:top w:val="single" w:sz="4" w:space="0" w:color="000000"/>
              <w:left w:val="single" w:sz="4" w:space="0" w:color="000000"/>
              <w:bottom w:val="single" w:sz="4" w:space="0" w:color="000000"/>
            </w:tcBorders>
          </w:tcPr>
          <w:p w14:paraId="14C3566E" w14:textId="77777777" w:rsidR="00447476" w:rsidRDefault="00B16AD1">
            <w:pPr>
              <w:pStyle w:val="TextTi12"/>
              <w:keepNext/>
              <w:keepLines/>
              <w:jc w:val="center"/>
              <w:rPr>
                <w:sz w:val="22"/>
                <w:szCs w:val="22"/>
                <w:lang w:val="da-DK"/>
              </w:rPr>
            </w:pPr>
            <w:r>
              <w:rPr>
                <w:sz w:val="22"/>
                <w:szCs w:val="22"/>
                <w:lang w:val="da-DK"/>
              </w:rPr>
              <w:t>Laboratorieværdi</w:t>
            </w:r>
            <w:r>
              <w:rPr>
                <w:sz w:val="22"/>
                <w:szCs w:val="22"/>
                <w:lang w:val="da-DK"/>
              </w:rPr>
              <w:br/>
              <w:t>(celler </w:t>
            </w:r>
            <w:r>
              <w:rPr>
                <w:bCs/>
                <w:sz w:val="22"/>
                <w:szCs w:val="22"/>
                <w:lang w:val="en-GB"/>
              </w:rPr>
              <w:sym w:font="Symbol" w:char="F0B4"/>
            </w:r>
            <w:r>
              <w:rPr>
                <w:sz w:val="22"/>
                <w:szCs w:val="22"/>
                <w:lang w:val="da-DK"/>
              </w:rPr>
              <w:t> 10</w:t>
            </w:r>
            <w:r>
              <w:rPr>
                <w:sz w:val="22"/>
                <w:szCs w:val="22"/>
                <w:vertAlign w:val="superscript"/>
                <w:lang w:val="da-DK"/>
              </w:rPr>
              <w:t>9</w:t>
            </w:r>
            <w:r>
              <w:rPr>
                <w:sz w:val="22"/>
                <w:szCs w:val="22"/>
                <w:lang w:val="da-DK"/>
              </w:rPr>
              <w:t>/l )</w:t>
            </w:r>
          </w:p>
        </w:tc>
        <w:tc>
          <w:tcPr>
            <w:tcW w:w="7306" w:type="dxa"/>
            <w:tcBorders>
              <w:top w:val="single" w:sz="4" w:space="0" w:color="000000"/>
              <w:left w:val="single" w:sz="4" w:space="0" w:color="000000"/>
              <w:bottom w:val="single" w:sz="4" w:space="0" w:color="000000"/>
              <w:right w:val="single" w:sz="4" w:space="0" w:color="000000"/>
            </w:tcBorders>
          </w:tcPr>
          <w:p w14:paraId="24D7736F" w14:textId="77777777" w:rsidR="00447476" w:rsidRDefault="00B16AD1">
            <w:pPr>
              <w:pStyle w:val="TextTi12"/>
              <w:keepNext/>
              <w:keepLines/>
              <w:jc w:val="center"/>
              <w:rPr>
                <w:sz w:val="22"/>
                <w:szCs w:val="22"/>
                <w:lang w:val="da-DK"/>
              </w:rPr>
            </w:pPr>
            <w:r>
              <w:rPr>
                <w:sz w:val="22"/>
                <w:szCs w:val="22"/>
                <w:lang w:val="da-DK"/>
              </w:rPr>
              <w:t>Handling</w:t>
            </w:r>
          </w:p>
        </w:tc>
      </w:tr>
      <w:tr w:rsidR="00447476" w14:paraId="5982E486" w14:textId="77777777">
        <w:tc>
          <w:tcPr>
            <w:tcW w:w="2005" w:type="dxa"/>
            <w:tcBorders>
              <w:top w:val="single" w:sz="4" w:space="0" w:color="000000"/>
              <w:left w:val="single" w:sz="4" w:space="0" w:color="000000"/>
              <w:bottom w:val="single" w:sz="4" w:space="0" w:color="000000"/>
            </w:tcBorders>
          </w:tcPr>
          <w:p w14:paraId="1B564111" w14:textId="77777777" w:rsidR="00447476" w:rsidRDefault="00B16AD1">
            <w:pPr>
              <w:pStyle w:val="TextTi12"/>
              <w:keepNext/>
              <w:keepLines/>
              <w:rPr>
                <w:sz w:val="22"/>
                <w:szCs w:val="22"/>
                <w:lang w:val="da-DK"/>
              </w:rPr>
            </w:pPr>
            <w:r>
              <w:rPr>
                <w:sz w:val="22"/>
                <w:szCs w:val="22"/>
                <w:lang w:val="da-DK"/>
              </w:rPr>
              <w:t xml:space="preserve">Absolut neutrofilocyttal </w:t>
            </w:r>
            <w:r>
              <w:rPr>
                <w:sz w:val="22"/>
                <w:szCs w:val="22"/>
                <w:lang w:val="en-GB"/>
              </w:rPr>
              <w:sym w:font="Symbol" w:char="F03E"/>
            </w:r>
            <w:r>
              <w:rPr>
                <w:sz w:val="22"/>
                <w:szCs w:val="22"/>
                <w:lang w:val="da-DK"/>
              </w:rPr>
              <w:t xml:space="preserve"> 1 </w:t>
            </w:r>
          </w:p>
        </w:tc>
        <w:tc>
          <w:tcPr>
            <w:tcW w:w="7306" w:type="dxa"/>
            <w:tcBorders>
              <w:top w:val="single" w:sz="4" w:space="0" w:color="000000"/>
              <w:left w:val="single" w:sz="4" w:space="0" w:color="000000"/>
              <w:bottom w:val="single" w:sz="4" w:space="0" w:color="000000"/>
              <w:right w:val="single" w:sz="4" w:space="0" w:color="000000"/>
            </w:tcBorders>
          </w:tcPr>
          <w:p w14:paraId="570AEF15" w14:textId="77777777" w:rsidR="00447476" w:rsidRDefault="00B16AD1">
            <w:pPr>
              <w:pStyle w:val="TextTi12"/>
              <w:keepNext/>
              <w:keepLines/>
              <w:jc w:val="left"/>
              <w:rPr>
                <w:sz w:val="22"/>
                <w:szCs w:val="22"/>
                <w:lang w:val="da-DK"/>
              </w:rPr>
            </w:pPr>
            <w:r>
              <w:rPr>
                <w:sz w:val="22"/>
                <w:szCs w:val="22"/>
                <w:lang w:val="da-DK"/>
              </w:rPr>
              <w:t>Fortsæt med samme dosis.</w:t>
            </w:r>
          </w:p>
        </w:tc>
      </w:tr>
      <w:tr w:rsidR="00447476" w:rsidRPr="00AE2266" w14:paraId="5F3B2A98" w14:textId="77777777">
        <w:tc>
          <w:tcPr>
            <w:tcW w:w="2005" w:type="dxa"/>
            <w:tcBorders>
              <w:top w:val="single" w:sz="4" w:space="0" w:color="000000"/>
              <w:left w:val="single" w:sz="4" w:space="0" w:color="000000"/>
              <w:bottom w:val="single" w:sz="4" w:space="0" w:color="000000"/>
            </w:tcBorders>
          </w:tcPr>
          <w:p w14:paraId="0D85D81A" w14:textId="77777777" w:rsidR="00447476" w:rsidRDefault="00B16AD1">
            <w:pPr>
              <w:pStyle w:val="TextTi12"/>
              <w:keepNext/>
              <w:keepLines/>
              <w:rPr>
                <w:sz w:val="22"/>
                <w:szCs w:val="22"/>
                <w:lang w:val="da-DK"/>
              </w:rPr>
            </w:pPr>
            <w:r>
              <w:rPr>
                <w:sz w:val="22"/>
                <w:szCs w:val="22"/>
                <w:lang w:val="da-DK"/>
              </w:rPr>
              <w:t>Absolut neutrofilocyttal</w:t>
            </w:r>
            <w:del w:id="96" w:author="Author" w:date="2025-07-24T13:58:00Z">
              <w:r>
                <w:rPr>
                  <w:sz w:val="22"/>
                  <w:szCs w:val="22"/>
                  <w:lang w:val="da-DK"/>
                </w:rPr>
                <w:delText xml:space="preserve">  </w:delText>
              </w:r>
            </w:del>
            <w:r>
              <w:rPr>
                <w:sz w:val="22"/>
                <w:szCs w:val="22"/>
                <w:lang w:val="da-DK"/>
              </w:rPr>
              <w:t xml:space="preserve"> 0,5</w:t>
            </w:r>
            <w:r>
              <w:rPr>
                <w:sz w:val="22"/>
                <w:szCs w:val="22"/>
                <w:lang w:val="da-DK"/>
              </w:rPr>
              <w:noBreakHyphen/>
              <w:t>1</w:t>
            </w:r>
          </w:p>
        </w:tc>
        <w:tc>
          <w:tcPr>
            <w:tcW w:w="7306" w:type="dxa"/>
            <w:tcBorders>
              <w:top w:val="single" w:sz="4" w:space="0" w:color="000000"/>
              <w:left w:val="single" w:sz="4" w:space="0" w:color="000000"/>
              <w:bottom w:val="single" w:sz="4" w:space="0" w:color="000000"/>
              <w:right w:val="single" w:sz="4" w:space="0" w:color="000000"/>
            </w:tcBorders>
          </w:tcPr>
          <w:p w14:paraId="62C014BE" w14:textId="77777777" w:rsidR="00447476" w:rsidRDefault="00B16AD1">
            <w:pPr>
              <w:pStyle w:val="TextTi12"/>
              <w:keepNext/>
              <w:keepLines/>
              <w:jc w:val="left"/>
              <w:rPr>
                <w:sz w:val="22"/>
                <w:szCs w:val="22"/>
                <w:lang w:val="da-DK"/>
              </w:rPr>
            </w:pPr>
            <w:r>
              <w:rPr>
                <w:sz w:val="22"/>
                <w:szCs w:val="22"/>
                <w:lang w:val="da-DK"/>
              </w:rPr>
              <w:t>Afbryd behandlingen med tocilizumab.</w:t>
            </w:r>
          </w:p>
          <w:p w14:paraId="7DE898CF" w14:textId="77777777" w:rsidR="00447476" w:rsidRDefault="00B16AD1">
            <w:pPr>
              <w:pStyle w:val="TextTi12"/>
              <w:keepNext/>
              <w:keepLines/>
              <w:jc w:val="left"/>
              <w:rPr>
                <w:sz w:val="22"/>
                <w:szCs w:val="22"/>
                <w:lang w:val="da-DK"/>
              </w:rPr>
            </w:pPr>
            <w:r>
              <w:rPr>
                <w:sz w:val="22"/>
                <w:szCs w:val="22"/>
                <w:lang w:val="da-DK"/>
              </w:rPr>
              <w:t xml:space="preserve">Når det absolutte neutrofilocyttal øges til </w:t>
            </w:r>
            <w:r>
              <w:rPr>
                <w:sz w:val="22"/>
                <w:szCs w:val="22"/>
                <w:lang w:val="en-GB"/>
              </w:rPr>
              <w:sym w:font="Symbol" w:char="F03E"/>
            </w:r>
            <w:r>
              <w:rPr>
                <w:sz w:val="22"/>
                <w:szCs w:val="22"/>
                <w:lang w:val="da-DK"/>
              </w:rPr>
              <w:t> 1 </w:t>
            </w:r>
            <w:r>
              <w:rPr>
                <w:bCs/>
                <w:sz w:val="22"/>
                <w:szCs w:val="22"/>
                <w:lang w:val="en-GB"/>
              </w:rPr>
              <w:sym w:font="Symbol" w:char="F0B4"/>
            </w:r>
            <w:r>
              <w:rPr>
                <w:sz w:val="22"/>
                <w:szCs w:val="22"/>
                <w:lang w:val="da-DK"/>
              </w:rPr>
              <w:t> 10</w:t>
            </w:r>
            <w:r>
              <w:rPr>
                <w:sz w:val="22"/>
                <w:szCs w:val="22"/>
                <w:vertAlign w:val="superscript"/>
                <w:lang w:val="da-DK"/>
              </w:rPr>
              <w:t>9</w:t>
            </w:r>
            <w:r>
              <w:rPr>
                <w:sz w:val="22"/>
                <w:szCs w:val="22"/>
                <w:lang w:val="da-DK"/>
              </w:rPr>
              <w:t>/l, genoptages behandlingen.</w:t>
            </w:r>
          </w:p>
        </w:tc>
      </w:tr>
      <w:tr w:rsidR="00447476" w:rsidRPr="00AE2266" w14:paraId="3E1876E9" w14:textId="77777777">
        <w:tc>
          <w:tcPr>
            <w:tcW w:w="2005" w:type="dxa"/>
            <w:tcBorders>
              <w:top w:val="single" w:sz="4" w:space="0" w:color="000000"/>
              <w:left w:val="single" w:sz="4" w:space="0" w:color="000000"/>
              <w:bottom w:val="single" w:sz="4" w:space="0" w:color="000000"/>
            </w:tcBorders>
          </w:tcPr>
          <w:p w14:paraId="7BDDEA8C" w14:textId="77777777" w:rsidR="00447476" w:rsidRDefault="00B16AD1">
            <w:pPr>
              <w:pStyle w:val="TextTi12"/>
              <w:rPr>
                <w:sz w:val="22"/>
                <w:szCs w:val="22"/>
                <w:lang w:val="da-DK"/>
              </w:rPr>
            </w:pPr>
            <w:r>
              <w:rPr>
                <w:sz w:val="22"/>
                <w:szCs w:val="22"/>
                <w:lang w:val="da-DK"/>
              </w:rPr>
              <w:t xml:space="preserve">Absolut neutrofilocyttal </w:t>
            </w:r>
            <w:r>
              <w:rPr>
                <w:sz w:val="22"/>
                <w:szCs w:val="22"/>
                <w:lang w:val="en-GB"/>
              </w:rPr>
              <w:sym w:font="Symbol" w:char="F03C"/>
            </w:r>
            <w:r>
              <w:rPr>
                <w:sz w:val="22"/>
                <w:szCs w:val="22"/>
                <w:lang w:val="da-DK"/>
              </w:rPr>
              <w:t> 0,5</w:t>
            </w:r>
          </w:p>
        </w:tc>
        <w:tc>
          <w:tcPr>
            <w:tcW w:w="7306" w:type="dxa"/>
            <w:tcBorders>
              <w:top w:val="single" w:sz="4" w:space="0" w:color="000000"/>
              <w:left w:val="single" w:sz="4" w:space="0" w:color="000000"/>
              <w:bottom w:val="single" w:sz="4" w:space="0" w:color="000000"/>
              <w:right w:val="single" w:sz="4" w:space="0" w:color="000000"/>
            </w:tcBorders>
          </w:tcPr>
          <w:p w14:paraId="0B7BFB31" w14:textId="77777777" w:rsidR="00447476" w:rsidRDefault="00B16AD1">
            <w:pPr>
              <w:pStyle w:val="TextTi12"/>
              <w:jc w:val="left"/>
              <w:rPr>
                <w:sz w:val="22"/>
                <w:lang w:val="da-DK" w:eastAsia="zh-CN"/>
              </w:rPr>
            </w:pPr>
            <w:r>
              <w:rPr>
                <w:sz w:val="22"/>
                <w:szCs w:val="22"/>
                <w:lang w:val="da-DK"/>
              </w:rPr>
              <w:t>Seponer tocilizumab.</w:t>
            </w:r>
          </w:p>
          <w:p w14:paraId="2E6043DE" w14:textId="77777777" w:rsidR="00447476" w:rsidRDefault="00B16AD1">
            <w:pPr>
              <w:spacing w:after="170"/>
              <w:rPr>
                <w:lang w:val="da-DK"/>
              </w:rPr>
              <w:pPrChange w:id="97" w:author="Author" w:date="2025-07-24T09:49:00Z">
                <w:pPr/>
              </w:pPrChange>
            </w:pPr>
            <w:r>
              <w:rPr>
                <w:lang w:val="da-DK" w:eastAsia="zh-CN"/>
              </w:rPr>
              <w:t xml:space="preserve">Beslutningen om at seponere behandlingen på grund af en </w:t>
            </w:r>
            <w:r>
              <w:rPr>
                <w:bCs/>
                <w:lang w:val="da-DK" w:eastAsia="zh-CN"/>
              </w:rPr>
              <w:t>laboratorieabnormalitet</w:t>
            </w:r>
            <w:r>
              <w:rPr>
                <w:lang w:val="da-DK" w:eastAsia="zh-CN"/>
              </w:rPr>
              <w:t xml:space="preserve"> skal baseres på en medicinsk vurdering af den enkelte pJIA-patient.</w:t>
            </w:r>
          </w:p>
        </w:tc>
      </w:tr>
    </w:tbl>
    <w:p w14:paraId="4B96ABA0" w14:textId="77777777" w:rsidR="00447476" w:rsidRDefault="00447476">
      <w:pPr>
        <w:rPr>
          <w:lang w:val="da-DK"/>
        </w:rPr>
      </w:pPr>
    </w:p>
    <w:p w14:paraId="6E42F0F0" w14:textId="77777777" w:rsidR="00447476" w:rsidRDefault="00B16AD1">
      <w:pPr>
        <w:pStyle w:val="ListParagraph"/>
        <w:keepNext/>
        <w:keepLines/>
        <w:numPr>
          <w:ilvl w:val="0"/>
          <w:numId w:val="20"/>
        </w:numPr>
        <w:ind w:left="567" w:hanging="567"/>
        <w:pPrChange w:id="98" w:author="Author" w:date="2025-07-18T05:43:00Z">
          <w:pPr>
            <w:keepNext/>
            <w:keepLines/>
            <w:ind w:left="567" w:hanging="567"/>
          </w:pPr>
        </w:pPrChange>
      </w:pPr>
      <w:del w:id="99" w:author="Author" w:date="2025-07-18T05:43:00Z">
        <w:r>
          <w:rPr>
            <w:rFonts w:ascii="Symbol" w:eastAsia="Symbol" w:hAnsi="Symbol" w:cs="Symbol"/>
          </w:rPr>
          <w:delText></w:delText>
        </w:r>
      </w:del>
      <w:del w:id="100" w:author="Author" w:date="2025-07-22T14:32:00Z">
        <w:r>
          <w:rPr>
            <w:lang w:val="da-DK"/>
          </w:rPr>
          <w:tab/>
        </w:r>
      </w:del>
      <w:r>
        <w:t xml:space="preserve">Lavt trombocyttal </w:t>
      </w:r>
    </w:p>
    <w:p w14:paraId="192222E6" w14:textId="77777777" w:rsidR="00447476" w:rsidRDefault="00447476">
      <w:pPr>
        <w:keepNext/>
        <w:keepLines/>
        <w:ind w:left="714" w:hanging="357"/>
        <w:rPr>
          <w:rFonts w:eastAsia="MS Mincho"/>
          <w:b/>
          <w:szCs w:val="22"/>
        </w:rPr>
      </w:pPr>
    </w:p>
    <w:tbl>
      <w:tblPr>
        <w:tblW w:w="9311" w:type="dxa"/>
        <w:tblInd w:w="-15" w:type="dxa"/>
        <w:tblLayout w:type="fixed"/>
        <w:tblLook w:val="0000" w:firstRow="0" w:lastRow="0" w:firstColumn="0" w:lastColumn="0" w:noHBand="0" w:noVBand="0"/>
        <w:tblPrChange w:id="101" w:author="Author" w:date="2025-07-22T12:44:00Z">
          <w:tblPr>
            <w:tblW w:w="9311" w:type="dxa"/>
            <w:tblInd w:w="-15" w:type="dxa"/>
            <w:tblLayout w:type="fixed"/>
            <w:tblLook w:val="0000" w:firstRow="0" w:lastRow="0" w:firstColumn="0" w:lastColumn="0" w:noHBand="0" w:noVBand="0"/>
          </w:tblPr>
        </w:tblPrChange>
      </w:tblPr>
      <w:tblGrid>
        <w:gridCol w:w="2002"/>
        <w:gridCol w:w="7309"/>
        <w:tblGridChange w:id="102">
          <w:tblGrid>
            <w:gridCol w:w="2002"/>
            <w:gridCol w:w="7309"/>
          </w:tblGrid>
        </w:tblGridChange>
      </w:tblGrid>
      <w:tr w:rsidR="00447476" w14:paraId="526DBE47" w14:textId="77777777" w:rsidTr="00447476">
        <w:trPr>
          <w:cantSplit/>
        </w:trPr>
        <w:tc>
          <w:tcPr>
            <w:tcW w:w="2002" w:type="dxa"/>
            <w:tcBorders>
              <w:top w:val="single" w:sz="4" w:space="0" w:color="000000"/>
              <w:left w:val="single" w:sz="4" w:space="0" w:color="000000"/>
              <w:bottom w:val="single" w:sz="4" w:space="0" w:color="000000"/>
            </w:tcBorders>
            <w:tcPrChange w:id="103" w:author="Author" w:date="2025-07-22T12:44:00Z">
              <w:tcPr>
                <w:tcW w:w="2002" w:type="dxa"/>
                <w:tcBorders>
                  <w:top w:val="single" w:sz="4" w:space="0" w:color="000000"/>
                  <w:left w:val="single" w:sz="4" w:space="0" w:color="000000"/>
                  <w:bottom w:val="single" w:sz="4" w:space="0" w:color="000000"/>
                </w:tcBorders>
              </w:tcPr>
            </w:tcPrChange>
          </w:tcPr>
          <w:p w14:paraId="4DA180D5" w14:textId="77777777" w:rsidR="00447476" w:rsidRDefault="00B16AD1">
            <w:pPr>
              <w:pStyle w:val="TextTi12"/>
              <w:keepNext/>
              <w:jc w:val="center"/>
              <w:rPr>
                <w:sz w:val="22"/>
                <w:szCs w:val="22"/>
                <w:lang w:val="da-DK"/>
              </w:rPr>
              <w:pPrChange w:id="104" w:author="Author" w:date="2025-07-22T09:32:00Z">
                <w:pPr>
                  <w:pStyle w:val="TextTi12"/>
                  <w:jc w:val="center"/>
                </w:pPr>
              </w:pPrChange>
            </w:pPr>
            <w:r>
              <w:rPr>
                <w:sz w:val="22"/>
                <w:szCs w:val="22"/>
                <w:lang w:val="da-DK"/>
              </w:rPr>
              <w:t>Laboratorieværdi</w:t>
            </w:r>
            <w:r>
              <w:rPr>
                <w:sz w:val="22"/>
                <w:szCs w:val="22"/>
                <w:lang w:val="da-DK"/>
              </w:rPr>
              <w:br/>
              <w:t>(celler </w:t>
            </w:r>
            <w:r>
              <w:rPr>
                <w:bCs/>
                <w:sz w:val="22"/>
                <w:szCs w:val="22"/>
                <w:lang w:val="en-GB"/>
              </w:rPr>
              <w:sym w:font="Symbol" w:char="F0B4"/>
            </w:r>
            <w:r>
              <w:rPr>
                <w:sz w:val="22"/>
                <w:szCs w:val="22"/>
                <w:lang w:val="da-DK"/>
              </w:rPr>
              <w:t> 10</w:t>
            </w:r>
            <w:r>
              <w:rPr>
                <w:sz w:val="22"/>
                <w:szCs w:val="22"/>
                <w:vertAlign w:val="superscript"/>
                <w:lang w:val="da-DK"/>
              </w:rPr>
              <w:t>3</w:t>
            </w:r>
            <w:r>
              <w:rPr>
                <w:sz w:val="22"/>
                <w:szCs w:val="22"/>
                <w:lang w:val="da-DK"/>
              </w:rPr>
              <w:t>/</w:t>
            </w:r>
            <w:r>
              <w:rPr>
                <w:sz w:val="22"/>
                <w:szCs w:val="22"/>
                <w:lang w:val="en-GB"/>
              </w:rPr>
              <w:sym w:font="Symbol" w:char="F06D"/>
            </w:r>
            <w:r>
              <w:rPr>
                <w:sz w:val="22"/>
                <w:szCs w:val="22"/>
                <w:lang w:val="da-DK"/>
              </w:rPr>
              <w:t>l)</w:t>
            </w:r>
          </w:p>
        </w:tc>
        <w:tc>
          <w:tcPr>
            <w:tcW w:w="7309" w:type="dxa"/>
            <w:tcBorders>
              <w:top w:val="single" w:sz="4" w:space="0" w:color="000000"/>
              <w:left w:val="single" w:sz="4" w:space="0" w:color="000000"/>
              <w:bottom w:val="single" w:sz="4" w:space="0" w:color="000000"/>
              <w:right w:val="single" w:sz="4" w:space="0" w:color="000000"/>
            </w:tcBorders>
            <w:tcPrChange w:id="105" w:author="Author" w:date="2025-07-22T12:44:00Z">
              <w:tcPr>
                <w:tcW w:w="7309" w:type="dxa"/>
                <w:tcBorders>
                  <w:top w:val="single" w:sz="4" w:space="0" w:color="000000"/>
                  <w:left w:val="single" w:sz="4" w:space="0" w:color="000000"/>
                  <w:bottom w:val="single" w:sz="4" w:space="0" w:color="000000"/>
                  <w:right w:val="single" w:sz="4" w:space="0" w:color="000000"/>
                </w:tcBorders>
              </w:tcPr>
            </w:tcPrChange>
          </w:tcPr>
          <w:p w14:paraId="47D85CD2" w14:textId="77777777" w:rsidR="00447476" w:rsidRDefault="00B16AD1">
            <w:pPr>
              <w:pStyle w:val="TextTi12"/>
              <w:keepNext/>
              <w:jc w:val="center"/>
              <w:rPr>
                <w:sz w:val="22"/>
                <w:szCs w:val="22"/>
                <w:lang w:val="da-DK"/>
              </w:rPr>
              <w:pPrChange w:id="106" w:author="Author" w:date="2025-07-22T09:32:00Z">
                <w:pPr>
                  <w:pStyle w:val="TextTi12"/>
                  <w:jc w:val="center"/>
                </w:pPr>
              </w:pPrChange>
            </w:pPr>
            <w:r>
              <w:rPr>
                <w:sz w:val="22"/>
                <w:szCs w:val="22"/>
                <w:lang w:val="da-DK"/>
              </w:rPr>
              <w:t>Handling</w:t>
            </w:r>
          </w:p>
        </w:tc>
      </w:tr>
      <w:tr w:rsidR="00447476" w:rsidRPr="00AE2266" w14:paraId="70D57B2F" w14:textId="77777777" w:rsidTr="00447476">
        <w:trPr>
          <w:cantSplit/>
        </w:trPr>
        <w:tc>
          <w:tcPr>
            <w:tcW w:w="2002" w:type="dxa"/>
            <w:tcBorders>
              <w:top w:val="single" w:sz="4" w:space="0" w:color="000000"/>
              <w:left w:val="single" w:sz="4" w:space="0" w:color="000000"/>
              <w:bottom w:val="single" w:sz="4" w:space="0" w:color="000000"/>
            </w:tcBorders>
            <w:tcPrChange w:id="107" w:author="Author" w:date="2025-07-22T12:44:00Z">
              <w:tcPr>
                <w:tcW w:w="2002" w:type="dxa"/>
                <w:tcBorders>
                  <w:top w:val="single" w:sz="4" w:space="0" w:color="000000"/>
                  <w:left w:val="single" w:sz="4" w:space="0" w:color="000000"/>
                  <w:bottom w:val="single" w:sz="4" w:space="0" w:color="000000"/>
                </w:tcBorders>
              </w:tcPr>
            </w:tcPrChange>
          </w:tcPr>
          <w:p w14:paraId="57298966" w14:textId="77777777" w:rsidR="00447476" w:rsidRDefault="00B16AD1">
            <w:pPr>
              <w:pStyle w:val="TextTi12"/>
              <w:jc w:val="left"/>
              <w:rPr>
                <w:sz w:val="22"/>
                <w:szCs w:val="22"/>
                <w:lang w:val="da-DK"/>
              </w:rPr>
            </w:pPr>
            <w:r>
              <w:rPr>
                <w:sz w:val="22"/>
                <w:szCs w:val="22"/>
                <w:lang w:val="da-DK"/>
              </w:rPr>
              <w:t>50</w:t>
            </w:r>
            <w:r>
              <w:rPr>
                <w:sz w:val="22"/>
                <w:szCs w:val="22"/>
                <w:lang w:val="da-DK"/>
              </w:rPr>
              <w:noBreakHyphen/>
              <w:t>100</w:t>
            </w:r>
          </w:p>
        </w:tc>
        <w:tc>
          <w:tcPr>
            <w:tcW w:w="7309" w:type="dxa"/>
            <w:tcBorders>
              <w:top w:val="single" w:sz="4" w:space="0" w:color="000000"/>
              <w:left w:val="single" w:sz="4" w:space="0" w:color="000000"/>
              <w:bottom w:val="single" w:sz="4" w:space="0" w:color="000000"/>
              <w:right w:val="single" w:sz="4" w:space="0" w:color="000000"/>
            </w:tcBorders>
            <w:tcPrChange w:id="108" w:author="Author" w:date="2025-07-22T12:44:00Z">
              <w:tcPr>
                <w:tcW w:w="7309" w:type="dxa"/>
                <w:tcBorders>
                  <w:top w:val="single" w:sz="4" w:space="0" w:color="000000"/>
                  <w:left w:val="single" w:sz="4" w:space="0" w:color="000000"/>
                  <w:bottom w:val="single" w:sz="4" w:space="0" w:color="000000"/>
                  <w:right w:val="single" w:sz="4" w:space="0" w:color="000000"/>
                </w:tcBorders>
              </w:tcPr>
            </w:tcPrChange>
          </w:tcPr>
          <w:p w14:paraId="6F890590" w14:textId="77777777" w:rsidR="00447476" w:rsidRDefault="00B16AD1">
            <w:pPr>
              <w:pStyle w:val="TextTi12"/>
              <w:rPr>
                <w:sz w:val="22"/>
                <w:szCs w:val="22"/>
                <w:lang w:val="da-DK"/>
              </w:rPr>
            </w:pPr>
            <w:r>
              <w:rPr>
                <w:sz w:val="22"/>
                <w:szCs w:val="22"/>
                <w:lang w:val="da-DK"/>
              </w:rPr>
              <w:t>Modificer dosis af samtidig MTX, hvis det er hensigtsmæssigt.</w:t>
            </w:r>
          </w:p>
          <w:p w14:paraId="76A75AA6" w14:textId="77777777" w:rsidR="00447476" w:rsidRDefault="00B16AD1">
            <w:pPr>
              <w:pStyle w:val="TextTi12"/>
              <w:jc w:val="left"/>
              <w:rPr>
                <w:sz w:val="22"/>
                <w:szCs w:val="22"/>
                <w:lang w:val="da-DK"/>
              </w:rPr>
            </w:pPr>
            <w:r>
              <w:rPr>
                <w:sz w:val="22"/>
                <w:szCs w:val="22"/>
                <w:lang w:val="da-DK"/>
              </w:rPr>
              <w:t>Afbryd behandlingen med tocilizumab.</w:t>
            </w:r>
          </w:p>
          <w:p w14:paraId="0D4D7D88" w14:textId="77777777" w:rsidR="00447476" w:rsidRDefault="00B16AD1">
            <w:pPr>
              <w:pStyle w:val="TextTi12"/>
              <w:jc w:val="left"/>
              <w:rPr>
                <w:sz w:val="22"/>
                <w:szCs w:val="22"/>
                <w:lang w:val="da-DK"/>
              </w:rPr>
            </w:pPr>
            <w:r>
              <w:rPr>
                <w:sz w:val="22"/>
                <w:szCs w:val="22"/>
                <w:lang w:val="da-DK"/>
              </w:rPr>
              <w:t xml:space="preserve">Når trombocyttallet er </w:t>
            </w:r>
            <w:r>
              <w:rPr>
                <w:sz w:val="22"/>
                <w:szCs w:val="22"/>
                <w:lang w:val="en-GB"/>
              </w:rPr>
              <w:sym w:font="Symbol" w:char="F03E"/>
            </w:r>
            <w:r>
              <w:rPr>
                <w:sz w:val="22"/>
                <w:szCs w:val="22"/>
                <w:lang w:val="da-DK"/>
              </w:rPr>
              <w:t> 100 </w:t>
            </w:r>
            <w:r>
              <w:rPr>
                <w:bCs/>
                <w:sz w:val="22"/>
                <w:szCs w:val="22"/>
                <w:lang w:val="en-GB"/>
              </w:rPr>
              <w:sym w:font="Symbol" w:char="F0B4"/>
            </w:r>
            <w:r>
              <w:rPr>
                <w:sz w:val="22"/>
                <w:szCs w:val="22"/>
                <w:lang w:val="da-DK"/>
              </w:rPr>
              <w:t> 10</w:t>
            </w:r>
            <w:r>
              <w:rPr>
                <w:sz w:val="22"/>
                <w:szCs w:val="22"/>
                <w:vertAlign w:val="superscript"/>
                <w:lang w:val="da-DK"/>
              </w:rPr>
              <w:t>3</w:t>
            </w:r>
            <w:r>
              <w:rPr>
                <w:sz w:val="22"/>
                <w:szCs w:val="22"/>
                <w:lang w:val="da-DK"/>
              </w:rPr>
              <w:t>/</w:t>
            </w:r>
            <w:r>
              <w:rPr>
                <w:sz w:val="22"/>
                <w:szCs w:val="22"/>
                <w:lang w:val="en-GB"/>
              </w:rPr>
              <w:sym w:font="Symbol" w:char="F06D"/>
            </w:r>
            <w:r>
              <w:rPr>
                <w:sz w:val="22"/>
                <w:szCs w:val="22"/>
                <w:lang w:val="da-DK"/>
              </w:rPr>
              <w:t>l, genoptages behandlingen.</w:t>
            </w:r>
          </w:p>
        </w:tc>
      </w:tr>
      <w:tr w:rsidR="00447476" w:rsidRPr="00AE2266" w14:paraId="6F748CB3" w14:textId="77777777" w:rsidTr="00447476">
        <w:trPr>
          <w:cantSplit/>
        </w:trPr>
        <w:tc>
          <w:tcPr>
            <w:tcW w:w="2002" w:type="dxa"/>
            <w:tcBorders>
              <w:top w:val="single" w:sz="4" w:space="0" w:color="000000"/>
              <w:left w:val="single" w:sz="4" w:space="0" w:color="000000"/>
              <w:bottom w:val="single" w:sz="4" w:space="0" w:color="000000"/>
            </w:tcBorders>
            <w:tcPrChange w:id="109" w:author="Author" w:date="2025-07-22T12:44:00Z">
              <w:tcPr>
                <w:tcW w:w="2002" w:type="dxa"/>
                <w:tcBorders>
                  <w:top w:val="single" w:sz="4" w:space="0" w:color="000000"/>
                  <w:left w:val="single" w:sz="4" w:space="0" w:color="000000"/>
                  <w:bottom w:val="single" w:sz="4" w:space="0" w:color="000000"/>
                </w:tcBorders>
              </w:tcPr>
            </w:tcPrChange>
          </w:tcPr>
          <w:p w14:paraId="48E39D6E" w14:textId="77777777" w:rsidR="00447476" w:rsidRDefault="00B16AD1">
            <w:pPr>
              <w:pStyle w:val="TextTi12"/>
              <w:jc w:val="left"/>
              <w:rPr>
                <w:sz w:val="22"/>
                <w:szCs w:val="22"/>
                <w:lang w:val="da-DK"/>
              </w:rPr>
            </w:pPr>
            <w:r>
              <w:rPr>
                <w:sz w:val="22"/>
                <w:szCs w:val="22"/>
                <w:lang w:val="en-GB"/>
              </w:rPr>
              <w:sym w:font="Symbol" w:char="F03C"/>
            </w:r>
            <w:r>
              <w:rPr>
                <w:sz w:val="22"/>
                <w:szCs w:val="22"/>
                <w:lang w:val="da-DK"/>
              </w:rPr>
              <w:t> 50</w:t>
            </w:r>
          </w:p>
        </w:tc>
        <w:tc>
          <w:tcPr>
            <w:tcW w:w="7309" w:type="dxa"/>
            <w:tcBorders>
              <w:top w:val="single" w:sz="4" w:space="0" w:color="000000"/>
              <w:left w:val="single" w:sz="4" w:space="0" w:color="000000"/>
              <w:bottom w:val="single" w:sz="4" w:space="0" w:color="000000"/>
              <w:right w:val="single" w:sz="4" w:space="0" w:color="000000"/>
            </w:tcBorders>
            <w:tcPrChange w:id="110" w:author="Author" w:date="2025-07-22T12:44:00Z">
              <w:tcPr>
                <w:tcW w:w="7309" w:type="dxa"/>
                <w:tcBorders>
                  <w:top w:val="single" w:sz="4" w:space="0" w:color="000000"/>
                  <w:left w:val="single" w:sz="4" w:space="0" w:color="000000"/>
                  <w:bottom w:val="single" w:sz="4" w:space="0" w:color="000000"/>
                  <w:right w:val="single" w:sz="4" w:space="0" w:color="000000"/>
                </w:tcBorders>
              </w:tcPr>
            </w:tcPrChange>
          </w:tcPr>
          <w:p w14:paraId="5F1B5967" w14:textId="77777777" w:rsidR="00447476" w:rsidRDefault="00B16AD1">
            <w:pPr>
              <w:pStyle w:val="TextTi12"/>
              <w:jc w:val="left"/>
              <w:rPr>
                <w:sz w:val="22"/>
                <w:lang w:val="da-DK" w:eastAsia="zh-CN"/>
              </w:rPr>
            </w:pPr>
            <w:r>
              <w:rPr>
                <w:sz w:val="22"/>
                <w:szCs w:val="22"/>
                <w:lang w:val="da-DK"/>
              </w:rPr>
              <w:t>Seponer tocilizumab.</w:t>
            </w:r>
          </w:p>
          <w:p w14:paraId="3741B975" w14:textId="77777777" w:rsidR="00447476" w:rsidRDefault="00B16AD1">
            <w:pPr>
              <w:spacing w:after="170"/>
              <w:rPr>
                <w:lang w:val="da-DK"/>
              </w:rPr>
              <w:pPrChange w:id="111" w:author="Author" w:date="2025-07-24T09:49:00Z">
                <w:pPr/>
              </w:pPrChange>
            </w:pPr>
            <w:r>
              <w:rPr>
                <w:lang w:val="da-DK" w:eastAsia="zh-CN"/>
              </w:rPr>
              <w:t xml:space="preserve">Beslutningen om at seponere behandlingen på grund af en </w:t>
            </w:r>
            <w:r>
              <w:rPr>
                <w:bCs/>
                <w:lang w:val="da-DK" w:eastAsia="zh-CN"/>
              </w:rPr>
              <w:t>laboratorieabnormalitet</w:t>
            </w:r>
            <w:r>
              <w:rPr>
                <w:lang w:val="da-DK" w:eastAsia="zh-CN"/>
              </w:rPr>
              <w:t xml:space="preserve"> skal baseres på en medicinsk vurdering af den enkelte pJIA-patient.</w:t>
            </w:r>
          </w:p>
        </w:tc>
      </w:tr>
    </w:tbl>
    <w:p w14:paraId="6546AF01" w14:textId="77777777" w:rsidR="00447476" w:rsidRDefault="00447476">
      <w:pPr>
        <w:ind w:left="567" w:hanging="567"/>
        <w:rPr>
          <w:lang w:val="da-DK"/>
        </w:rPr>
      </w:pPr>
    </w:p>
    <w:p w14:paraId="63B49C7E" w14:textId="77777777" w:rsidR="00447476" w:rsidRDefault="00B16AD1">
      <w:pPr>
        <w:rPr>
          <w:lang w:val="da-DK" w:eastAsia="zh-CN"/>
        </w:rPr>
      </w:pPr>
      <w:r>
        <w:rPr>
          <w:szCs w:val="22"/>
          <w:lang w:val="da-DK" w:eastAsia="zh-CN"/>
        </w:rPr>
        <w:t>Reduktion af tocilizumab-dosis på grund af laboratorieabnormaliteter er ikke blevet undersøgt hos patienter med pJIA.</w:t>
      </w:r>
    </w:p>
    <w:p w14:paraId="22E47387" w14:textId="77777777" w:rsidR="00447476" w:rsidRDefault="00447476">
      <w:pPr>
        <w:ind w:left="567" w:hanging="567"/>
        <w:rPr>
          <w:lang w:val="da-DK" w:eastAsia="zh-CN"/>
        </w:rPr>
      </w:pPr>
    </w:p>
    <w:p w14:paraId="3130CF25" w14:textId="77777777" w:rsidR="00447476" w:rsidRDefault="00B16AD1">
      <w:pPr>
        <w:rPr>
          <w:lang w:val="da-DK" w:eastAsia="zh-CN"/>
        </w:rPr>
      </w:pPr>
      <w:r>
        <w:rPr>
          <w:lang w:val="da-DK" w:eastAsia="zh-CN"/>
        </w:rPr>
        <w:t>Tilgængelige data indikerer, at klinisk bedring observeres inden for 12 uger efter påbegyndelse af behandling med</w:t>
      </w:r>
      <w:ins w:id="112" w:author="Author" w:date="2025-07-18T16:57:00Z">
        <w:r>
          <w:rPr>
            <w:lang w:val="da-DK" w:eastAsia="zh-CN"/>
          </w:rPr>
          <w:t xml:space="preserve"> </w:t>
        </w:r>
      </w:ins>
      <w:r>
        <w:rPr>
          <w:szCs w:val="22"/>
          <w:lang w:val="da-DK"/>
        </w:rPr>
        <w:t>tocilizumab</w:t>
      </w:r>
      <w:r>
        <w:rPr>
          <w:lang w:val="da-DK" w:eastAsia="zh-CN"/>
        </w:rPr>
        <w:t>. Fortsat behandling skal overvejes nøje hos patienter, der ikke udviser bedring inden for denne tidsramme.</w:t>
      </w:r>
    </w:p>
    <w:p w14:paraId="388794C2" w14:textId="77777777" w:rsidR="00447476" w:rsidRDefault="00447476">
      <w:pPr>
        <w:ind w:left="567" w:hanging="567"/>
        <w:rPr>
          <w:noProof/>
          <w:lang w:val="da-DK"/>
        </w:rPr>
      </w:pPr>
    </w:p>
    <w:p w14:paraId="4462B9E8" w14:textId="77777777" w:rsidR="00447476" w:rsidRDefault="00B16AD1">
      <w:pPr>
        <w:ind w:left="567" w:hanging="567"/>
        <w:rPr>
          <w:noProof/>
          <w:u w:val="single"/>
          <w:lang w:val="da-DK"/>
        </w:rPr>
      </w:pPr>
      <w:r>
        <w:rPr>
          <w:noProof/>
          <w:u w:val="single"/>
          <w:lang w:val="da-DK"/>
        </w:rPr>
        <w:t>CRS</w:t>
      </w:r>
    </w:p>
    <w:p w14:paraId="1A82D48C" w14:textId="77777777" w:rsidR="00447476" w:rsidRDefault="00B16AD1">
      <w:pPr>
        <w:rPr>
          <w:noProof/>
          <w:lang w:val="da-DK"/>
        </w:rPr>
      </w:pPr>
      <w:r>
        <w:rPr>
          <w:noProof/>
          <w:lang w:val="da-DK"/>
        </w:rPr>
        <w:t>T</w:t>
      </w:r>
      <w:r>
        <w:rPr>
          <w:szCs w:val="22"/>
          <w:lang w:val="da-DK"/>
        </w:rPr>
        <w:t xml:space="preserve">ocilizumab kan anvendes til pædiatriske patienter (fra 2 år og derover) med samme dosering som til voksne med CRS. Se pkt. 4.2 Dosering og administration, underafsnittet </w:t>
      </w:r>
      <w:r>
        <w:rPr>
          <w:lang w:val="da-DK"/>
        </w:rPr>
        <w:t>’Cytokinfrigivelsessyndrom (CRS) (voksne og pædiatriske patienter)’</w:t>
      </w:r>
      <w:r>
        <w:rPr>
          <w:szCs w:val="22"/>
          <w:lang w:val="da-DK"/>
        </w:rPr>
        <w:t xml:space="preserve">. </w:t>
      </w:r>
    </w:p>
    <w:p w14:paraId="2820BB7A" w14:textId="77777777" w:rsidR="00447476" w:rsidRDefault="00447476">
      <w:pPr>
        <w:suppressAutoHyphens/>
        <w:ind w:left="570" w:hanging="570"/>
        <w:rPr>
          <w:b/>
          <w:noProof/>
          <w:lang w:val="da-DK"/>
        </w:rPr>
      </w:pPr>
    </w:p>
    <w:p w14:paraId="0AC50F24" w14:textId="77777777" w:rsidR="00447476" w:rsidRDefault="00B16AD1">
      <w:pPr>
        <w:ind w:left="567" w:hanging="567"/>
        <w:rPr>
          <w:noProof/>
          <w:szCs w:val="22"/>
          <w:u w:val="single"/>
          <w:lang w:val="da-DK"/>
        </w:rPr>
      </w:pPr>
      <w:r>
        <w:rPr>
          <w:noProof/>
          <w:szCs w:val="22"/>
          <w:u w:val="single"/>
          <w:lang w:val="da-DK"/>
        </w:rPr>
        <w:t>Administration</w:t>
      </w:r>
    </w:p>
    <w:p w14:paraId="44E2870F" w14:textId="77777777" w:rsidR="00447476" w:rsidRDefault="00B16AD1">
      <w:pPr>
        <w:rPr>
          <w:lang w:val="da-DK"/>
        </w:rPr>
      </w:pPr>
      <w:r>
        <w:rPr>
          <w:lang w:val="da-DK"/>
        </w:rPr>
        <w:t>Efter fortynding skal dette lægemiddel gives som intravenøs infusion over 1 time.</w:t>
      </w:r>
      <w:r>
        <w:rPr>
          <w:noProof/>
          <w:lang w:val="da-DK"/>
        </w:rPr>
        <w:t xml:space="preserve"> Ved tegn og symptomer på en infusionsrelateret reaktion skal infusionshastigheden nedsættes, eller infusionen stoppes, og der skal straks gives relevant lægemiddel/understøttende behandling (se pkt. 4.4).</w:t>
      </w:r>
    </w:p>
    <w:p w14:paraId="41642004" w14:textId="77777777" w:rsidR="00447476" w:rsidRDefault="00447476">
      <w:pPr>
        <w:suppressAutoHyphens/>
        <w:ind w:left="570" w:hanging="570"/>
        <w:rPr>
          <w:b/>
          <w:noProof/>
          <w:lang w:val="da-DK"/>
        </w:rPr>
      </w:pPr>
    </w:p>
    <w:p w14:paraId="392D23ED" w14:textId="77777777" w:rsidR="00447476" w:rsidRDefault="00B16AD1">
      <w:pPr>
        <w:suppressAutoHyphens/>
        <w:rPr>
          <w:i/>
          <w:iCs/>
          <w:noProof/>
          <w:lang w:val="da-DK"/>
        </w:rPr>
      </w:pPr>
      <w:r>
        <w:rPr>
          <w:i/>
          <w:iCs/>
          <w:noProof/>
          <w:lang w:val="da-DK"/>
        </w:rPr>
        <w:t>Patienter med RA, sJIA, pJIA og CRS samt COVID</w:t>
      </w:r>
      <w:r>
        <w:rPr>
          <w:i/>
          <w:iCs/>
          <w:noProof/>
          <w:lang w:val="da-DK"/>
        </w:rPr>
        <w:noBreakHyphen/>
        <w:t>19 patienter ≥ 30 kg</w:t>
      </w:r>
    </w:p>
    <w:p w14:paraId="13C81936" w14:textId="77777777" w:rsidR="00447476" w:rsidRDefault="00B16AD1">
      <w:pPr>
        <w:suppressAutoHyphens/>
        <w:rPr>
          <w:lang w:val="da-DK"/>
        </w:rPr>
      </w:pPr>
      <w:r>
        <w:rPr>
          <w:lang w:val="da-DK"/>
        </w:rPr>
        <w:t>Dette lægemiddel skal fortyndes til et slutvolumen på 100 ml med steril, pyrogenfri natriumchlorid 9 mg/ml (0,9</w:t>
      </w:r>
      <w:ins w:id="113" w:author="Author" w:date="2025-07-18T05:46:00Z">
        <w:r>
          <w:rPr>
            <w:lang w:val="da-DK"/>
          </w:rPr>
          <w:t> </w:t>
        </w:r>
      </w:ins>
      <w:del w:id="114" w:author="Author" w:date="2025-07-18T05:46:00Z">
        <w:r>
          <w:rPr>
            <w:lang w:val="da-DK"/>
          </w:rPr>
          <w:delText> </w:delText>
        </w:r>
      </w:del>
      <w:r>
        <w:rPr>
          <w:lang w:val="da-DK"/>
        </w:rPr>
        <w:t>%) injektionsvæske ved hjælp af aseptisk teknik.</w:t>
      </w:r>
    </w:p>
    <w:p w14:paraId="7E7BE57C" w14:textId="77777777" w:rsidR="00447476" w:rsidRDefault="00447476">
      <w:pPr>
        <w:suppressAutoHyphens/>
        <w:ind w:hanging="3"/>
        <w:rPr>
          <w:lang w:val="da-DK"/>
        </w:rPr>
      </w:pPr>
    </w:p>
    <w:p w14:paraId="721FC114" w14:textId="77777777" w:rsidR="00447476" w:rsidRDefault="00B16AD1">
      <w:pPr>
        <w:suppressAutoHyphens/>
        <w:ind w:hanging="3"/>
        <w:rPr>
          <w:lang w:val="da-DK"/>
        </w:rPr>
      </w:pPr>
      <w:r>
        <w:rPr>
          <w:lang w:val="da-DK"/>
        </w:rPr>
        <w:lastRenderedPageBreak/>
        <w:t>For instruktioner om fortynding af lægemidlet før administration, se pkt. 6.6.</w:t>
      </w:r>
    </w:p>
    <w:p w14:paraId="473EFFFF" w14:textId="77777777" w:rsidR="00447476" w:rsidRDefault="00447476">
      <w:pPr>
        <w:suppressAutoHyphens/>
        <w:ind w:hanging="3"/>
        <w:rPr>
          <w:lang w:val="da-DK"/>
        </w:rPr>
      </w:pPr>
    </w:p>
    <w:p w14:paraId="56EFAA7C" w14:textId="77777777" w:rsidR="00447476" w:rsidRDefault="00B16AD1">
      <w:pPr>
        <w:keepNext/>
        <w:suppressAutoHyphens/>
        <w:ind w:left="570" w:hanging="570"/>
        <w:rPr>
          <w:i/>
          <w:iCs/>
          <w:noProof/>
          <w:lang w:val="da-DK"/>
        </w:rPr>
      </w:pPr>
      <w:r>
        <w:rPr>
          <w:i/>
          <w:iCs/>
          <w:noProof/>
          <w:lang w:val="da-DK"/>
        </w:rPr>
        <w:t xml:space="preserve">Patienter med sJIA, pJIA og CRS </w:t>
      </w:r>
      <w:r>
        <w:rPr>
          <w:i/>
          <w:iCs/>
          <w:noProof/>
          <w:lang w:val="en-GB"/>
        </w:rPr>
        <w:sym w:font="Symbol" w:char="F03C"/>
      </w:r>
      <w:r>
        <w:rPr>
          <w:i/>
          <w:iCs/>
          <w:noProof/>
          <w:lang w:val="da-DK"/>
        </w:rPr>
        <w:t> 30</w:t>
      </w:r>
      <w:ins w:id="115" w:author="Author" w:date="2025-07-18T05:45:00Z">
        <w:r>
          <w:rPr>
            <w:i/>
            <w:iCs/>
            <w:noProof/>
            <w:lang w:val="da-DK"/>
          </w:rPr>
          <w:t> </w:t>
        </w:r>
      </w:ins>
      <w:del w:id="116" w:author="Author" w:date="2025-07-18T05:45:00Z">
        <w:r>
          <w:rPr>
            <w:i/>
            <w:iCs/>
            <w:noProof/>
            <w:lang w:val="da-DK"/>
          </w:rPr>
          <w:delText> </w:delText>
        </w:r>
      </w:del>
      <w:r>
        <w:rPr>
          <w:i/>
          <w:iCs/>
          <w:noProof/>
          <w:lang w:val="da-DK"/>
        </w:rPr>
        <w:t xml:space="preserve">kg </w:t>
      </w:r>
    </w:p>
    <w:p w14:paraId="436C3083" w14:textId="77777777" w:rsidR="00447476" w:rsidRDefault="00B16AD1">
      <w:pPr>
        <w:keepNext/>
        <w:suppressAutoHyphens/>
        <w:ind w:hanging="3"/>
        <w:rPr>
          <w:lang w:val="da-DK"/>
        </w:rPr>
      </w:pPr>
      <w:r>
        <w:rPr>
          <w:lang w:val="da-DK"/>
        </w:rPr>
        <w:t>Dette lægemiddel skal fortyndes til et slutvolumen på 50 ml med steril, pyrogenfri natriumchlorid 9 mg/ml (0,9</w:t>
      </w:r>
      <w:ins w:id="117" w:author="Author" w:date="2025-07-18T05:46:00Z">
        <w:r>
          <w:rPr>
            <w:lang w:val="da-DK"/>
          </w:rPr>
          <w:t> </w:t>
        </w:r>
      </w:ins>
      <w:del w:id="118" w:author="Author" w:date="2025-07-18T05:46:00Z">
        <w:r>
          <w:rPr>
            <w:lang w:val="da-DK"/>
          </w:rPr>
          <w:delText> </w:delText>
        </w:r>
      </w:del>
      <w:r>
        <w:rPr>
          <w:lang w:val="da-DK"/>
        </w:rPr>
        <w:t>%) injektionsvæske, opløsning ved hjælp af aseptisk teknik.</w:t>
      </w:r>
    </w:p>
    <w:p w14:paraId="288DE6C9" w14:textId="77777777" w:rsidR="00447476" w:rsidRDefault="00447476">
      <w:pPr>
        <w:suppressAutoHyphens/>
        <w:ind w:left="570" w:hanging="570"/>
        <w:rPr>
          <w:noProof/>
          <w:lang w:val="da-DK"/>
        </w:rPr>
      </w:pPr>
    </w:p>
    <w:p w14:paraId="66DB74A6" w14:textId="77777777" w:rsidR="00447476" w:rsidRDefault="00B16AD1">
      <w:pPr>
        <w:suppressAutoHyphens/>
        <w:ind w:hanging="3"/>
        <w:rPr>
          <w:noProof/>
          <w:lang w:val="da-DK"/>
        </w:rPr>
      </w:pPr>
      <w:r>
        <w:rPr>
          <w:lang w:val="da-DK"/>
        </w:rPr>
        <w:t>For instruktioner om fortynding af lægemidlet før administration, se pkt. 6.6.</w:t>
      </w:r>
    </w:p>
    <w:p w14:paraId="0C16F706" w14:textId="77777777" w:rsidR="00447476" w:rsidRDefault="00447476">
      <w:pPr>
        <w:suppressAutoHyphens/>
        <w:ind w:hanging="3"/>
        <w:rPr>
          <w:b/>
          <w:noProof/>
          <w:lang w:val="da-DK"/>
        </w:rPr>
      </w:pPr>
    </w:p>
    <w:p w14:paraId="680F582D" w14:textId="77777777" w:rsidR="00447476" w:rsidRDefault="00B16AD1">
      <w:pPr>
        <w:keepNext/>
        <w:suppressAutoHyphens/>
        <w:ind w:left="573" w:hanging="573"/>
        <w:rPr>
          <w:noProof/>
          <w:lang w:val="da-DK"/>
        </w:rPr>
      </w:pPr>
      <w:r>
        <w:rPr>
          <w:b/>
          <w:noProof/>
          <w:lang w:val="da-DK"/>
        </w:rPr>
        <w:t>4.3</w:t>
      </w:r>
      <w:r>
        <w:rPr>
          <w:b/>
          <w:noProof/>
          <w:lang w:val="da-DK"/>
        </w:rPr>
        <w:tab/>
        <w:t>Kontraindikationer</w:t>
      </w:r>
    </w:p>
    <w:p w14:paraId="2FB69CA0" w14:textId="77777777" w:rsidR="00447476" w:rsidRDefault="00447476">
      <w:pPr>
        <w:rPr>
          <w:noProof/>
          <w:lang w:val="da-DK"/>
        </w:rPr>
      </w:pPr>
    </w:p>
    <w:p w14:paraId="0BA37DA5" w14:textId="77777777" w:rsidR="00447476" w:rsidRDefault="00B16AD1">
      <w:pPr>
        <w:rPr>
          <w:noProof/>
          <w:lang w:val="da-DK"/>
        </w:rPr>
      </w:pPr>
      <w:r>
        <w:rPr>
          <w:noProof/>
          <w:lang w:val="da-DK"/>
        </w:rPr>
        <w:t>Overfølsomhed over for det aktive stof eller over for et eller flere af hjælpestofferne anført i pkt. 6.1.</w:t>
      </w:r>
    </w:p>
    <w:p w14:paraId="1A17DC6A" w14:textId="77777777" w:rsidR="00447476" w:rsidRDefault="00447476">
      <w:pPr>
        <w:rPr>
          <w:noProof/>
          <w:lang w:val="da-DK"/>
        </w:rPr>
      </w:pPr>
    </w:p>
    <w:p w14:paraId="206F8E33" w14:textId="77777777" w:rsidR="00447476" w:rsidRDefault="00B16AD1">
      <w:pPr>
        <w:rPr>
          <w:noProof/>
          <w:lang w:val="da-DK"/>
        </w:rPr>
      </w:pPr>
      <w:r>
        <w:rPr>
          <w:noProof/>
          <w:lang w:val="da-DK"/>
        </w:rPr>
        <w:t>Aktive, svære infektioner bortset fra COVID</w:t>
      </w:r>
      <w:r>
        <w:rPr>
          <w:noProof/>
          <w:lang w:val="da-DK"/>
        </w:rPr>
        <w:noBreakHyphen/>
        <w:t>19 (se pkt. 4.4).</w:t>
      </w:r>
    </w:p>
    <w:p w14:paraId="72AEFD23" w14:textId="77777777" w:rsidR="00447476" w:rsidRDefault="00447476">
      <w:pPr>
        <w:suppressAutoHyphens/>
        <w:ind w:left="567" w:hanging="567"/>
        <w:rPr>
          <w:b/>
          <w:noProof/>
          <w:lang w:val="da-DK"/>
        </w:rPr>
      </w:pPr>
    </w:p>
    <w:p w14:paraId="3E3213E9" w14:textId="77777777" w:rsidR="00447476" w:rsidRDefault="00B16AD1">
      <w:pPr>
        <w:keepNext/>
        <w:keepLines/>
        <w:suppressAutoHyphens/>
        <w:ind w:left="567" w:hanging="567"/>
        <w:rPr>
          <w:b/>
          <w:noProof/>
          <w:lang w:val="da-DK"/>
        </w:rPr>
        <w:pPrChange w:id="119" w:author="Author" w:date="2025-07-24T09:50:00Z">
          <w:pPr>
            <w:suppressAutoHyphens/>
            <w:ind w:left="567" w:hanging="567"/>
          </w:pPr>
        </w:pPrChange>
      </w:pPr>
      <w:r>
        <w:rPr>
          <w:b/>
          <w:noProof/>
          <w:lang w:val="da-DK"/>
        </w:rPr>
        <w:t>4.4</w:t>
      </w:r>
      <w:r>
        <w:rPr>
          <w:b/>
          <w:noProof/>
          <w:lang w:val="da-DK"/>
        </w:rPr>
        <w:tab/>
        <w:t>Særlige advarsler og forsigtighedsregler vedrørende brugen</w:t>
      </w:r>
    </w:p>
    <w:p w14:paraId="2232B693" w14:textId="77777777" w:rsidR="00447476" w:rsidRDefault="00447476">
      <w:pPr>
        <w:keepNext/>
        <w:keepLines/>
        <w:suppressAutoHyphens/>
        <w:ind w:left="567" w:hanging="567"/>
        <w:rPr>
          <w:noProof/>
          <w:lang w:val="da-DK"/>
        </w:rPr>
        <w:pPrChange w:id="120" w:author="Author" w:date="2025-07-24T09:50:00Z">
          <w:pPr>
            <w:suppressAutoHyphens/>
            <w:ind w:left="567" w:hanging="567"/>
          </w:pPr>
        </w:pPrChange>
      </w:pPr>
    </w:p>
    <w:p w14:paraId="0E92F295" w14:textId="77777777" w:rsidR="00447476" w:rsidRPr="00447476" w:rsidRDefault="00B16AD1">
      <w:pPr>
        <w:keepNext/>
        <w:keepLines/>
        <w:rPr>
          <w:iCs/>
          <w:u w:val="single"/>
          <w:lang w:val="da-DK"/>
          <w:rPrChange w:id="121" w:author="Author" w:date="2025-07-18T05:46:00Z">
            <w:rPr>
              <w:i/>
              <w:lang w:val="da-DK"/>
            </w:rPr>
          </w:rPrChange>
        </w:rPr>
        <w:pPrChange w:id="122" w:author="Author" w:date="2025-07-24T09:50:00Z">
          <w:pPr/>
        </w:pPrChange>
      </w:pPr>
      <w:r>
        <w:rPr>
          <w:iCs/>
          <w:u w:val="single"/>
          <w:lang w:val="da-DK"/>
          <w:rPrChange w:id="123" w:author="Author" w:date="2025-07-18T05:46:00Z">
            <w:rPr>
              <w:i/>
              <w:lang w:val="da-DK"/>
            </w:rPr>
          </w:rPrChange>
        </w:rPr>
        <w:t>Sporbarhed</w:t>
      </w:r>
    </w:p>
    <w:p w14:paraId="3670F50D" w14:textId="77777777" w:rsidR="00447476" w:rsidRDefault="00447476">
      <w:pPr>
        <w:keepNext/>
        <w:outlineLvl w:val="0"/>
        <w:rPr>
          <w:ins w:id="124" w:author="Author" w:date="2025-07-24T09:50:00Z"/>
          <w:lang w:val="da-DK"/>
        </w:rPr>
      </w:pPr>
    </w:p>
    <w:p w14:paraId="2675D309" w14:textId="77777777" w:rsidR="00447476" w:rsidRDefault="00B16AD1">
      <w:pPr>
        <w:keepNext/>
        <w:ind w:left="567" w:hanging="567"/>
        <w:outlineLvl w:val="0"/>
        <w:rPr>
          <w:del w:id="125" w:author="Author" w:date="2025-07-24T09:50:00Z"/>
          <w:lang w:val="da-DK"/>
        </w:rPr>
        <w:pPrChange w:id="126" w:author="Author" w:date="2025-07-24T09:50:00Z">
          <w:pPr>
            <w:ind w:left="567" w:hanging="567"/>
            <w:outlineLvl w:val="0"/>
          </w:pPr>
        </w:pPrChange>
      </w:pPr>
      <w:r>
        <w:rPr>
          <w:lang w:val="da-DK"/>
        </w:rPr>
        <w:t>For at forbedre sporbarheden af biologiske lægemidler, skal det administrerede produkts navn</w:t>
      </w:r>
      <w:ins w:id="127" w:author="Author" w:date="2025-07-24T09:50:00Z">
        <w:r>
          <w:rPr>
            <w:lang w:val="da-DK"/>
          </w:rPr>
          <w:t xml:space="preserve"> </w:t>
        </w:r>
      </w:ins>
    </w:p>
    <w:p w14:paraId="112DB58C" w14:textId="77777777" w:rsidR="00447476" w:rsidRDefault="00B16AD1">
      <w:pPr>
        <w:keepNext/>
        <w:outlineLvl w:val="0"/>
        <w:rPr>
          <w:lang w:val="da-DK"/>
        </w:rPr>
        <w:pPrChange w:id="128" w:author="Author" w:date="2025-07-24T09:50:00Z">
          <w:pPr>
            <w:ind w:left="567" w:hanging="567"/>
            <w:outlineLvl w:val="0"/>
          </w:pPr>
        </w:pPrChange>
      </w:pPr>
      <w:r>
        <w:rPr>
          <w:lang w:val="da-DK"/>
        </w:rPr>
        <w:t>og batchnummer tydeligt registreres.</w:t>
      </w:r>
    </w:p>
    <w:p w14:paraId="219A74F5" w14:textId="77777777" w:rsidR="00447476" w:rsidRDefault="00447476">
      <w:pPr>
        <w:ind w:left="567" w:hanging="567"/>
        <w:outlineLvl w:val="0"/>
        <w:rPr>
          <w:i/>
          <w:szCs w:val="22"/>
          <w:lang w:val="da-DK"/>
        </w:rPr>
      </w:pPr>
    </w:p>
    <w:p w14:paraId="3D859E37" w14:textId="77777777" w:rsidR="00447476" w:rsidRDefault="00B16AD1">
      <w:pPr>
        <w:keepNext/>
        <w:keepLines/>
        <w:ind w:left="567" w:hanging="567"/>
        <w:outlineLvl w:val="0"/>
        <w:rPr>
          <w:szCs w:val="22"/>
          <w:u w:val="single"/>
          <w:lang w:val="da-DK"/>
        </w:rPr>
        <w:pPrChange w:id="129" w:author="Author" w:date="2025-07-24T09:50:00Z">
          <w:pPr>
            <w:ind w:left="567" w:hanging="567"/>
            <w:outlineLvl w:val="0"/>
          </w:pPr>
        </w:pPrChange>
      </w:pPr>
      <w:r>
        <w:rPr>
          <w:szCs w:val="22"/>
          <w:u w:val="single"/>
          <w:lang w:val="da-DK"/>
        </w:rPr>
        <w:t>Patienter med RA, pJIA og sJIA</w:t>
      </w:r>
    </w:p>
    <w:p w14:paraId="4A137B32" w14:textId="77777777" w:rsidR="00447476" w:rsidRDefault="00447476">
      <w:pPr>
        <w:keepNext/>
        <w:keepLines/>
        <w:ind w:left="567" w:hanging="567"/>
        <w:outlineLvl w:val="0"/>
        <w:rPr>
          <w:i/>
          <w:szCs w:val="22"/>
          <w:lang w:val="da-DK"/>
        </w:rPr>
        <w:pPrChange w:id="130" w:author="Author" w:date="2025-07-24T09:50:00Z">
          <w:pPr>
            <w:ind w:left="567" w:hanging="567"/>
            <w:outlineLvl w:val="0"/>
          </w:pPr>
        </w:pPrChange>
      </w:pPr>
    </w:p>
    <w:p w14:paraId="686A177C" w14:textId="77777777" w:rsidR="00447476" w:rsidRDefault="00B16AD1">
      <w:pPr>
        <w:keepNext/>
        <w:keepLines/>
        <w:ind w:left="567" w:hanging="567"/>
        <w:outlineLvl w:val="0"/>
        <w:rPr>
          <w:i/>
          <w:lang w:val="da-DK"/>
        </w:rPr>
        <w:pPrChange w:id="131" w:author="Author" w:date="2025-07-24T09:50:00Z">
          <w:pPr>
            <w:ind w:left="567" w:hanging="567"/>
            <w:outlineLvl w:val="0"/>
          </w:pPr>
        </w:pPrChange>
      </w:pPr>
      <w:r>
        <w:rPr>
          <w:i/>
          <w:lang w:val="da-DK"/>
        </w:rPr>
        <w:t xml:space="preserve">Infektioner </w:t>
      </w:r>
    </w:p>
    <w:p w14:paraId="4913E695" w14:textId="77777777" w:rsidR="00447476" w:rsidRDefault="00B16AD1">
      <w:pPr>
        <w:outlineLvl w:val="0"/>
        <w:rPr>
          <w:del w:id="132" w:author="Author" w:date="2025-07-24T09:50:00Z"/>
          <w:i/>
          <w:lang w:val="da-DK"/>
        </w:rPr>
      </w:pPr>
      <w:r>
        <w:rPr>
          <w:rFonts w:eastAsia="Batang"/>
          <w:lang w:val="da-DK"/>
        </w:rPr>
        <w:t xml:space="preserve">Alvorlige og i nogle tilfælde dødelige infektioner er blevet rapporteret hos patienter, som var i behandling med </w:t>
      </w:r>
      <w:r>
        <w:rPr>
          <w:noProof/>
          <w:lang w:val="da-DK"/>
        </w:rPr>
        <w:t xml:space="preserve">immunsuppressive </w:t>
      </w:r>
      <w:r>
        <w:rPr>
          <w:rFonts w:eastAsia="Batang"/>
          <w:lang w:val="da-DK"/>
        </w:rPr>
        <w:t xml:space="preserve">lægemidler herunder tocilizumab (se pkt. 4.8). </w:t>
      </w:r>
    </w:p>
    <w:p w14:paraId="1B81C99C" w14:textId="77777777" w:rsidR="00447476" w:rsidRDefault="00B16AD1">
      <w:pPr>
        <w:outlineLvl w:val="0"/>
        <w:rPr>
          <w:lang w:val="da-DK"/>
        </w:rPr>
      </w:pPr>
      <w:r>
        <w:rPr>
          <w:rFonts w:eastAsia="Batang"/>
          <w:lang w:val="da-DK"/>
        </w:rPr>
        <w:t>Behandling</w:t>
      </w:r>
      <w:r>
        <w:rPr>
          <w:iCs/>
          <w:lang w:val="da-DK"/>
        </w:rPr>
        <w:t xml:space="preserve"> </w:t>
      </w:r>
      <w:r>
        <w:rPr>
          <w:lang w:val="da-DK"/>
        </w:rPr>
        <w:t xml:space="preserve">må ikke </w:t>
      </w:r>
      <w:r>
        <w:rPr>
          <w:rFonts w:eastAsia="TimesNewRoman"/>
          <w:lang w:val="da-DK"/>
        </w:rPr>
        <w:t>påbegyndes</w:t>
      </w:r>
      <w:r>
        <w:rPr>
          <w:lang w:val="da-DK"/>
        </w:rPr>
        <w:t xml:space="preserve"> hos </w:t>
      </w:r>
      <w:r>
        <w:rPr>
          <w:rFonts w:eastAsia="TimesNewRoman"/>
          <w:szCs w:val="22"/>
          <w:lang w:val="da-DK" w:eastAsia="en-US"/>
        </w:rPr>
        <w:t>patienter</w:t>
      </w:r>
      <w:r>
        <w:rPr>
          <w:lang w:val="da-DK"/>
        </w:rPr>
        <w:t xml:space="preserve"> med aktive </w:t>
      </w:r>
      <w:r>
        <w:rPr>
          <w:rFonts w:eastAsia="Batang"/>
          <w:lang w:val="da-DK"/>
        </w:rPr>
        <w:t>infektioner (se pkt. 4.3)</w:t>
      </w:r>
      <w:r>
        <w:rPr>
          <w:lang w:val="da-DK"/>
        </w:rPr>
        <w:t xml:space="preserve">. Hvis en patient får en alvorlig </w:t>
      </w:r>
      <w:r>
        <w:rPr>
          <w:rFonts w:eastAsia="Batang"/>
          <w:lang w:val="da-DK"/>
        </w:rPr>
        <w:t>infektion, skal b</w:t>
      </w:r>
      <w:r>
        <w:rPr>
          <w:lang w:val="da-DK"/>
        </w:rPr>
        <w:t xml:space="preserve">ehandlingen med </w:t>
      </w:r>
      <w:r>
        <w:rPr>
          <w:iCs/>
          <w:lang w:val="da-DK"/>
        </w:rPr>
        <w:t xml:space="preserve">tocilizumab </w:t>
      </w:r>
      <w:r>
        <w:rPr>
          <w:lang w:val="da-DK"/>
        </w:rPr>
        <w:t xml:space="preserve">stoppes, indtil infektionen er under kontrol (se pkt. 4.8). Sundhedspersonalet skal udvise </w:t>
      </w:r>
      <w:r>
        <w:rPr>
          <w:rFonts w:eastAsia="TimesNewRoman"/>
          <w:lang w:val="da-DK"/>
        </w:rPr>
        <w:t xml:space="preserve">forsigtighed, hvis det overvejes at anvende dette lægemiddel til </w:t>
      </w:r>
      <w:r>
        <w:rPr>
          <w:rFonts w:eastAsia="TimesNewRoman"/>
          <w:szCs w:val="22"/>
          <w:lang w:val="da-DK" w:eastAsia="en-US"/>
        </w:rPr>
        <w:t>patienter</w:t>
      </w:r>
      <w:r>
        <w:rPr>
          <w:lang w:val="da-DK"/>
        </w:rPr>
        <w:t xml:space="preserve"> med tidligere recidiverende eller kroniske </w:t>
      </w:r>
      <w:r>
        <w:rPr>
          <w:rFonts w:eastAsia="Batang"/>
          <w:lang w:val="da-DK"/>
        </w:rPr>
        <w:t>infektioner</w:t>
      </w:r>
      <w:r>
        <w:rPr>
          <w:lang w:val="da-DK"/>
        </w:rPr>
        <w:t xml:space="preserve"> eller med underliggende sygdomme, som kan prædisponere </w:t>
      </w:r>
      <w:r>
        <w:rPr>
          <w:rFonts w:eastAsia="TimesNewRoman"/>
          <w:szCs w:val="22"/>
          <w:lang w:val="da-DK" w:eastAsia="en-US"/>
        </w:rPr>
        <w:t>patienterne for infektioner</w:t>
      </w:r>
      <w:r>
        <w:rPr>
          <w:lang w:val="da-DK"/>
        </w:rPr>
        <w:t xml:space="preserve"> (f.eks. diverticulitis, diabetes og interstitiel lungesygdom).</w:t>
      </w:r>
    </w:p>
    <w:p w14:paraId="5D20133A" w14:textId="77777777" w:rsidR="00447476" w:rsidRDefault="00447476">
      <w:pPr>
        <w:rPr>
          <w:lang w:val="da-DK"/>
        </w:rPr>
      </w:pPr>
    </w:p>
    <w:p w14:paraId="328E82B2" w14:textId="77777777" w:rsidR="00447476" w:rsidRDefault="00B16AD1">
      <w:pPr>
        <w:rPr>
          <w:rFonts w:eastAsia="TimesNewRoman"/>
          <w:szCs w:val="22"/>
          <w:lang w:val="da-DK" w:eastAsia="en-US"/>
        </w:rPr>
      </w:pPr>
      <w:r>
        <w:rPr>
          <w:rFonts w:eastAsia="TimesNewRoman"/>
          <w:szCs w:val="22"/>
          <w:lang w:val="da-DK" w:eastAsia="en-US"/>
        </w:rPr>
        <w:t>De patienter</w:t>
      </w:r>
      <w:r>
        <w:rPr>
          <w:lang w:val="da-DK"/>
        </w:rPr>
        <w:t xml:space="preserve">, som får biologisk </w:t>
      </w:r>
      <w:r>
        <w:rPr>
          <w:rFonts w:eastAsia="Batang"/>
          <w:lang w:val="da-DK"/>
        </w:rPr>
        <w:t>behandling</w:t>
      </w:r>
      <w:del w:id="133" w:author="Author" w:date="2025-07-24T14:00:00Z">
        <w:r>
          <w:rPr>
            <w:lang w:val="da-DK"/>
          </w:rPr>
          <w:delText xml:space="preserve"> </w:delText>
        </w:r>
      </w:del>
      <w:r>
        <w:rPr>
          <w:lang w:val="da-DK"/>
        </w:rPr>
        <w:t xml:space="preserve">, skal overvåges for at opdage alvorlige </w:t>
      </w:r>
      <w:r>
        <w:rPr>
          <w:rFonts w:eastAsia="Batang"/>
          <w:lang w:val="da-DK"/>
        </w:rPr>
        <w:t>infektioner</w:t>
      </w:r>
      <w:r>
        <w:rPr>
          <w:lang w:val="da-DK"/>
        </w:rPr>
        <w:t xml:space="preserve"> i tide, da symptomer på akut inflammation kan mindskes i forbindelse med suppression af akutfasereaktionen. Der skal tages hensyn til virkningen af tocilizumab på C</w:t>
      </w:r>
      <w:r>
        <w:rPr>
          <w:lang w:val="da-DK"/>
        </w:rPr>
        <w:noBreakHyphen/>
        <w:t>reaktivt protein (CRP), neutrofilocytter og symptomer på infektion, når en patient skal evalueres for en potentiel infektion. F</w:t>
      </w:r>
      <w:r>
        <w:rPr>
          <w:rFonts w:eastAsia="TimesNewRoman"/>
          <w:szCs w:val="22"/>
          <w:lang w:val="da-DK" w:eastAsia="en-US"/>
        </w:rPr>
        <w:t xml:space="preserve">or at sikre hurtig undersøgelse og passende </w:t>
      </w:r>
      <w:r>
        <w:rPr>
          <w:rFonts w:eastAsia="Batang"/>
          <w:szCs w:val="22"/>
          <w:lang w:val="da-DK" w:eastAsia="en-US"/>
        </w:rPr>
        <w:t>behandling skal p</w:t>
      </w:r>
      <w:r>
        <w:rPr>
          <w:rFonts w:eastAsia="TimesNewRoman"/>
          <w:szCs w:val="22"/>
          <w:lang w:val="da-DK" w:eastAsia="en-US"/>
        </w:rPr>
        <w:t>atienter (herunder yngre børn med sJIA eller pJIA, som kan have svært ved at kommunikere deres symptomer), og forældre/omsorgspersoner for sJIA- og pJIA-patienter informeres om omgående at kontakte sundhedspersonalet, hvis de får symptomer, som tyder på en infektion.</w:t>
      </w:r>
    </w:p>
    <w:p w14:paraId="2038AC5A" w14:textId="77777777" w:rsidR="00447476" w:rsidRDefault="00447476">
      <w:pPr>
        <w:rPr>
          <w:rFonts w:eastAsia="TimesNewRoman"/>
          <w:szCs w:val="22"/>
          <w:lang w:val="da-DK" w:eastAsia="en-US"/>
        </w:rPr>
      </w:pPr>
    </w:p>
    <w:p w14:paraId="3938A953" w14:textId="77777777" w:rsidR="00447476" w:rsidRDefault="00B16AD1">
      <w:pPr>
        <w:rPr>
          <w:i/>
          <w:lang w:val="da-DK"/>
        </w:rPr>
      </w:pPr>
      <w:r>
        <w:rPr>
          <w:i/>
          <w:lang w:val="da-DK"/>
        </w:rPr>
        <w:t>Tuberkulose (TB)</w:t>
      </w:r>
    </w:p>
    <w:p w14:paraId="4DC4AA92" w14:textId="77777777" w:rsidR="00447476" w:rsidRDefault="00B16AD1">
      <w:pPr>
        <w:rPr>
          <w:lang w:val="da-DK"/>
        </w:rPr>
      </w:pPr>
      <w:r>
        <w:rPr>
          <w:lang w:val="da-DK"/>
        </w:rPr>
        <w:t xml:space="preserve">Som det er anbefalet for andre biologiske behandlinger, skal RA-, pJIA- og sJIA-patienter undersøges for latent TB, før behandlingen med </w:t>
      </w:r>
      <w:r>
        <w:rPr>
          <w:iCs/>
          <w:lang w:val="da-DK"/>
        </w:rPr>
        <w:t xml:space="preserve">tocilizumab </w:t>
      </w:r>
      <w:r>
        <w:rPr>
          <w:rFonts w:eastAsia="TimesNewRoman"/>
          <w:lang w:val="da-DK"/>
        </w:rPr>
        <w:t>påbegyndes</w:t>
      </w:r>
      <w:r>
        <w:rPr>
          <w:lang w:val="da-DK"/>
        </w:rPr>
        <w:t xml:space="preserve">. Patienter med latent TB skal sættes i standard-antimykobakteriel </w:t>
      </w:r>
      <w:r>
        <w:rPr>
          <w:rFonts w:eastAsia="Batang"/>
          <w:lang w:val="da-DK"/>
        </w:rPr>
        <w:t xml:space="preserve">behandling, før behandlingen </w:t>
      </w:r>
      <w:r>
        <w:rPr>
          <w:rFonts w:eastAsia="TimesNewRoman"/>
          <w:lang w:val="da-DK"/>
        </w:rPr>
        <w:t>påbegyndes</w:t>
      </w:r>
      <w:r>
        <w:rPr>
          <w:lang w:val="da-DK"/>
        </w:rPr>
        <w:t>.</w:t>
      </w:r>
    </w:p>
    <w:p w14:paraId="0CD07F94" w14:textId="77777777" w:rsidR="00447476" w:rsidRDefault="00B16AD1">
      <w:pPr>
        <w:rPr>
          <w:lang w:val="da-DK"/>
        </w:rPr>
      </w:pPr>
      <w:r>
        <w:rPr>
          <w:lang w:val="da-DK"/>
        </w:rPr>
        <w:t>Den ordinerende læge skal være opmærksom på risikoen for falsk negative resultater af tuberkulin-hudtest og interferon-gamma tuberkulose-blodtest, især hos patienter, som er alvorligt syge eller immunkompromitterede.</w:t>
      </w:r>
    </w:p>
    <w:p w14:paraId="35BB10C1" w14:textId="77777777" w:rsidR="00447476" w:rsidRDefault="00447476">
      <w:pPr>
        <w:rPr>
          <w:lang w:val="da-DK"/>
        </w:rPr>
      </w:pPr>
    </w:p>
    <w:p w14:paraId="647E9A99" w14:textId="77777777" w:rsidR="00447476" w:rsidRDefault="00B16AD1">
      <w:pPr>
        <w:rPr>
          <w:lang w:val="da-DK"/>
        </w:rPr>
      </w:pPr>
      <w:r>
        <w:rPr>
          <w:lang w:val="da-DK"/>
        </w:rPr>
        <w:t>Patienter skal instrueres i at søge læge, hvis de får symptomer (f.eks. vedvarende hoste, vægttab, let feber), som tyder på tuberkuloseinfektion, under eller efter behandling med dette lægemiddel.</w:t>
      </w:r>
    </w:p>
    <w:p w14:paraId="67FDBB4B" w14:textId="77777777" w:rsidR="00447476" w:rsidRDefault="00447476">
      <w:pPr>
        <w:rPr>
          <w:lang w:val="da-DK"/>
        </w:rPr>
      </w:pPr>
    </w:p>
    <w:p w14:paraId="0C0712AD" w14:textId="77777777" w:rsidR="00447476" w:rsidRDefault="00B16AD1">
      <w:pPr>
        <w:rPr>
          <w:i/>
          <w:lang w:val="da-DK"/>
        </w:rPr>
      </w:pPr>
      <w:r>
        <w:rPr>
          <w:i/>
          <w:lang w:val="da-DK"/>
        </w:rPr>
        <w:t>Viral reaktivering</w:t>
      </w:r>
    </w:p>
    <w:p w14:paraId="066435F1" w14:textId="77777777" w:rsidR="00447476" w:rsidRDefault="00B16AD1">
      <w:pPr>
        <w:rPr>
          <w:lang w:val="da-DK"/>
        </w:rPr>
      </w:pPr>
      <w:r>
        <w:rPr>
          <w:lang w:val="da-DK"/>
        </w:rPr>
        <w:t xml:space="preserve">Viral reaktivering (f.eks. hepatitis B virus) er blevet rapporteret ved behandling af RA med biologiske lægemidler. I kliniske </w:t>
      </w:r>
      <w:ins w:id="134" w:author="SNC" w:date="2025-07-28T11:30:00Z">
        <w:r>
          <w:rPr>
            <w:lang w:val="da-DK"/>
          </w:rPr>
          <w:t>studier</w:t>
        </w:r>
      </w:ins>
      <w:ins w:id="135" w:author="Author" w:date="2025-07-18T14:56:00Z">
        <w:del w:id="136" w:author="SNC" w:date="2025-07-28T11:30:00Z">
          <w:r>
            <w:rPr>
              <w:lang w:val="da-DK"/>
            </w:rPr>
            <w:delText>forsøg</w:delText>
          </w:r>
        </w:del>
      </w:ins>
      <w:del w:id="137" w:author="SNC" w:date="2025-07-28T11:30:00Z">
        <w:r>
          <w:rPr>
            <w:lang w:val="da-DK"/>
          </w:rPr>
          <w:delText>s</w:delText>
        </w:r>
      </w:del>
      <w:del w:id="138" w:author="Author" w:date="2025-07-18T14:56:00Z">
        <w:r>
          <w:rPr>
            <w:lang w:val="da-DK"/>
          </w:rPr>
          <w:delText>tudier</w:delText>
        </w:r>
      </w:del>
      <w:r>
        <w:rPr>
          <w:lang w:val="da-DK"/>
        </w:rPr>
        <w:t xml:space="preserve"> med tocilizumab blev de patienter, som blev screenet positive for hepatitis, ekskluderet.</w:t>
      </w:r>
    </w:p>
    <w:p w14:paraId="4D760FC7" w14:textId="77777777" w:rsidR="00447476" w:rsidRDefault="00447476">
      <w:pPr>
        <w:rPr>
          <w:lang w:val="da-DK"/>
        </w:rPr>
      </w:pPr>
    </w:p>
    <w:p w14:paraId="45482C18" w14:textId="77777777" w:rsidR="00447476" w:rsidRDefault="00B16AD1">
      <w:pPr>
        <w:keepNext/>
        <w:keepLines/>
        <w:rPr>
          <w:i/>
          <w:lang w:val="da-DK"/>
        </w:rPr>
      </w:pPr>
      <w:r>
        <w:rPr>
          <w:i/>
          <w:lang w:val="da-DK"/>
        </w:rPr>
        <w:t>Komplikationer ved diverticulitis</w:t>
      </w:r>
    </w:p>
    <w:p w14:paraId="7CD076A6" w14:textId="77777777" w:rsidR="00447476" w:rsidRDefault="00B16AD1">
      <w:pPr>
        <w:keepNext/>
        <w:keepLines/>
        <w:rPr>
          <w:lang w:val="da-DK"/>
        </w:rPr>
      </w:pPr>
      <w:r>
        <w:rPr>
          <w:lang w:val="da-DK"/>
        </w:rPr>
        <w:t>Tilfælde af divertikulære perforationer, som komplikation ved diverticulitis, er blevet indberettet med frekvensen ”ikke almindelige” i forbindelse med tocilizumab-behandling</w:t>
      </w:r>
      <w:r>
        <w:rPr>
          <w:iCs/>
          <w:lang w:val="da-DK"/>
        </w:rPr>
        <w:t xml:space="preserve"> hos RA-patienter (se pkt. 4.8)</w:t>
      </w:r>
      <w:r>
        <w:rPr>
          <w:lang w:val="da-DK"/>
        </w:rPr>
        <w:t xml:space="preserve">. </w:t>
      </w:r>
      <w:r>
        <w:rPr>
          <w:iCs/>
          <w:lang w:val="da-DK"/>
        </w:rPr>
        <w:t xml:space="preserve">Dette lægemiddel </w:t>
      </w:r>
      <w:r>
        <w:rPr>
          <w:lang w:val="da-DK"/>
        </w:rPr>
        <w:t xml:space="preserve">bør </w:t>
      </w:r>
      <w:r>
        <w:rPr>
          <w:noProof/>
          <w:lang w:val="da-DK"/>
        </w:rPr>
        <w:t>anvendes</w:t>
      </w:r>
      <w:r>
        <w:rPr>
          <w:lang w:val="da-DK"/>
        </w:rPr>
        <w:t xml:space="preserve"> med </w:t>
      </w:r>
      <w:r>
        <w:rPr>
          <w:rFonts w:eastAsia="TimesNewRoman"/>
          <w:lang w:val="da-DK"/>
        </w:rPr>
        <w:t>forsigtighed</w:t>
      </w:r>
      <w:r>
        <w:rPr>
          <w:lang w:val="da-DK"/>
        </w:rPr>
        <w:t xml:space="preserve"> til </w:t>
      </w:r>
      <w:r>
        <w:rPr>
          <w:rFonts w:eastAsia="TimesNewRoman"/>
          <w:szCs w:val="22"/>
          <w:lang w:val="da-DK" w:eastAsia="en-US"/>
        </w:rPr>
        <w:t>patienter</w:t>
      </w:r>
      <w:r>
        <w:rPr>
          <w:lang w:val="da-DK"/>
        </w:rPr>
        <w:t xml:space="preserve"> med tidligere intestinal ulceration eller diverticulitis. Patienter med symptomer, som kan tyde på kompliceret diverticulitis som f.eks. abdominale smerter, blødning og/eller uforklarlig ændring af afføringsmønster med feber, skal undersøges omgående med henblik på tidlig identificering af diverticulitis, som kan være ledsaget af gastrointestinal perforation.</w:t>
      </w:r>
    </w:p>
    <w:p w14:paraId="6464A7A7" w14:textId="77777777" w:rsidR="00447476" w:rsidRDefault="00447476">
      <w:pPr>
        <w:ind w:left="567" w:hanging="567"/>
        <w:outlineLvl w:val="0"/>
        <w:rPr>
          <w:bCs/>
          <w:lang w:val="da-DK"/>
        </w:rPr>
      </w:pPr>
    </w:p>
    <w:p w14:paraId="04809A7F" w14:textId="77777777" w:rsidR="00447476" w:rsidRDefault="00B16AD1">
      <w:pPr>
        <w:keepNext/>
        <w:ind w:left="567" w:hanging="567"/>
        <w:outlineLvl w:val="0"/>
        <w:rPr>
          <w:bCs/>
          <w:i/>
          <w:lang w:val="da-DK"/>
        </w:rPr>
      </w:pPr>
      <w:r>
        <w:rPr>
          <w:i/>
          <w:lang w:val="da-DK"/>
        </w:rPr>
        <w:t>Overfølsomhedsreaktioner</w:t>
      </w:r>
    </w:p>
    <w:p w14:paraId="54B3B208" w14:textId="77777777" w:rsidR="00447476" w:rsidRDefault="00B16AD1">
      <w:pPr>
        <w:rPr>
          <w:lang w:val="da-DK"/>
        </w:rPr>
      </w:pPr>
      <w:r>
        <w:rPr>
          <w:lang w:val="da-DK"/>
        </w:rPr>
        <w:t xml:space="preserve">Der er indberetninger om alvorlige overfølsomhedssreaktioner i forbindelse med infusion af </w:t>
      </w:r>
      <w:r>
        <w:rPr>
          <w:iCs/>
          <w:lang w:val="da-DK"/>
        </w:rPr>
        <w:t xml:space="preserve">tocilizumab </w:t>
      </w:r>
      <w:r>
        <w:rPr>
          <w:lang w:val="da-DK"/>
        </w:rPr>
        <w:t xml:space="preserve">(se pkt. 4.8). Sådanne reaktioner kan være mere alvorlige og muligvis letale hos patienter, som har oplevet overfølsomhedsreaktioner under tidligere infusioner, selv hvis de er præmedicineret med steroider og antihistaminer. Der skal være hensigtsmæssig behandling til rådighed til øjeblikkelig </w:t>
      </w:r>
      <w:r>
        <w:rPr>
          <w:rFonts w:eastAsia="Batang"/>
          <w:lang w:val="da-DK"/>
        </w:rPr>
        <w:t>brug</w:t>
      </w:r>
      <w:r>
        <w:rPr>
          <w:lang w:val="da-DK"/>
        </w:rPr>
        <w:t xml:space="preserve"> i tilfælde af, at der opstår en anafylaktisk reaktion under behandlingen. Hvis en anafylaktisk reaktion eller anden alvorlig overfølsomhedsreaktion/alvorlig infusionsreaktion indtræffer, skal administrationen af tocilizumab stoppes øjeblikkeligt og behandlingen bør seponeres permanent.</w:t>
      </w:r>
    </w:p>
    <w:p w14:paraId="0CC1CA15" w14:textId="77777777" w:rsidR="00447476" w:rsidRDefault="00447476">
      <w:pPr>
        <w:ind w:left="567" w:hanging="567"/>
        <w:outlineLvl w:val="0"/>
        <w:rPr>
          <w:i/>
          <w:lang w:val="da-DK"/>
        </w:rPr>
      </w:pPr>
    </w:p>
    <w:p w14:paraId="01722DB2" w14:textId="77777777" w:rsidR="00447476" w:rsidRDefault="00B16AD1">
      <w:pPr>
        <w:keepNext/>
        <w:ind w:left="567" w:hanging="567"/>
        <w:outlineLvl w:val="0"/>
        <w:rPr>
          <w:i/>
          <w:lang w:val="da-DK"/>
        </w:rPr>
      </w:pPr>
      <w:r>
        <w:rPr>
          <w:i/>
          <w:lang w:val="da-DK"/>
        </w:rPr>
        <w:t>Aktiv leversygdom og nedsat leverfunktion</w:t>
      </w:r>
    </w:p>
    <w:p w14:paraId="144FC3A2" w14:textId="77777777" w:rsidR="00447476" w:rsidRDefault="00B16AD1">
      <w:pPr>
        <w:rPr>
          <w:lang w:val="da-DK"/>
        </w:rPr>
      </w:pPr>
      <w:r>
        <w:rPr>
          <w:lang w:val="da-DK"/>
        </w:rPr>
        <w:t xml:space="preserve">Behandlingen med </w:t>
      </w:r>
      <w:r>
        <w:rPr>
          <w:iCs/>
          <w:lang w:val="da-DK"/>
        </w:rPr>
        <w:t xml:space="preserve">tocilizumab </w:t>
      </w:r>
      <w:r>
        <w:rPr>
          <w:lang w:val="da-DK"/>
        </w:rPr>
        <w:t xml:space="preserve">kan være ledsaget af stigninger i leveraminotransferaserne, specielt hvis det administreres samtidigt med MTX. Der skal derfor udvises forsigtighed, hvis det overvejes at behandle </w:t>
      </w:r>
      <w:r>
        <w:rPr>
          <w:rFonts w:eastAsia="TimesNewRoman"/>
          <w:szCs w:val="22"/>
          <w:lang w:val="da-DK" w:eastAsia="en-US"/>
        </w:rPr>
        <w:t>patienter med aktiv leversygdom eller nedsat leverfunktion</w:t>
      </w:r>
      <w:r>
        <w:rPr>
          <w:lang w:val="da-DK"/>
        </w:rPr>
        <w:t xml:space="preserve"> (se pkt. 4.2 og 4.8).</w:t>
      </w:r>
    </w:p>
    <w:p w14:paraId="5310D9A5" w14:textId="77777777" w:rsidR="00447476" w:rsidRDefault="00447476">
      <w:pPr>
        <w:rPr>
          <w:lang w:val="da-DK"/>
        </w:rPr>
      </w:pPr>
    </w:p>
    <w:p w14:paraId="487A7255" w14:textId="77777777" w:rsidR="00447476" w:rsidRDefault="00B16AD1">
      <w:pPr>
        <w:rPr>
          <w:i/>
          <w:lang w:val="da-DK"/>
        </w:rPr>
      </w:pPr>
      <w:r>
        <w:rPr>
          <w:i/>
          <w:lang w:val="da-DK"/>
        </w:rPr>
        <w:t>Levertoksicitet</w:t>
      </w:r>
    </w:p>
    <w:p w14:paraId="1C8111E1" w14:textId="77777777" w:rsidR="00447476" w:rsidRDefault="00B16AD1">
      <w:pPr>
        <w:rPr>
          <w:iCs/>
          <w:lang w:val="da-DK"/>
        </w:rPr>
      </w:pPr>
      <w:r>
        <w:rPr>
          <w:lang w:val="da-DK"/>
        </w:rPr>
        <w:t xml:space="preserve">Under </w:t>
      </w:r>
      <w:r>
        <w:rPr>
          <w:rFonts w:eastAsia="Batang"/>
          <w:lang w:val="da-DK"/>
        </w:rPr>
        <w:t>behandling</w:t>
      </w:r>
      <w:r>
        <w:rPr>
          <w:lang w:val="da-DK"/>
        </w:rPr>
        <w:t xml:space="preserve"> med </w:t>
      </w:r>
      <w:r>
        <w:rPr>
          <w:iCs/>
          <w:lang w:val="da-DK"/>
        </w:rPr>
        <w:t>tocilizumab</w:t>
      </w:r>
      <w:r>
        <w:rPr>
          <w:lang w:val="da-DK"/>
        </w:rPr>
        <w:t xml:space="preserve"> er der set forbigående eller intermitterende lette til moderate stigninger i leveraminotransferaserne (se pkt. 4.8). Der blev set en øget hyppighed af disse stigninger, når der blev givet potentielt hepatotoksiske lægemidler (f.eks. MTX) </w:t>
      </w:r>
      <w:r>
        <w:rPr>
          <w:rFonts w:eastAsia="TimesNewRoman"/>
          <w:lang w:val="da-DK"/>
        </w:rPr>
        <w:t>i kombination med</w:t>
      </w:r>
      <w:r>
        <w:rPr>
          <w:lang w:val="da-DK"/>
        </w:rPr>
        <w:t xml:space="preserve"> </w:t>
      </w:r>
      <w:r>
        <w:rPr>
          <w:iCs/>
          <w:lang w:val="da-DK"/>
        </w:rPr>
        <w:t>tocilizumab. Hvis det er klinisk indiceret, bør andre leverfunktionstests, herunder bilirubin, overvejes.</w:t>
      </w:r>
    </w:p>
    <w:p w14:paraId="1E97A6E7" w14:textId="77777777" w:rsidR="00447476" w:rsidRDefault="00447476">
      <w:pPr>
        <w:rPr>
          <w:iCs/>
          <w:lang w:val="da-DK"/>
        </w:rPr>
      </w:pPr>
    </w:p>
    <w:p w14:paraId="3AEAAE4E" w14:textId="77777777" w:rsidR="00447476" w:rsidRDefault="00B16AD1">
      <w:pPr>
        <w:rPr>
          <w:lang w:val="da-DK"/>
        </w:rPr>
      </w:pPr>
      <w:r>
        <w:rPr>
          <w:lang w:val="da-DK"/>
        </w:rPr>
        <w:t xml:space="preserve">Der er observeret alvorlige tilfælde af lægemiddelinducerede leverskader, herunder akut leversvigt, hepatitis og gulsot, hos patienter behandlet med </w:t>
      </w:r>
      <w:r>
        <w:rPr>
          <w:iCs/>
          <w:lang w:val="da-DK"/>
        </w:rPr>
        <w:t xml:space="preserve">tocilizumab </w:t>
      </w:r>
      <w:r>
        <w:rPr>
          <w:lang w:val="da-DK"/>
        </w:rPr>
        <w:t>(se pkt. 4.8). Alvorlige leverskader opstod fra mellem 2 uger og op til over 5 år efter påbegyndelse af behandlingen. Der er rapporteret tilfælde af leverskader som krævede levertransplantation. Patienterne skal rådes til straks at søge lægehjælp, hvis de oplever tegn og symptomer på leverskader.</w:t>
      </w:r>
    </w:p>
    <w:p w14:paraId="582DBDA0" w14:textId="77777777" w:rsidR="00447476" w:rsidRDefault="00447476">
      <w:pPr>
        <w:rPr>
          <w:lang w:val="da-DK"/>
        </w:rPr>
      </w:pPr>
    </w:p>
    <w:p w14:paraId="6DD0946A" w14:textId="77777777" w:rsidR="00447476" w:rsidRDefault="00B16AD1">
      <w:pPr>
        <w:rPr>
          <w:lang w:val="da-DK"/>
        </w:rPr>
      </w:pPr>
      <w:r>
        <w:rPr>
          <w:lang w:val="da-DK"/>
        </w:rPr>
        <w:t xml:space="preserve">Der skal udvises forsigtighed, hvis det overvejes at påbegynde </w:t>
      </w:r>
      <w:r>
        <w:rPr>
          <w:rFonts w:eastAsia="Batang"/>
          <w:lang w:val="da-DK"/>
        </w:rPr>
        <w:t>behandling</w:t>
      </w:r>
      <w:r>
        <w:rPr>
          <w:lang w:val="da-DK"/>
        </w:rPr>
        <w:t xml:space="preserve"> med </w:t>
      </w:r>
      <w:r>
        <w:rPr>
          <w:iCs/>
          <w:lang w:val="da-DK"/>
        </w:rPr>
        <w:t xml:space="preserve">tocilizumab </w:t>
      </w:r>
      <w:r>
        <w:rPr>
          <w:lang w:val="da-DK"/>
        </w:rPr>
        <w:t xml:space="preserve">hos </w:t>
      </w:r>
      <w:r>
        <w:rPr>
          <w:rFonts w:eastAsia="TimesNewRoman"/>
          <w:szCs w:val="22"/>
          <w:lang w:val="da-DK" w:eastAsia="en-US"/>
        </w:rPr>
        <w:t xml:space="preserve">patienter med forhøjet </w:t>
      </w:r>
      <w:r>
        <w:rPr>
          <w:lang w:val="da-DK"/>
        </w:rPr>
        <w:t xml:space="preserve">ALAT eller ASAT dvs. hos patienter, som har værdier, der er </w:t>
      </w:r>
      <w:r>
        <w:rPr>
          <w:szCs w:val="22"/>
          <w:lang w:val="en-GB"/>
        </w:rPr>
        <w:sym w:font="Symbol" w:char="F03E"/>
      </w:r>
      <w:r>
        <w:rPr>
          <w:lang w:val="da-DK"/>
        </w:rPr>
        <w:t> 1,5</w:t>
      </w:r>
      <w:ins w:id="139" w:author="Author" w:date="2025-07-18T05:52:00Z">
        <w:r>
          <w:rPr>
            <w:lang w:val="da-DK"/>
          </w:rPr>
          <w:t> </w:t>
        </w:r>
      </w:ins>
      <w:del w:id="140" w:author="Author" w:date="2025-07-18T05:52:00Z">
        <w:r>
          <w:rPr>
            <w:lang w:val="da-DK"/>
          </w:rPr>
          <w:delText> </w:delText>
        </w:r>
      </w:del>
      <w:r>
        <w:rPr>
          <w:lang w:val="da-DK"/>
        </w:rPr>
        <w:t xml:space="preserve">gange øvre normalgrænse. Behandlingen bør ikke </w:t>
      </w:r>
      <w:r>
        <w:rPr>
          <w:noProof/>
          <w:lang w:val="da-DK"/>
        </w:rPr>
        <w:t>anvendes</w:t>
      </w:r>
      <w:r>
        <w:rPr>
          <w:lang w:val="da-DK"/>
        </w:rPr>
        <w:t xml:space="preserve"> til RA, pJIA og sJIA </w:t>
      </w:r>
      <w:r>
        <w:rPr>
          <w:rFonts w:eastAsia="TimesNewRoman"/>
          <w:szCs w:val="22"/>
          <w:lang w:val="da-DK" w:eastAsia="en-US"/>
        </w:rPr>
        <w:t>patienter</w:t>
      </w:r>
      <w:r>
        <w:rPr>
          <w:lang w:val="da-DK"/>
        </w:rPr>
        <w:t xml:space="preserve"> med forhøjet ALAT eller ASAT, der er </w:t>
      </w:r>
      <w:r>
        <w:rPr>
          <w:szCs w:val="22"/>
          <w:lang w:val="en-GB"/>
        </w:rPr>
        <w:sym w:font="Symbol" w:char="F03E"/>
      </w:r>
      <w:r>
        <w:rPr>
          <w:lang w:val="da-DK"/>
        </w:rPr>
        <w:t> 5</w:t>
      </w:r>
      <w:ins w:id="141" w:author="Author" w:date="2025-07-18T05:53:00Z">
        <w:r>
          <w:rPr>
            <w:lang w:val="da-DK"/>
          </w:rPr>
          <w:t> </w:t>
        </w:r>
      </w:ins>
      <w:del w:id="142" w:author="Author" w:date="2025-07-18T05:53:00Z">
        <w:r>
          <w:rPr>
            <w:lang w:val="da-DK"/>
          </w:rPr>
          <w:delText xml:space="preserve"> </w:delText>
        </w:r>
      </w:del>
      <w:r>
        <w:rPr>
          <w:lang w:val="da-DK"/>
        </w:rPr>
        <w:t>gange øvre normalgrænse.</w:t>
      </w:r>
    </w:p>
    <w:p w14:paraId="75DA98EC" w14:textId="77777777" w:rsidR="00447476" w:rsidRDefault="00447476">
      <w:pPr>
        <w:rPr>
          <w:lang w:val="da-DK"/>
        </w:rPr>
      </w:pPr>
    </w:p>
    <w:p w14:paraId="5E297DA9" w14:textId="77777777" w:rsidR="00447476" w:rsidRDefault="00B16AD1">
      <w:pPr>
        <w:rPr>
          <w:lang w:val="da-DK"/>
        </w:rPr>
      </w:pPr>
      <w:r>
        <w:rPr>
          <w:lang w:val="da-DK"/>
        </w:rPr>
        <w:t xml:space="preserve">Hos patienter med RA, pJIA og sJIA bør ALAT/ASAT-værdier kontrolleres hver 4. til 8. uge i de første 6 måneder af behandlingen og derefter hver 12. uge. Se pkt. 4.2 vedrørende de anbefalede dosisændringer samt sponering af behandling med </w:t>
      </w:r>
      <w:r>
        <w:rPr>
          <w:szCs w:val="22"/>
          <w:lang w:val="da-DK"/>
        </w:rPr>
        <w:t>tocilizumab</w:t>
      </w:r>
      <w:r>
        <w:rPr>
          <w:lang w:val="da-DK"/>
        </w:rPr>
        <w:t xml:space="preserve"> baseret på niveauerne af aminotransferaser. </w:t>
      </w:r>
      <w:r>
        <w:rPr>
          <w:rFonts w:eastAsia="Batang"/>
          <w:lang w:val="da-DK"/>
        </w:rPr>
        <w:t>Behandlingen</w:t>
      </w:r>
      <w:r>
        <w:rPr>
          <w:lang w:val="da-DK"/>
        </w:rPr>
        <w:t xml:space="preserve"> skal stoppes, hvis stigningerne i ALAT eller ASAT bekræftes at være </w:t>
      </w:r>
      <w:r>
        <w:rPr>
          <w:szCs w:val="22"/>
          <w:lang w:val="en-GB"/>
        </w:rPr>
        <w:sym w:font="Symbol" w:char="F03E"/>
      </w:r>
      <w:r>
        <w:rPr>
          <w:lang w:val="da-DK"/>
        </w:rPr>
        <w:t> 3</w:t>
      </w:r>
      <w:r>
        <w:rPr>
          <w:lang w:val="da-DK"/>
        </w:rPr>
        <w:noBreakHyphen/>
        <w:t xml:space="preserve">5 gange øvre normalgrænse ved en ny prøve. </w:t>
      </w:r>
    </w:p>
    <w:p w14:paraId="78C693D5" w14:textId="77777777" w:rsidR="00447476" w:rsidRDefault="00447476">
      <w:pPr>
        <w:rPr>
          <w:lang w:val="da-DK"/>
        </w:rPr>
      </w:pPr>
    </w:p>
    <w:p w14:paraId="7522519B" w14:textId="77777777" w:rsidR="00447476" w:rsidRDefault="00B16AD1">
      <w:pPr>
        <w:rPr>
          <w:i/>
          <w:lang w:val="da-DK"/>
        </w:rPr>
      </w:pPr>
      <w:r>
        <w:rPr>
          <w:i/>
          <w:lang w:val="da-DK"/>
        </w:rPr>
        <w:t>Hæmatologiske virkninger</w:t>
      </w:r>
    </w:p>
    <w:p w14:paraId="40A191A2" w14:textId="77777777" w:rsidR="00447476" w:rsidRDefault="00B16AD1">
      <w:pPr>
        <w:rPr>
          <w:lang w:val="da-DK"/>
        </w:rPr>
      </w:pPr>
      <w:r>
        <w:rPr>
          <w:lang w:val="da-DK"/>
        </w:rPr>
        <w:t xml:space="preserve">Der er set fald i antallet af neutrofilocytter og trombocytter under </w:t>
      </w:r>
      <w:r>
        <w:rPr>
          <w:rFonts w:eastAsia="Batang"/>
          <w:lang w:val="da-DK"/>
        </w:rPr>
        <w:t>behandling</w:t>
      </w:r>
      <w:r>
        <w:rPr>
          <w:lang w:val="da-DK"/>
        </w:rPr>
        <w:t xml:space="preserve"> med tocilizumab 8 mg/kg i kombination med MTX (se pkt. 4.8). Der kan være øget risiko for neutropeni hos </w:t>
      </w:r>
      <w:r>
        <w:rPr>
          <w:rFonts w:eastAsia="TimesNewRoman"/>
          <w:szCs w:val="22"/>
          <w:lang w:val="da-DK" w:eastAsia="en-US"/>
        </w:rPr>
        <w:t>patienter</w:t>
      </w:r>
      <w:r>
        <w:rPr>
          <w:lang w:val="da-DK"/>
        </w:rPr>
        <w:t xml:space="preserve">, som tidligere er behandlet med en TNF-antagonist. </w:t>
      </w:r>
    </w:p>
    <w:p w14:paraId="115CC41A" w14:textId="77777777" w:rsidR="00447476" w:rsidRDefault="00447476">
      <w:pPr>
        <w:rPr>
          <w:lang w:val="da-DK"/>
        </w:rPr>
      </w:pPr>
    </w:p>
    <w:p w14:paraId="2EDBE187" w14:textId="77777777" w:rsidR="00447476" w:rsidRDefault="00B16AD1">
      <w:pPr>
        <w:rPr>
          <w:lang w:val="da-DK"/>
        </w:rPr>
      </w:pPr>
      <w:r>
        <w:rPr>
          <w:lang w:val="da-DK"/>
        </w:rPr>
        <w:t xml:space="preserve">Det anbefales ikke at påbegynde behandling hos patienter, som ikke tidligere er behandlet med </w:t>
      </w:r>
      <w:r>
        <w:rPr>
          <w:iCs/>
          <w:lang w:val="da-DK"/>
        </w:rPr>
        <w:t>tocilizumab</w:t>
      </w:r>
      <w:r>
        <w:rPr>
          <w:lang w:val="da-DK"/>
        </w:rPr>
        <w:t xml:space="preserve">, og som har et absolut </w:t>
      </w:r>
      <w:r>
        <w:rPr>
          <w:szCs w:val="22"/>
          <w:lang w:val="da-DK"/>
        </w:rPr>
        <w:t xml:space="preserve">neutrofilocyttal under </w:t>
      </w:r>
      <w:r>
        <w:rPr>
          <w:lang w:val="da-DK"/>
        </w:rPr>
        <w:t>2 </w:t>
      </w:r>
      <w:r>
        <w:rPr>
          <w:bCs/>
          <w:szCs w:val="22"/>
          <w:lang w:val="en-GB"/>
        </w:rPr>
        <w:sym w:font="Symbol" w:char="F0B4"/>
      </w:r>
      <w:r>
        <w:rPr>
          <w:lang w:val="da-DK"/>
        </w:rPr>
        <w:t> 10</w:t>
      </w:r>
      <w:r>
        <w:rPr>
          <w:vertAlign w:val="superscript"/>
          <w:lang w:val="da-DK"/>
        </w:rPr>
        <w:t>9</w:t>
      </w:r>
      <w:r>
        <w:rPr>
          <w:lang w:val="da-DK"/>
        </w:rPr>
        <w:t xml:space="preserve">/l. Der skal udvises forsigtighed, hvis det overvejes at påbegynde behandling hos patienter med lavt trombocyttal (dvs. trombocyttal </w:t>
      </w:r>
      <w:r>
        <w:rPr>
          <w:szCs w:val="22"/>
          <w:lang w:val="en-GB"/>
        </w:rPr>
        <w:sym w:font="Symbol" w:char="F03C"/>
      </w:r>
      <w:r>
        <w:rPr>
          <w:lang w:val="da-DK"/>
        </w:rPr>
        <w:t> 100 </w:t>
      </w:r>
      <w:r>
        <w:rPr>
          <w:bCs/>
          <w:szCs w:val="22"/>
          <w:lang w:val="en-GB"/>
        </w:rPr>
        <w:sym w:font="Symbol" w:char="F0B4"/>
      </w:r>
      <w:r>
        <w:rPr>
          <w:lang w:val="da-DK"/>
        </w:rPr>
        <w:t> 10</w:t>
      </w:r>
      <w:r>
        <w:rPr>
          <w:vertAlign w:val="superscript"/>
          <w:lang w:val="da-DK"/>
        </w:rPr>
        <w:t>3</w:t>
      </w:r>
      <w:r>
        <w:rPr>
          <w:lang w:val="da-DK"/>
        </w:rPr>
        <w:t>/</w:t>
      </w:r>
      <w:r>
        <w:rPr>
          <w:lang w:val="en-GB"/>
        </w:rPr>
        <w:sym w:font="Symbol" w:char="F06D"/>
      </w:r>
      <w:r>
        <w:rPr>
          <w:lang w:val="da-DK"/>
        </w:rPr>
        <w:t xml:space="preserve">l). Fortsat behandling anbefales ikke hos RA, pJIA og sJIA </w:t>
      </w:r>
      <w:r>
        <w:rPr>
          <w:rFonts w:eastAsia="TimesNewRoman"/>
          <w:szCs w:val="22"/>
          <w:lang w:val="da-DK" w:eastAsia="en-US"/>
        </w:rPr>
        <w:t xml:space="preserve">patienter, som udvikler absolut </w:t>
      </w:r>
      <w:r>
        <w:rPr>
          <w:lang w:val="da-DK"/>
        </w:rPr>
        <w:t xml:space="preserve">neutrofilocyttal </w:t>
      </w:r>
      <w:r>
        <w:rPr>
          <w:szCs w:val="22"/>
          <w:lang w:val="en-GB"/>
        </w:rPr>
        <w:sym w:font="Symbol" w:char="F03C"/>
      </w:r>
      <w:r>
        <w:rPr>
          <w:lang w:val="da-DK"/>
        </w:rPr>
        <w:t> 0,5 </w:t>
      </w:r>
      <w:r>
        <w:rPr>
          <w:bCs/>
          <w:szCs w:val="22"/>
          <w:lang w:val="en-GB"/>
        </w:rPr>
        <w:sym w:font="Symbol" w:char="F0B4"/>
      </w:r>
      <w:r>
        <w:rPr>
          <w:lang w:val="da-DK"/>
        </w:rPr>
        <w:t> 10</w:t>
      </w:r>
      <w:r>
        <w:rPr>
          <w:vertAlign w:val="superscript"/>
          <w:lang w:val="da-DK"/>
        </w:rPr>
        <w:t>9</w:t>
      </w:r>
      <w:r>
        <w:rPr>
          <w:lang w:val="da-DK"/>
        </w:rPr>
        <w:t xml:space="preserve">/l eller trombocyttal </w:t>
      </w:r>
      <w:r>
        <w:rPr>
          <w:szCs w:val="22"/>
          <w:lang w:val="en-GB"/>
        </w:rPr>
        <w:sym w:font="Symbol" w:char="F03C"/>
      </w:r>
      <w:r>
        <w:rPr>
          <w:lang w:val="da-DK"/>
        </w:rPr>
        <w:t> 50 </w:t>
      </w:r>
      <w:r>
        <w:rPr>
          <w:bCs/>
          <w:szCs w:val="22"/>
          <w:lang w:val="en-GB"/>
        </w:rPr>
        <w:sym w:font="Symbol" w:char="F0B4"/>
      </w:r>
      <w:r>
        <w:rPr>
          <w:lang w:val="da-DK"/>
        </w:rPr>
        <w:t> 10</w:t>
      </w:r>
      <w:r>
        <w:rPr>
          <w:vertAlign w:val="superscript"/>
          <w:lang w:val="da-DK"/>
        </w:rPr>
        <w:t>3</w:t>
      </w:r>
      <w:r>
        <w:rPr>
          <w:lang w:val="da-DK"/>
        </w:rPr>
        <w:t>/</w:t>
      </w:r>
      <w:r>
        <w:rPr>
          <w:lang w:val="en-GB"/>
        </w:rPr>
        <w:sym w:font="Symbol" w:char="F06D"/>
      </w:r>
      <w:r>
        <w:rPr>
          <w:lang w:val="da-DK"/>
        </w:rPr>
        <w:t>l.</w:t>
      </w:r>
    </w:p>
    <w:p w14:paraId="4467C7D7" w14:textId="77777777" w:rsidR="00447476" w:rsidRDefault="00447476">
      <w:pPr>
        <w:rPr>
          <w:lang w:val="da-DK"/>
        </w:rPr>
      </w:pPr>
    </w:p>
    <w:p w14:paraId="5C6A6E1A" w14:textId="4F82C135" w:rsidR="00447476" w:rsidRDefault="00B16AD1">
      <w:pPr>
        <w:rPr>
          <w:lang w:val="da-DK"/>
        </w:rPr>
      </w:pPr>
      <w:r>
        <w:rPr>
          <w:lang w:val="da-DK"/>
        </w:rPr>
        <w:t xml:space="preserve">Alvorlig neutropeni kan være forbundet med en øget risiko for alvorlige infektioner. Der har dog ikke været en klar sammenhæng mellem fald i neutrofilocyttallet og forekomsten af alvorlige infektioner i kliniske </w:t>
      </w:r>
      <w:del w:id="143" w:author="DRA1" w:date="2026-02-03T14:39:00Z">
        <w:r w:rsidDel="001533EC">
          <w:rPr>
            <w:lang w:val="da-DK"/>
          </w:rPr>
          <w:delText xml:space="preserve">forsøg </w:delText>
        </w:r>
      </w:del>
      <w:ins w:id="144" w:author="DRA1" w:date="2026-02-03T14:39:00Z">
        <w:r w:rsidR="001533EC">
          <w:rPr>
            <w:lang w:val="da-DK"/>
          </w:rPr>
          <w:t xml:space="preserve">studier </w:t>
        </w:r>
      </w:ins>
      <w:r>
        <w:rPr>
          <w:lang w:val="da-DK"/>
        </w:rPr>
        <w:t>med tocilizumab til dato.</w:t>
      </w:r>
    </w:p>
    <w:p w14:paraId="7A0EC3F8" w14:textId="77777777" w:rsidR="00447476" w:rsidRDefault="00447476">
      <w:pPr>
        <w:rPr>
          <w:lang w:val="da-DK"/>
        </w:rPr>
      </w:pPr>
    </w:p>
    <w:p w14:paraId="2380E9D8" w14:textId="77777777" w:rsidR="00447476" w:rsidRDefault="00B16AD1">
      <w:pPr>
        <w:rPr>
          <w:lang w:val="da-DK"/>
        </w:rPr>
      </w:pPr>
      <w:r>
        <w:rPr>
          <w:lang w:val="da-DK"/>
        </w:rPr>
        <w:t xml:space="preserve">Hos patienter med RA bør neutrofilocyt- og trombocyttallet kontrolleres 4 til 8 uger efter behandlingens start og derefter i henhold til standardpraksis. Se pkt. 4.2 vedrørende dosisændringer baseret på absolut neutrofilocyttal og trombocyttal. </w:t>
      </w:r>
    </w:p>
    <w:p w14:paraId="2397DAEA" w14:textId="77777777" w:rsidR="00447476" w:rsidRDefault="00447476">
      <w:pPr>
        <w:rPr>
          <w:lang w:val="da-DK"/>
        </w:rPr>
      </w:pPr>
    </w:p>
    <w:p w14:paraId="13B5F583" w14:textId="77777777" w:rsidR="00447476" w:rsidRDefault="00B16AD1">
      <w:pPr>
        <w:rPr>
          <w:lang w:val="da-DK"/>
        </w:rPr>
      </w:pPr>
      <w:r>
        <w:rPr>
          <w:lang w:val="da-DK"/>
        </w:rPr>
        <w:t>Hos patienter med pJIA og sJIA bør neutrofilocyt- og trombocyttallet kontrolleres ved 2. infusion og derefter i henhold til god klinisk praksis, se pkt. 4.2.</w:t>
      </w:r>
    </w:p>
    <w:p w14:paraId="46986666" w14:textId="77777777" w:rsidR="00447476" w:rsidRDefault="00447476">
      <w:pPr>
        <w:rPr>
          <w:lang w:val="da-DK"/>
        </w:rPr>
      </w:pPr>
    </w:p>
    <w:p w14:paraId="5F9D3FA7" w14:textId="77777777" w:rsidR="00447476" w:rsidRDefault="00B16AD1">
      <w:pPr>
        <w:keepNext/>
        <w:keepLines/>
        <w:rPr>
          <w:i/>
          <w:lang w:val="da-DK"/>
        </w:rPr>
      </w:pPr>
      <w:r>
        <w:rPr>
          <w:i/>
          <w:lang w:val="da-DK"/>
        </w:rPr>
        <w:t>Lipidparametre</w:t>
      </w:r>
    </w:p>
    <w:p w14:paraId="2E9FD963" w14:textId="77777777" w:rsidR="00447476" w:rsidRDefault="00B16AD1">
      <w:pPr>
        <w:rPr>
          <w:lang w:val="da-DK"/>
        </w:rPr>
      </w:pPr>
      <w:r>
        <w:rPr>
          <w:lang w:val="da-DK"/>
        </w:rPr>
        <w:t xml:space="preserve">Der er set stigninger i lipidparametre såsom total-kolesterol, LDL-kolesterol, HDL-kolesterol og triglycerider hos de </w:t>
      </w:r>
      <w:r>
        <w:rPr>
          <w:rFonts w:eastAsia="TimesNewRoman"/>
          <w:szCs w:val="22"/>
          <w:lang w:val="da-DK" w:eastAsia="en-US"/>
        </w:rPr>
        <w:t>patienter</w:t>
      </w:r>
      <w:r>
        <w:rPr>
          <w:lang w:val="da-DK"/>
        </w:rPr>
        <w:t>, som blev behandlet med tocilizumab</w:t>
      </w:r>
      <w:r>
        <w:rPr>
          <w:iCs/>
          <w:lang w:val="da-DK"/>
        </w:rPr>
        <w:t xml:space="preserve"> </w:t>
      </w:r>
      <w:r>
        <w:rPr>
          <w:lang w:val="da-DK"/>
        </w:rPr>
        <w:t xml:space="preserve">(se pkt. 4.8). Hos de fleste patienter steg det aterogene indeks ikke, og stigningerne i total-kolesterol responderede på </w:t>
      </w:r>
      <w:r>
        <w:rPr>
          <w:rFonts w:eastAsia="Batang"/>
          <w:lang w:val="da-DK"/>
        </w:rPr>
        <w:t>behandling</w:t>
      </w:r>
      <w:r>
        <w:rPr>
          <w:lang w:val="da-DK"/>
        </w:rPr>
        <w:t xml:space="preserve"> med lipidsænkende midler.</w:t>
      </w:r>
    </w:p>
    <w:p w14:paraId="45637E23" w14:textId="77777777" w:rsidR="00447476" w:rsidRDefault="00447476">
      <w:pPr>
        <w:rPr>
          <w:lang w:val="da-DK"/>
        </w:rPr>
      </w:pPr>
    </w:p>
    <w:p w14:paraId="14EAD005" w14:textId="77777777" w:rsidR="00447476" w:rsidRDefault="00B16AD1">
      <w:pPr>
        <w:rPr>
          <w:lang w:val="da-DK"/>
        </w:rPr>
      </w:pPr>
      <w:r>
        <w:rPr>
          <w:lang w:val="da-DK"/>
        </w:rPr>
        <w:t>Hos RA-, sJIA- og pJIA-patienter bør lipidparametrene vurderes 4 til 8 uger efter, at behandlingen</w:t>
      </w:r>
      <w:r>
        <w:rPr>
          <w:iCs/>
          <w:lang w:val="da-DK"/>
        </w:rPr>
        <w:t xml:space="preserve"> </w:t>
      </w:r>
      <w:r>
        <w:rPr>
          <w:lang w:val="da-DK"/>
        </w:rPr>
        <w:t xml:space="preserve">er påbegyndt. Patienterne skal behandles i henhold til de gældende retningslinjer for </w:t>
      </w:r>
      <w:r>
        <w:rPr>
          <w:rFonts w:eastAsia="Batang"/>
          <w:lang w:val="da-DK"/>
        </w:rPr>
        <w:t>behandling</w:t>
      </w:r>
      <w:r>
        <w:rPr>
          <w:lang w:val="da-DK"/>
        </w:rPr>
        <w:t xml:space="preserve"> af hyperlipidæmi.</w:t>
      </w:r>
    </w:p>
    <w:p w14:paraId="0F3B185A" w14:textId="77777777" w:rsidR="00447476" w:rsidRDefault="00447476">
      <w:pPr>
        <w:rPr>
          <w:szCs w:val="22"/>
          <w:lang w:val="da-DK" w:eastAsia="zh-CN"/>
        </w:rPr>
      </w:pPr>
    </w:p>
    <w:p w14:paraId="6921E193" w14:textId="77777777" w:rsidR="00447476" w:rsidRDefault="00B16AD1">
      <w:pPr>
        <w:ind w:left="567" w:hanging="567"/>
        <w:outlineLvl w:val="0"/>
        <w:rPr>
          <w:i/>
          <w:lang w:val="da-DK"/>
        </w:rPr>
      </w:pPr>
      <w:r>
        <w:rPr>
          <w:i/>
          <w:lang w:val="da-DK"/>
        </w:rPr>
        <w:t>Neurologiske hændelser</w:t>
      </w:r>
    </w:p>
    <w:p w14:paraId="53D7BD09" w14:textId="77777777" w:rsidR="00447476" w:rsidRDefault="00B16AD1">
      <w:pPr>
        <w:outlineLvl w:val="0"/>
        <w:rPr>
          <w:lang w:val="da-DK"/>
        </w:rPr>
      </w:pPr>
      <w:r>
        <w:rPr>
          <w:lang w:val="da-DK"/>
        </w:rPr>
        <w:t xml:space="preserve">Der bør udvises opmærksomhed på symptomer, som kan tyde på start af nye centrale demyeliserende sygdomme. Risikoen for central demyelisering efter </w:t>
      </w:r>
      <w:r>
        <w:rPr>
          <w:rFonts w:eastAsia="Batang"/>
          <w:lang w:val="da-DK"/>
        </w:rPr>
        <w:t>behandling</w:t>
      </w:r>
      <w:r>
        <w:rPr>
          <w:lang w:val="da-DK"/>
        </w:rPr>
        <w:t xml:space="preserve"> med </w:t>
      </w:r>
      <w:r>
        <w:rPr>
          <w:iCs/>
          <w:lang w:val="da-DK"/>
        </w:rPr>
        <w:t xml:space="preserve">tocilizumab </w:t>
      </w:r>
      <w:r>
        <w:rPr>
          <w:lang w:val="da-DK"/>
        </w:rPr>
        <w:t>er på nuværende tidspunkt ukendt.</w:t>
      </w:r>
    </w:p>
    <w:p w14:paraId="167BED0C" w14:textId="77777777" w:rsidR="00447476" w:rsidRDefault="00447476">
      <w:pPr>
        <w:ind w:left="567" w:hanging="567"/>
        <w:outlineLvl w:val="0"/>
        <w:rPr>
          <w:lang w:val="da-DK"/>
        </w:rPr>
      </w:pPr>
    </w:p>
    <w:p w14:paraId="2B41929E" w14:textId="77777777" w:rsidR="00447476" w:rsidRDefault="00B16AD1">
      <w:pPr>
        <w:keepNext/>
        <w:keepLines/>
        <w:ind w:left="567" w:hanging="567"/>
        <w:outlineLvl w:val="0"/>
        <w:rPr>
          <w:i/>
          <w:lang w:val="da-DK"/>
        </w:rPr>
      </w:pPr>
      <w:r>
        <w:rPr>
          <w:i/>
          <w:lang w:val="da-DK"/>
        </w:rPr>
        <w:t>Malignitet</w:t>
      </w:r>
    </w:p>
    <w:p w14:paraId="0DA28627" w14:textId="77777777" w:rsidR="00447476" w:rsidRDefault="00B16AD1">
      <w:pPr>
        <w:rPr>
          <w:lang w:val="da-DK"/>
        </w:rPr>
      </w:pPr>
      <w:r>
        <w:rPr>
          <w:szCs w:val="22"/>
          <w:lang w:val="da-DK" w:eastAsia="zh-CN"/>
        </w:rPr>
        <w:t xml:space="preserve">Risikoen for malignitet er forhøjet hos </w:t>
      </w:r>
      <w:r>
        <w:rPr>
          <w:rFonts w:eastAsia="TimesNewRoman"/>
          <w:szCs w:val="22"/>
          <w:lang w:val="da-DK" w:eastAsia="en-US"/>
        </w:rPr>
        <w:t>patienter</w:t>
      </w:r>
      <w:r>
        <w:rPr>
          <w:szCs w:val="22"/>
          <w:lang w:val="da-DK" w:eastAsia="zh-CN"/>
        </w:rPr>
        <w:t xml:space="preserve"> med reumatoid artrit. Immunmodulerende lægemidler kan muligvis øge risikoen for malignitet. </w:t>
      </w:r>
      <w:r>
        <w:rPr>
          <w:lang w:val="da-DK"/>
        </w:rPr>
        <w:t>De kliniske data er ikke tilstrækkelige til at vurdere den mulige incidens af malignitet efter eksponering af tocilizumab. Der pågår evalueringer af langtidssikkerheden.</w:t>
      </w:r>
    </w:p>
    <w:p w14:paraId="2F0135F9" w14:textId="77777777" w:rsidR="00447476" w:rsidRDefault="00447476">
      <w:pPr>
        <w:ind w:left="567" w:hanging="567"/>
        <w:outlineLvl w:val="0"/>
        <w:rPr>
          <w:lang w:val="da-DK"/>
        </w:rPr>
      </w:pPr>
    </w:p>
    <w:p w14:paraId="5C8066F3" w14:textId="77777777" w:rsidR="00447476" w:rsidRDefault="00B16AD1">
      <w:pPr>
        <w:keepNext/>
        <w:keepLines/>
        <w:ind w:left="567" w:hanging="567"/>
        <w:outlineLvl w:val="0"/>
        <w:rPr>
          <w:i/>
          <w:lang w:val="da-DK"/>
        </w:rPr>
      </w:pPr>
      <w:r>
        <w:rPr>
          <w:i/>
          <w:lang w:val="da-DK"/>
        </w:rPr>
        <w:t>Vaccinationer</w:t>
      </w:r>
    </w:p>
    <w:p w14:paraId="44FA5BC8" w14:textId="77777777" w:rsidR="00447476" w:rsidRDefault="00B16AD1">
      <w:pPr>
        <w:keepNext/>
        <w:keepLines/>
        <w:rPr>
          <w:lang w:val="da-DK"/>
        </w:rPr>
      </w:pPr>
      <w:r>
        <w:rPr>
          <w:lang w:val="da-DK"/>
        </w:rPr>
        <w:t xml:space="preserve">Levende og levende, svækkede vacciner bør ikke gives samtidigt med </w:t>
      </w:r>
      <w:r>
        <w:rPr>
          <w:iCs/>
          <w:lang w:val="da-DK"/>
        </w:rPr>
        <w:t>dette lægemiddel</w:t>
      </w:r>
      <w:r>
        <w:rPr>
          <w:lang w:val="da-DK"/>
        </w:rPr>
        <w:t xml:space="preserve">, da den kliniske </w:t>
      </w:r>
      <w:r>
        <w:rPr>
          <w:rFonts w:eastAsia="TimesNewRoman"/>
          <w:szCs w:val="22"/>
          <w:lang w:val="da-DK" w:eastAsia="en-US"/>
        </w:rPr>
        <w:t>sikkerhed</w:t>
      </w:r>
      <w:r>
        <w:rPr>
          <w:lang w:val="da-DK"/>
        </w:rPr>
        <w:t xml:space="preserve"> ikke er dokumenteret. I et randomiseret, åbent </w:t>
      </w:r>
      <w:ins w:id="145" w:author="SNC" w:date="2025-07-28T11:31:00Z">
        <w:r>
          <w:rPr>
            <w:lang w:val="da-DK"/>
          </w:rPr>
          <w:t>studie</w:t>
        </w:r>
      </w:ins>
      <w:ins w:id="146" w:author="Author" w:date="2025-07-18T05:53:00Z">
        <w:del w:id="147" w:author="SNC" w:date="2025-07-28T11:31:00Z">
          <w:r>
            <w:rPr>
              <w:lang w:val="da-DK"/>
            </w:rPr>
            <w:delText>forsøg</w:delText>
          </w:r>
        </w:del>
      </w:ins>
      <w:del w:id="148" w:author="SNC" w:date="2025-07-28T11:31:00Z">
        <w:r>
          <w:rPr>
            <w:lang w:val="da-DK"/>
          </w:rPr>
          <w:delText>s</w:delText>
        </w:r>
      </w:del>
      <w:del w:id="149" w:author="Author" w:date="2025-07-18T05:53:00Z">
        <w:r>
          <w:rPr>
            <w:lang w:val="da-DK"/>
          </w:rPr>
          <w:delText>tudie</w:delText>
        </w:r>
      </w:del>
      <w:r>
        <w:rPr>
          <w:lang w:val="da-DK"/>
        </w:rPr>
        <w:t xml:space="preserve"> responderede voksne RA-patienter, som var i behandling med tocilizumab og MTX, effektivt på både 23</w:t>
      </w:r>
      <w:r>
        <w:rPr>
          <w:lang w:val="da-DK"/>
        </w:rPr>
        <w:noBreakHyphen/>
        <w:t>valent pneumokokpolysaccharid-og tetanustoxoid-vaccine; responset var sammenligneligt med responset hos patienter, som kun var i behandling med MTX. Det anbefales at alle patienter, især pJIA- og sJIA-patienter, før påbegyndelse af behandlingen, bringes ajour med alle immuniseringer i overensstemmelse med gældende retningslinjer for immunisering. Tidsrummet mellem vaccination med levende vacciner og påbegyndelse af behandlingen skal være i henhold til de gældende retningslinjer vedrørerende vaccination og immunsuppressive lægemidler.</w:t>
      </w:r>
    </w:p>
    <w:p w14:paraId="539FE9E3" w14:textId="77777777" w:rsidR="00447476" w:rsidRDefault="00447476">
      <w:pPr>
        <w:rPr>
          <w:lang w:val="da-DK"/>
        </w:rPr>
      </w:pPr>
    </w:p>
    <w:p w14:paraId="38DC8853" w14:textId="77777777" w:rsidR="00447476" w:rsidRDefault="00B16AD1">
      <w:pPr>
        <w:rPr>
          <w:i/>
          <w:lang w:val="da-DK"/>
        </w:rPr>
      </w:pPr>
      <w:r>
        <w:rPr>
          <w:i/>
          <w:lang w:val="da-DK"/>
        </w:rPr>
        <w:t xml:space="preserve">Kardiovaskulær risiko </w:t>
      </w:r>
    </w:p>
    <w:p w14:paraId="7F66B057" w14:textId="77777777" w:rsidR="00447476" w:rsidRDefault="00B16AD1">
      <w:pPr>
        <w:rPr>
          <w:lang w:val="da-DK"/>
        </w:rPr>
      </w:pPr>
      <w:r>
        <w:rPr>
          <w:lang w:val="da-DK"/>
        </w:rPr>
        <w:t>Patienter med reumatoid artrit har øget risiko for kardiovaskulære sygdomme, og risikofaktorer (f.eks. hypertension og hyperlipidæmi) skal behandles efter gældende standarder.</w:t>
      </w:r>
    </w:p>
    <w:p w14:paraId="2187F1CB" w14:textId="77777777" w:rsidR="00447476" w:rsidRDefault="00447476">
      <w:pPr>
        <w:rPr>
          <w:lang w:val="da-DK"/>
        </w:rPr>
      </w:pPr>
    </w:p>
    <w:p w14:paraId="7753B9B5" w14:textId="77777777" w:rsidR="00447476" w:rsidRDefault="00B16AD1">
      <w:pPr>
        <w:rPr>
          <w:i/>
          <w:lang w:val="da-DK"/>
        </w:rPr>
      </w:pPr>
      <w:r>
        <w:rPr>
          <w:i/>
          <w:lang w:val="da-DK"/>
        </w:rPr>
        <w:t>Kombination med TNF-antagonister</w:t>
      </w:r>
    </w:p>
    <w:p w14:paraId="62084119" w14:textId="77777777" w:rsidR="00447476" w:rsidRDefault="00B16AD1">
      <w:pPr>
        <w:rPr>
          <w:lang w:val="da-DK"/>
        </w:rPr>
      </w:pPr>
      <w:r>
        <w:rPr>
          <w:lang w:val="da-DK"/>
        </w:rPr>
        <w:t xml:space="preserve">Der er ingen erfaring med anvendelse af </w:t>
      </w:r>
      <w:r>
        <w:rPr>
          <w:iCs/>
          <w:lang w:val="da-DK"/>
        </w:rPr>
        <w:t xml:space="preserve">tocilizumab </w:t>
      </w:r>
      <w:r>
        <w:rPr>
          <w:lang w:val="da-DK"/>
        </w:rPr>
        <w:t xml:space="preserve">sammen med TNF-antagonister eller andre biologiske behandlinger hos patienter med RA, pJIA- eller sJIA-patienter. </w:t>
      </w:r>
      <w:r>
        <w:rPr>
          <w:iCs/>
          <w:lang w:val="da-DK"/>
        </w:rPr>
        <w:t xml:space="preserve">Dette lægemiddel </w:t>
      </w:r>
      <w:r>
        <w:rPr>
          <w:lang w:val="da-DK"/>
        </w:rPr>
        <w:t xml:space="preserve">bør ikke </w:t>
      </w:r>
      <w:r>
        <w:rPr>
          <w:noProof/>
          <w:lang w:val="da-DK"/>
        </w:rPr>
        <w:t>anvendes</w:t>
      </w:r>
      <w:r>
        <w:rPr>
          <w:lang w:val="da-DK"/>
        </w:rPr>
        <w:t xml:space="preserve"> sammen med andre biologiske lægemidler.</w:t>
      </w:r>
    </w:p>
    <w:p w14:paraId="71B64F18" w14:textId="77777777" w:rsidR="00447476" w:rsidRDefault="00447476">
      <w:pPr>
        <w:rPr>
          <w:del w:id="150" w:author="Author" w:date="2025-07-24T09:51:00Z"/>
          <w:lang w:val="da-DK"/>
        </w:rPr>
      </w:pPr>
    </w:p>
    <w:p w14:paraId="7A0544F3" w14:textId="77777777" w:rsidR="00447476" w:rsidRDefault="00B16AD1">
      <w:pPr>
        <w:rPr>
          <w:del w:id="151" w:author="Author" w:date="2025-07-18T05:54:00Z"/>
          <w:lang w:val="da-DK"/>
        </w:rPr>
      </w:pPr>
      <w:bookmarkStart w:id="152" w:name="_Hlk203710493"/>
      <w:del w:id="153" w:author="Author" w:date="2025-07-18T05:54:00Z">
        <w:r>
          <w:rPr>
            <w:i/>
            <w:lang w:val="da-DK"/>
          </w:rPr>
          <w:delText>Natrium</w:delText>
        </w:r>
      </w:del>
    </w:p>
    <w:p w14:paraId="37331A96" w14:textId="77777777" w:rsidR="00447476" w:rsidRDefault="00B16AD1">
      <w:pPr>
        <w:rPr>
          <w:del w:id="154" w:author="Author" w:date="2025-07-18T05:54:00Z"/>
          <w:lang w:val="da-DK"/>
        </w:rPr>
      </w:pPr>
      <w:del w:id="155" w:author="Author" w:date="2025-07-18T05:54:00Z">
        <w:r>
          <w:rPr>
            <w:lang w:val="da-DK"/>
          </w:rPr>
          <w:delText>Efter fortynding med 0,9 % natriumchlorid-opløsning indeholder dette lægemiddel 230,6 mg natrium pr. maksimumdosis på 800 mg, svarende til 11,5 % af den WHO-anbefalede maksimale daglige indtagelse af 2 g natrium for en voksen.</w:delText>
        </w:r>
      </w:del>
    </w:p>
    <w:p w14:paraId="3E8FAD28" w14:textId="77777777" w:rsidR="00447476" w:rsidRDefault="00447476">
      <w:pPr>
        <w:rPr>
          <w:del w:id="156" w:author="Author" w:date="2025-07-18T05:54:00Z"/>
          <w:lang w:val="da-DK"/>
        </w:rPr>
      </w:pPr>
    </w:p>
    <w:p w14:paraId="28F2A802" w14:textId="77777777" w:rsidR="00447476" w:rsidRDefault="00B16AD1">
      <w:pPr>
        <w:rPr>
          <w:del w:id="157" w:author="Author" w:date="2025-07-18T05:54:00Z"/>
          <w:i/>
          <w:iCs/>
          <w:lang w:val="da-DK"/>
        </w:rPr>
      </w:pPr>
      <w:del w:id="158" w:author="Author" w:date="2025-07-18T05:54:00Z">
        <w:r>
          <w:rPr>
            <w:i/>
            <w:iCs/>
            <w:lang w:val="da-DK"/>
          </w:rPr>
          <w:delText>Polysorbat</w:delText>
        </w:r>
      </w:del>
    </w:p>
    <w:p w14:paraId="00240B5A" w14:textId="77777777" w:rsidR="00447476" w:rsidRDefault="00B16AD1">
      <w:pPr>
        <w:rPr>
          <w:del w:id="159" w:author="Author" w:date="2025-07-18T05:54:00Z"/>
          <w:lang w:val="da-DK"/>
        </w:rPr>
      </w:pPr>
      <w:del w:id="160" w:author="Author" w:date="2025-07-18T05:54:00Z">
        <w:r>
          <w:rPr>
            <w:lang w:val="da-DK"/>
          </w:rPr>
          <w:delText>Dette lægemiddel indeholder 2 mg polysorbat 80 i hvert 80 mg hætteglas, 5 mg polysorbat 80 i hvert 200 mg hætteglas og 10 mg polysorbat 80 i hvert 400 mg hætteglas, hvilket er svarende til 0,5 mg/ml. Polysorbat kan forårsage allergiske reaktioner. Patienternes kendte allergier skal tages i betragtning.</w:delText>
        </w:r>
      </w:del>
    </w:p>
    <w:bookmarkEnd w:id="152"/>
    <w:p w14:paraId="01D43F23" w14:textId="77777777" w:rsidR="00447476" w:rsidRDefault="00447476">
      <w:pPr>
        <w:rPr>
          <w:lang w:val="da-DK"/>
        </w:rPr>
      </w:pPr>
    </w:p>
    <w:p w14:paraId="4686C11C" w14:textId="77777777" w:rsidR="00447476" w:rsidRDefault="00B16AD1">
      <w:pPr>
        <w:keepNext/>
        <w:keepLines/>
        <w:rPr>
          <w:del w:id="161" w:author="Author" w:date="2025-07-24T09:51:00Z"/>
          <w:u w:val="single"/>
          <w:lang w:val="da-DK"/>
        </w:rPr>
      </w:pPr>
      <w:r>
        <w:rPr>
          <w:u w:val="single"/>
          <w:lang w:val="da-DK"/>
        </w:rPr>
        <w:t>COVID</w:t>
      </w:r>
      <w:r>
        <w:rPr>
          <w:u w:val="single"/>
          <w:lang w:val="da-DK"/>
        </w:rPr>
        <w:noBreakHyphen/>
        <w:t>19 patienter</w:t>
      </w:r>
    </w:p>
    <w:p w14:paraId="3AAB3B82" w14:textId="77777777" w:rsidR="00447476" w:rsidRDefault="00447476">
      <w:pPr>
        <w:keepNext/>
        <w:keepLines/>
        <w:rPr>
          <w:lang w:val="da-DK"/>
        </w:rPr>
      </w:pPr>
    </w:p>
    <w:p w14:paraId="5616B6CD" w14:textId="77777777" w:rsidR="00447476" w:rsidRDefault="00B16AD1">
      <w:pPr>
        <w:pStyle w:val="ListParagraph"/>
        <w:numPr>
          <w:ilvl w:val="0"/>
          <w:numId w:val="20"/>
        </w:numPr>
        <w:ind w:left="567" w:hanging="567"/>
        <w:rPr>
          <w:lang w:val="da-DK"/>
        </w:rPr>
        <w:pPrChange w:id="162" w:author="Author" w:date="2025-07-18T05:55:00Z">
          <w:pPr>
            <w:pStyle w:val="ListParagraph"/>
            <w:ind w:left="567" w:hanging="572"/>
          </w:pPr>
        </w:pPrChange>
      </w:pPr>
      <w:del w:id="163" w:author="Author" w:date="2025-07-18T05:55:00Z">
        <w:r>
          <w:rPr>
            <w:rFonts w:ascii="Symbol" w:eastAsia="Symbol" w:hAnsi="Symbol" w:cs="Symbol"/>
          </w:rPr>
          <w:delText></w:delText>
        </w:r>
      </w:del>
      <w:del w:id="164" w:author="Author" w:date="2025-07-22T14:33:00Z">
        <w:r>
          <w:rPr>
            <w:lang w:val="da-DK"/>
          </w:rPr>
          <w:tab/>
        </w:r>
      </w:del>
      <w:r>
        <w:rPr>
          <w:lang w:val="da-DK"/>
        </w:rPr>
        <w:t>Effekten af dette lægemiddel er ikke fastlået ved behandling af COVID</w:t>
      </w:r>
      <w:r>
        <w:rPr>
          <w:lang w:val="da-DK"/>
        </w:rPr>
        <w:noBreakHyphen/>
        <w:t xml:space="preserve">19 patienter, som ikke har forhøjet CRP-koncentrationer, se pkt. 5.1. </w:t>
      </w:r>
    </w:p>
    <w:p w14:paraId="406FC8BD" w14:textId="77777777" w:rsidR="00447476" w:rsidRDefault="00B16AD1">
      <w:pPr>
        <w:pStyle w:val="ListParagraph"/>
        <w:numPr>
          <w:ilvl w:val="0"/>
          <w:numId w:val="20"/>
        </w:numPr>
        <w:ind w:left="567" w:hanging="567"/>
        <w:rPr>
          <w:lang w:val="da-DK"/>
        </w:rPr>
        <w:pPrChange w:id="165" w:author="Author" w:date="2025-07-18T05:55:00Z">
          <w:pPr>
            <w:pStyle w:val="ListParagraph"/>
            <w:ind w:left="567" w:hanging="572"/>
          </w:pPr>
        </w:pPrChange>
      </w:pPr>
      <w:del w:id="166" w:author="Author" w:date="2025-07-18T05:55:00Z">
        <w:r>
          <w:rPr>
            <w:rFonts w:ascii="Symbol" w:eastAsia="Symbol" w:hAnsi="Symbol" w:cs="Symbol"/>
          </w:rPr>
          <w:delText></w:delText>
        </w:r>
      </w:del>
      <w:del w:id="167" w:author="Author" w:date="2025-07-22T14:33:00Z">
        <w:r>
          <w:rPr>
            <w:lang w:val="da-DK"/>
          </w:rPr>
          <w:tab/>
        </w:r>
      </w:del>
      <w:r>
        <w:rPr>
          <w:lang w:val="da-DK"/>
        </w:rPr>
        <w:t>Dette lægemiddel skal ikke administreres til COVID</w:t>
      </w:r>
      <w:r>
        <w:rPr>
          <w:lang w:val="da-DK"/>
        </w:rPr>
        <w:noBreakHyphen/>
        <w:t>19 patienter, som ikke får systemiske kortikosteroider, da en stigning i dødeligheden ikke kan udelukkes i denne undergruppe, se pkt. 5.1.</w:t>
      </w:r>
    </w:p>
    <w:p w14:paraId="1B74D494" w14:textId="77777777" w:rsidR="00447476" w:rsidRDefault="00447476">
      <w:pPr>
        <w:rPr>
          <w:lang w:val="da-DK"/>
        </w:rPr>
      </w:pPr>
    </w:p>
    <w:p w14:paraId="6C0BE40A" w14:textId="77777777" w:rsidR="00447476" w:rsidRDefault="00B16AD1">
      <w:pPr>
        <w:rPr>
          <w:i/>
          <w:lang w:val="da-DK"/>
        </w:rPr>
      </w:pPr>
      <w:r>
        <w:rPr>
          <w:i/>
          <w:lang w:val="da-DK"/>
        </w:rPr>
        <w:t xml:space="preserve">Infektioner </w:t>
      </w:r>
    </w:p>
    <w:p w14:paraId="1F384F44" w14:textId="77777777" w:rsidR="00447476" w:rsidRDefault="00B16AD1">
      <w:pPr>
        <w:rPr>
          <w:lang w:val="da-DK"/>
        </w:rPr>
      </w:pPr>
      <w:r>
        <w:rPr>
          <w:lang w:val="da-DK"/>
        </w:rPr>
        <w:t>Hos COVID</w:t>
      </w:r>
      <w:r>
        <w:rPr>
          <w:lang w:val="da-DK"/>
        </w:rPr>
        <w:noBreakHyphen/>
        <w:t xml:space="preserve">19 patienter skal dette lægemiddel ikke administreres hvis de har anden samtidig og alvorlig aktiv infektion. Sundhedspersoner bør udøve med forsigtighed, hvis de påtænker at bruge tocilizumab til patienter med tidligere tilbagevendende eller kroniske infektioner eller med underliggende sygdomme (f.eks. diverticulitis, diabetes og interstitiel lungesygdom), som kan prædisponere dem for infektioner. </w:t>
      </w:r>
    </w:p>
    <w:p w14:paraId="4E45B274" w14:textId="77777777" w:rsidR="00447476" w:rsidRDefault="00447476">
      <w:pPr>
        <w:rPr>
          <w:lang w:val="da-DK"/>
        </w:rPr>
      </w:pPr>
    </w:p>
    <w:p w14:paraId="62DBE24E" w14:textId="77777777" w:rsidR="00447476" w:rsidRDefault="00B16AD1">
      <w:pPr>
        <w:keepNext/>
        <w:keepLines/>
        <w:rPr>
          <w:i/>
          <w:lang w:val="da-DK"/>
        </w:rPr>
        <w:pPrChange w:id="168" w:author="Author" w:date="2025-07-24T09:51:00Z">
          <w:pPr/>
        </w:pPrChange>
      </w:pPr>
      <w:r>
        <w:rPr>
          <w:i/>
          <w:lang w:val="da-DK"/>
        </w:rPr>
        <w:t>Levertoksicitet</w:t>
      </w:r>
    </w:p>
    <w:p w14:paraId="2885C632" w14:textId="77777777" w:rsidR="00447476" w:rsidRDefault="00B16AD1">
      <w:pPr>
        <w:pStyle w:val="Standard1"/>
        <w:rPr>
          <w:szCs w:val="22"/>
          <w:lang w:val="da-DK"/>
        </w:rPr>
      </w:pPr>
      <w:r>
        <w:rPr>
          <w:lang w:val="da-DK"/>
        </w:rPr>
        <w:t>Patienter, som er indlagt med COVID</w:t>
      </w:r>
      <w:r>
        <w:rPr>
          <w:lang w:val="da-DK"/>
        </w:rPr>
        <w:noBreakHyphen/>
        <w:t>19, kan have forhøjede ALAT- eller ASAT-niveauer. Multiorgansvigt med leverinvolvering er anerkendt som en komplikation til svær COVID</w:t>
      </w:r>
      <w:r>
        <w:rPr>
          <w:lang w:val="da-DK"/>
        </w:rPr>
        <w:noBreakHyphen/>
        <w:t>19. Ved beslutning om at give tocilizumab skal den potentielle fordel ved behandling af COVID</w:t>
      </w:r>
      <w:r>
        <w:rPr>
          <w:lang w:val="da-DK"/>
        </w:rPr>
        <w:noBreakHyphen/>
        <w:t>19 vejes op mod de potentielle risici ved akut behandling med tocilizumab. Hos COVID</w:t>
      </w:r>
      <w:r>
        <w:rPr>
          <w:lang w:val="da-DK"/>
        </w:rPr>
        <w:noBreakHyphen/>
        <w:t>19 patienter med forhøjet ALAT eller ASAT over 10 </w:t>
      </w:r>
      <w:r>
        <w:rPr>
          <w:lang w:val="en-GB"/>
        </w:rPr>
        <w:sym w:font="Symbol" w:char="F0B4"/>
      </w:r>
      <w:r>
        <w:rPr>
          <w:lang w:val="da-DK"/>
        </w:rPr>
        <w:t> </w:t>
      </w:r>
      <w:r>
        <w:rPr>
          <w:szCs w:val="22"/>
          <w:lang w:val="da-DK"/>
        </w:rPr>
        <w:t>øvre normalgrænse</w:t>
      </w:r>
      <w:r>
        <w:rPr>
          <w:lang w:val="da-DK"/>
        </w:rPr>
        <w:t xml:space="preserve"> anbefales behandling med tocilizumab ikke. Hos COVID</w:t>
      </w:r>
      <w:r>
        <w:rPr>
          <w:lang w:val="da-DK"/>
        </w:rPr>
        <w:noBreakHyphen/>
        <w:t>19-patienter skal ALAT/ASAT monitoreres i henhold til aktuel standard klinisk praksis.</w:t>
      </w:r>
    </w:p>
    <w:p w14:paraId="2F11294F" w14:textId="77777777" w:rsidR="00447476" w:rsidRDefault="00447476">
      <w:pPr>
        <w:rPr>
          <w:lang w:val="da-DK"/>
        </w:rPr>
      </w:pPr>
    </w:p>
    <w:p w14:paraId="406A7791" w14:textId="77777777" w:rsidR="00447476" w:rsidRDefault="00B16AD1">
      <w:pPr>
        <w:rPr>
          <w:i/>
          <w:lang w:val="da-DK"/>
        </w:rPr>
      </w:pPr>
      <w:r>
        <w:rPr>
          <w:i/>
          <w:lang w:val="da-DK"/>
        </w:rPr>
        <w:t>Hæmatologiske abnormaliteter</w:t>
      </w:r>
    </w:p>
    <w:p w14:paraId="4F79D489" w14:textId="77777777" w:rsidR="00447476" w:rsidRDefault="00B16AD1">
      <w:pPr>
        <w:pStyle w:val="Standard1"/>
        <w:rPr>
          <w:szCs w:val="22"/>
          <w:lang w:val="da-DK"/>
        </w:rPr>
      </w:pPr>
      <w:r>
        <w:rPr>
          <w:lang w:val="da-DK"/>
        </w:rPr>
        <w:t>Hos COVID</w:t>
      </w:r>
      <w:r>
        <w:rPr>
          <w:lang w:val="da-DK"/>
        </w:rPr>
        <w:noBreakHyphen/>
        <w:t xml:space="preserve">19-patienter, som udvikler </w:t>
      </w:r>
      <w:r>
        <w:rPr>
          <w:szCs w:val="22"/>
          <w:lang w:val="da-DK"/>
        </w:rPr>
        <w:t xml:space="preserve">absolut neutrofilocyttal </w:t>
      </w:r>
      <w:r>
        <w:rPr>
          <w:lang w:val="en-GB"/>
        </w:rPr>
        <w:sym w:font="Symbol" w:char="F03C"/>
      </w:r>
      <w:r>
        <w:rPr>
          <w:lang w:val="da-DK"/>
        </w:rPr>
        <w:t> 1 </w:t>
      </w:r>
      <w:r>
        <w:rPr>
          <w:lang w:val="en-GB"/>
        </w:rPr>
        <w:sym w:font="Symbol" w:char="F0B4"/>
      </w:r>
      <w:r>
        <w:rPr>
          <w:lang w:val="da-DK"/>
        </w:rPr>
        <w:t> 10</w:t>
      </w:r>
      <w:r>
        <w:rPr>
          <w:vertAlign w:val="superscript"/>
          <w:lang w:val="da-DK"/>
        </w:rPr>
        <w:t>9</w:t>
      </w:r>
      <w:r>
        <w:rPr>
          <w:lang w:val="da-DK"/>
        </w:rPr>
        <w:t xml:space="preserve"> /l eller trombocyttal </w:t>
      </w:r>
      <w:r>
        <w:rPr>
          <w:lang w:val="en-GB"/>
        </w:rPr>
        <w:sym w:font="Symbol" w:char="F03C"/>
      </w:r>
      <w:r>
        <w:rPr>
          <w:lang w:val="da-DK"/>
        </w:rPr>
        <w:t> 50 </w:t>
      </w:r>
      <w:r>
        <w:rPr>
          <w:lang w:val="en-GB"/>
        </w:rPr>
        <w:sym w:font="Symbol" w:char="F0B4"/>
      </w:r>
      <w:r>
        <w:rPr>
          <w:lang w:val="da-DK"/>
        </w:rPr>
        <w:t> 10</w:t>
      </w:r>
      <w:r>
        <w:rPr>
          <w:vertAlign w:val="superscript"/>
          <w:lang w:val="da-DK"/>
        </w:rPr>
        <w:t>3</w:t>
      </w:r>
      <w:r>
        <w:rPr>
          <w:lang w:val="da-DK"/>
        </w:rPr>
        <w:t xml:space="preserve"> /</w:t>
      </w:r>
      <w:r>
        <w:rPr>
          <w:lang w:val="en-GB"/>
        </w:rPr>
        <w:sym w:font="Symbol" w:char="F06D"/>
      </w:r>
      <w:r>
        <w:rPr>
          <w:lang w:val="da-DK"/>
        </w:rPr>
        <w:t>l, anbefales det ikke at give behandling. Værdierne for neutrofile granulocytter og trombocytter skal monitoreres i henhold til aktuel standard klinisk praksis, se pkt. 4.2.</w:t>
      </w:r>
    </w:p>
    <w:p w14:paraId="0FDB63F7" w14:textId="77777777" w:rsidR="00447476" w:rsidRDefault="00447476">
      <w:pPr>
        <w:rPr>
          <w:lang w:val="da-DK"/>
        </w:rPr>
      </w:pPr>
    </w:p>
    <w:p w14:paraId="6E96A630" w14:textId="77777777" w:rsidR="00447476" w:rsidRDefault="00B16AD1">
      <w:pPr>
        <w:keepNext/>
        <w:keepLines/>
        <w:rPr>
          <w:u w:val="single"/>
          <w:lang w:val="da-DK"/>
        </w:rPr>
      </w:pPr>
      <w:r>
        <w:rPr>
          <w:u w:val="single"/>
          <w:lang w:val="da-DK"/>
        </w:rPr>
        <w:t>Pædiatrisk population</w:t>
      </w:r>
    </w:p>
    <w:p w14:paraId="247266C4" w14:textId="77777777" w:rsidR="00447476" w:rsidRDefault="00447476">
      <w:pPr>
        <w:keepNext/>
        <w:keepLines/>
        <w:rPr>
          <w:lang w:val="da-DK"/>
        </w:rPr>
      </w:pPr>
    </w:p>
    <w:p w14:paraId="53DD3343" w14:textId="77777777" w:rsidR="00447476" w:rsidRDefault="00B16AD1">
      <w:pPr>
        <w:keepNext/>
        <w:keepLines/>
        <w:rPr>
          <w:i/>
          <w:lang w:val="da-DK"/>
        </w:rPr>
      </w:pPr>
      <w:r>
        <w:rPr>
          <w:i/>
          <w:lang w:val="da-DK"/>
        </w:rPr>
        <w:t>sJIA-patienter</w:t>
      </w:r>
    </w:p>
    <w:p w14:paraId="680464CF" w14:textId="30E39ACF" w:rsidR="00447476" w:rsidRDefault="00B16AD1">
      <w:pPr>
        <w:rPr>
          <w:ins w:id="169" w:author="Author" w:date="2025-07-18T05:56:00Z"/>
          <w:lang w:val="da-DK"/>
        </w:rPr>
      </w:pPr>
      <w:r>
        <w:rPr>
          <w:lang w:val="da-DK"/>
        </w:rPr>
        <w:t xml:space="preserve">Makrofag-aktiveringssyndrom (MAS) er en alvorlig livstruende sygdom, som sJIA-patienter kan udvikle. Tocilizumab er ikke blevet undersøgt i kliniske </w:t>
      </w:r>
      <w:del w:id="170" w:author="DRA1" w:date="2026-02-03T14:39:00Z">
        <w:r w:rsidDel="001533EC">
          <w:rPr>
            <w:lang w:val="da-DK"/>
          </w:rPr>
          <w:delText xml:space="preserve">forsøg </w:delText>
        </w:r>
      </w:del>
      <w:ins w:id="171" w:author="DRA1" w:date="2026-02-03T14:39:00Z">
        <w:r w:rsidR="001533EC">
          <w:rPr>
            <w:lang w:val="da-DK"/>
          </w:rPr>
          <w:t xml:space="preserve">studier </w:t>
        </w:r>
      </w:ins>
      <w:r>
        <w:rPr>
          <w:lang w:val="da-DK"/>
        </w:rPr>
        <w:t xml:space="preserve">hos patienter under en episode med aktiv MAS. </w:t>
      </w:r>
    </w:p>
    <w:p w14:paraId="0B9C4061" w14:textId="77777777" w:rsidR="00447476" w:rsidRDefault="00447476">
      <w:pPr>
        <w:rPr>
          <w:ins w:id="172" w:author="Author" w:date="2025-07-18T05:56:00Z"/>
          <w:lang w:val="da-DK"/>
        </w:rPr>
      </w:pPr>
    </w:p>
    <w:p w14:paraId="045E814A" w14:textId="77777777" w:rsidR="00447476" w:rsidRDefault="00B16AD1">
      <w:pPr>
        <w:keepNext/>
        <w:keepLines/>
        <w:rPr>
          <w:ins w:id="173" w:author="Author" w:date="2025-07-18T05:56:00Z"/>
          <w:lang w:val="da-DK"/>
        </w:rPr>
        <w:pPrChange w:id="174" w:author="Author" w:date="2025-07-24T09:52:00Z">
          <w:pPr/>
        </w:pPrChange>
      </w:pPr>
      <w:ins w:id="175" w:author="Author" w:date="2025-07-18T05:56:00Z">
        <w:r>
          <w:rPr>
            <w:i/>
            <w:lang w:val="da-DK"/>
          </w:rPr>
          <w:t>Natrium</w:t>
        </w:r>
      </w:ins>
    </w:p>
    <w:p w14:paraId="3892A244" w14:textId="5A35FC31" w:rsidR="00447476" w:rsidRDefault="00B16AD1">
      <w:pPr>
        <w:rPr>
          <w:ins w:id="176" w:author="Author" w:date="2025-07-18T05:56:00Z"/>
          <w:lang w:val="da-DK"/>
        </w:rPr>
      </w:pPr>
      <w:ins w:id="177" w:author="Author" w:date="2025-07-18T05:56:00Z">
        <w:r>
          <w:rPr>
            <w:lang w:val="da-DK"/>
          </w:rPr>
          <w:t>Efter fortynding med 0,9 % natriumchlorid</w:t>
        </w:r>
        <w:del w:id="178" w:author="MS Linguistic Review, DKMA" w:date="2026-03-15T10:41:00Z">
          <w:r w:rsidDel="00AE2266">
            <w:rPr>
              <w:lang w:val="da-DK"/>
            </w:rPr>
            <w:delText>-</w:delText>
          </w:r>
        </w:del>
        <w:r>
          <w:rPr>
            <w:lang w:val="da-DK"/>
          </w:rPr>
          <w:t>opløsning indeholder dette lægemiddel 230,6 mg natrium pr. maksimumdosis på 800 mg, svarende til 11,5 % af den WHO-anbefalede maksimale daglige indtagelse af 2 g natrium for en voksen.</w:t>
        </w:r>
      </w:ins>
    </w:p>
    <w:p w14:paraId="6C67CEE3" w14:textId="77777777" w:rsidR="00447476" w:rsidRDefault="00447476">
      <w:pPr>
        <w:rPr>
          <w:ins w:id="179" w:author="Author" w:date="2025-07-18T05:56:00Z"/>
          <w:lang w:val="da-DK"/>
        </w:rPr>
      </w:pPr>
    </w:p>
    <w:p w14:paraId="6578BF8B" w14:textId="77777777" w:rsidR="00447476" w:rsidRDefault="00B16AD1">
      <w:pPr>
        <w:keepNext/>
        <w:keepLines/>
        <w:rPr>
          <w:ins w:id="180" w:author="Author" w:date="2025-07-18T05:56:00Z"/>
          <w:i/>
          <w:iCs/>
          <w:lang w:val="da-DK"/>
        </w:rPr>
        <w:pPrChange w:id="181" w:author="Author" w:date="2025-07-24T09:52:00Z">
          <w:pPr/>
        </w:pPrChange>
      </w:pPr>
      <w:ins w:id="182" w:author="Author" w:date="2025-07-18T05:56:00Z">
        <w:r>
          <w:rPr>
            <w:i/>
            <w:iCs/>
            <w:lang w:val="da-DK"/>
          </w:rPr>
          <w:t>Polysorbat</w:t>
        </w:r>
      </w:ins>
      <w:ins w:id="183" w:author="Author" w:date="2025-07-24T09:52:00Z">
        <w:r>
          <w:rPr>
            <w:i/>
            <w:iCs/>
            <w:lang w:val="da-DK"/>
          </w:rPr>
          <w:t> </w:t>
        </w:r>
      </w:ins>
      <w:ins w:id="184" w:author="Author" w:date="2025-07-18T12:25:00Z">
        <w:r>
          <w:rPr>
            <w:i/>
            <w:iCs/>
            <w:lang w:val="da-DK"/>
          </w:rPr>
          <w:t>80 (E</w:t>
        </w:r>
      </w:ins>
      <w:ins w:id="185" w:author="Author" w:date="2025-07-24T09:52:00Z">
        <w:r>
          <w:rPr>
            <w:i/>
            <w:iCs/>
            <w:lang w:val="da-DK"/>
          </w:rPr>
          <w:t> </w:t>
        </w:r>
      </w:ins>
      <w:ins w:id="186" w:author="Author" w:date="2025-07-18T12:25:00Z">
        <w:r>
          <w:rPr>
            <w:i/>
            <w:iCs/>
            <w:lang w:val="da-DK"/>
          </w:rPr>
          <w:t>433)</w:t>
        </w:r>
      </w:ins>
    </w:p>
    <w:p w14:paraId="645912AF" w14:textId="77777777" w:rsidR="00447476" w:rsidRDefault="00B16AD1">
      <w:pPr>
        <w:rPr>
          <w:lang w:val="da-DK"/>
        </w:rPr>
      </w:pPr>
      <w:ins w:id="187" w:author="Author" w:date="2025-07-18T05:56:00Z">
        <w:r>
          <w:rPr>
            <w:lang w:val="da-DK"/>
          </w:rPr>
          <w:t>Dette lægemiddel indeholder 2 mg polysorbat 80 i hvert 80 mg hætteglas, 5 mg polysorbat 80 i hvert 200 mg hætteglas og 10 mg polysorbat 80 i hvert 400 mg hætteglas, hvilket er svarende til 0,5 mg/ml. Polysorbat kan forårsage allergiske reaktioner. Patienternes kendte allergier skal tages i betragtning.</w:t>
        </w:r>
      </w:ins>
    </w:p>
    <w:p w14:paraId="482E9F96" w14:textId="77777777" w:rsidR="00447476" w:rsidRDefault="00447476">
      <w:pPr>
        <w:rPr>
          <w:noProof/>
          <w:lang w:val="da-DK"/>
        </w:rPr>
      </w:pPr>
    </w:p>
    <w:p w14:paraId="3FAD196E" w14:textId="77777777" w:rsidR="00447476" w:rsidRDefault="00B16AD1">
      <w:pPr>
        <w:suppressAutoHyphens/>
        <w:ind w:left="567" w:hanging="567"/>
        <w:rPr>
          <w:noProof/>
          <w:lang w:val="da-DK"/>
        </w:rPr>
      </w:pPr>
      <w:r>
        <w:rPr>
          <w:b/>
          <w:noProof/>
          <w:lang w:val="da-DK"/>
        </w:rPr>
        <w:t>4.5</w:t>
      </w:r>
      <w:r>
        <w:rPr>
          <w:b/>
          <w:noProof/>
          <w:lang w:val="da-DK"/>
        </w:rPr>
        <w:tab/>
        <w:t>Interaktion med andre lægemidler og andre former for interaktion</w:t>
      </w:r>
    </w:p>
    <w:p w14:paraId="6EB565ED" w14:textId="77777777" w:rsidR="00447476" w:rsidRDefault="00447476">
      <w:pPr>
        <w:rPr>
          <w:noProof/>
          <w:lang w:val="da-DK"/>
        </w:rPr>
      </w:pPr>
    </w:p>
    <w:p w14:paraId="4014348D" w14:textId="77777777" w:rsidR="00447476" w:rsidRDefault="00B16AD1">
      <w:pPr>
        <w:rPr>
          <w:noProof/>
          <w:lang w:val="da-DK"/>
        </w:rPr>
      </w:pPr>
      <w:r>
        <w:rPr>
          <w:noProof/>
          <w:lang w:val="da-DK"/>
        </w:rPr>
        <w:t>Interaktions</w:t>
      </w:r>
      <w:ins w:id="188" w:author="SNC" w:date="2025-07-28T11:32:00Z">
        <w:r>
          <w:rPr>
            <w:noProof/>
            <w:lang w:val="da-DK"/>
          </w:rPr>
          <w:t>studier</w:t>
        </w:r>
      </w:ins>
      <w:ins w:id="189" w:author="Author" w:date="2025-07-18T05:57:00Z">
        <w:del w:id="190" w:author="SNC" w:date="2025-07-28T11:32:00Z">
          <w:r>
            <w:rPr>
              <w:noProof/>
              <w:lang w:val="da-DK"/>
            </w:rPr>
            <w:delText>forsøg</w:delText>
          </w:r>
        </w:del>
      </w:ins>
      <w:del w:id="191" w:author="Author" w:date="2025-07-18T05:57:00Z">
        <w:r>
          <w:rPr>
            <w:noProof/>
            <w:lang w:val="da-DK"/>
          </w:rPr>
          <w:delText>studier</w:delText>
        </w:r>
      </w:del>
      <w:r>
        <w:rPr>
          <w:noProof/>
          <w:lang w:val="da-DK"/>
        </w:rPr>
        <w:t xml:space="preserve"> er kun udført hos voksne. </w:t>
      </w:r>
    </w:p>
    <w:p w14:paraId="6230DE03" w14:textId="77777777" w:rsidR="00447476" w:rsidRDefault="00447476">
      <w:pPr>
        <w:rPr>
          <w:noProof/>
          <w:lang w:val="da-DK"/>
        </w:rPr>
      </w:pPr>
    </w:p>
    <w:p w14:paraId="07C1FC4C" w14:textId="77777777" w:rsidR="00447476" w:rsidRDefault="00B16AD1">
      <w:pPr>
        <w:rPr>
          <w:lang w:val="da-DK" w:eastAsia="zh-CN" w:bidi="th-TH"/>
        </w:rPr>
      </w:pPr>
      <w:r>
        <w:rPr>
          <w:lang w:val="da-DK" w:eastAsia="zh-CN" w:bidi="th-TH"/>
        </w:rPr>
        <w:t>Samtidig administration af en enkeltdosis tocilizumab på 10 mg/kg og MTX 10</w:t>
      </w:r>
      <w:r>
        <w:rPr>
          <w:lang w:val="da-DK" w:eastAsia="zh-CN" w:bidi="th-TH"/>
        </w:rPr>
        <w:noBreakHyphen/>
        <w:t>25 mg én gang ugentlig havde ingen klinisk signifikant virkning på eksponeringen af MTX.</w:t>
      </w:r>
    </w:p>
    <w:p w14:paraId="37F8B5F8" w14:textId="77777777" w:rsidR="00447476" w:rsidRDefault="00447476">
      <w:pPr>
        <w:rPr>
          <w:noProof/>
          <w:lang w:val="da-DK"/>
        </w:rPr>
      </w:pPr>
    </w:p>
    <w:p w14:paraId="5B69B413" w14:textId="77777777" w:rsidR="00447476" w:rsidRDefault="00B16AD1">
      <w:pPr>
        <w:rPr>
          <w:lang w:val="da-DK"/>
        </w:rPr>
      </w:pPr>
      <w:r>
        <w:rPr>
          <w:lang w:val="da-DK"/>
        </w:rPr>
        <w:t xml:space="preserve">Populationsfarmakokinetisk analyse har ikke påvist effekt af MTX, NSAID’er eller kortikosteroider på </w:t>
      </w:r>
      <w:r>
        <w:rPr>
          <w:noProof/>
          <w:lang w:val="da-DK"/>
        </w:rPr>
        <w:t>tocilizumabs clearance.</w:t>
      </w:r>
      <w:r>
        <w:rPr>
          <w:lang w:val="da-DK"/>
        </w:rPr>
        <w:t xml:space="preserve"> </w:t>
      </w:r>
    </w:p>
    <w:p w14:paraId="012E1399" w14:textId="77777777" w:rsidR="00447476" w:rsidRDefault="00447476">
      <w:pPr>
        <w:rPr>
          <w:lang w:val="da-DK"/>
        </w:rPr>
      </w:pPr>
    </w:p>
    <w:p w14:paraId="5FB28E20" w14:textId="77777777" w:rsidR="00447476" w:rsidRDefault="00B16AD1">
      <w:pPr>
        <w:rPr>
          <w:lang w:val="da-DK"/>
        </w:rPr>
      </w:pPr>
      <w:r>
        <w:rPr>
          <w:lang w:val="da-DK"/>
        </w:rPr>
        <w:t>Ekspression af hepatiske CYP450</w:t>
      </w:r>
      <w:r>
        <w:rPr>
          <w:lang w:val="da-DK"/>
        </w:rPr>
        <w:noBreakHyphen/>
        <w:t>enzymer supprimeres af cytokiner så som IL</w:t>
      </w:r>
      <w:r>
        <w:rPr>
          <w:lang w:val="da-DK"/>
        </w:rPr>
        <w:noBreakHyphen/>
        <w:t xml:space="preserve">6, som stimulerer kronisk inflammation. Ekspression af CYP450 kan derfor reverteres, hvis der initieres behandling med potente cytokinhæmmere f.eks. tocilizumab. </w:t>
      </w:r>
    </w:p>
    <w:p w14:paraId="60034EA5" w14:textId="77777777" w:rsidR="00447476" w:rsidRDefault="00447476">
      <w:pPr>
        <w:rPr>
          <w:lang w:val="da-DK"/>
        </w:rPr>
      </w:pPr>
    </w:p>
    <w:p w14:paraId="79ED0041" w14:textId="77777777" w:rsidR="00447476" w:rsidRDefault="00B16AD1">
      <w:pPr>
        <w:rPr>
          <w:lang w:val="da-DK"/>
        </w:rPr>
      </w:pPr>
      <w:r>
        <w:rPr>
          <w:i/>
          <w:iCs/>
          <w:lang w:val="da-DK"/>
        </w:rPr>
        <w:t>In vitro</w:t>
      </w:r>
      <w:r>
        <w:rPr>
          <w:lang w:val="da-DK"/>
        </w:rPr>
        <w:t>-</w:t>
      </w:r>
      <w:ins w:id="192" w:author="SNC" w:date="2025-07-28T11:32:00Z">
        <w:r>
          <w:rPr>
            <w:lang w:val="da-DK"/>
          </w:rPr>
          <w:t>studier</w:t>
        </w:r>
      </w:ins>
      <w:ins w:id="193" w:author="Author" w:date="2025-07-18T05:57:00Z">
        <w:del w:id="194" w:author="SNC" w:date="2025-07-28T11:32:00Z">
          <w:r>
            <w:rPr>
              <w:lang w:val="da-DK"/>
            </w:rPr>
            <w:delText>forsøg</w:delText>
          </w:r>
        </w:del>
      </w:ins>
      <w:del w:id="195" w:author="Author" w:date="2025-07-18T05:57:00Z">
        <w:r>
          <w:rPr>
            <w:lang w:val="da-DK"/>
          </w:rPr>
          <w:delText>studier</w:delText>
        </w:r>
      </w:del>
      <w:r>
        <w:rPr>
          <w:lang w:val="da-DK"/>
        </w:rPr>
        <w:t xml:space="preserve"> med dyrkede, humane hepatocytter har vist, at IL</w:t>
      </w:r>
      <w:r>
        <w:rPr>
          <w:lang w:val="da-DK"/>
        </w:rPr>
        <w:noBreakHyphen/>
        <w:t xml:space="preserve">6 medførte en reduktion i ekspressionen af enzymerne CYP1A2, CYP2C9, CYP2C19 og CYP3A4. </w:t>
      </w:r>
      <w:r>
        <w:rPr>
          <w:noProof/>
          <w:lang w:val="da-DK"/>
        </w:rPr>
        <w:t>Tocilizumab normaliserer ekspressionen af disse enzymer.</w:t>
      </w:r>
    </w:p>
    <w:p w14:paraId="142FC889" w14:textId="77777777" w:rsidR="00447476" w:rsidRDefault="00447476">
      <w:pPr>
        <w:rPr>
          <w:lang w:val="da-DK"/>
        </w:rPr>
      </w:pPr>
    </w:p>
    <w:p w14:paraId="082CDA42" w14:textId="77777777" w:rsidR="00447476" w:rsidRDefault="00B16AD1">
      <w:pPr>
        <w:rPr>
          <w:noProof/>
          <w:lang w:val="da-DK"/>
        </w:rPr>
      </w:pPr>
      <w:r>
        <w:rPr>
          <w:noProof/>
          <w:lang w:val="da-DK"/>
        </w:rPr>
        <w:t xml:space="preserve">I et </w:t>
      </w:r>
      <w:ins w:id="196" w:author="SNC" w:date="2025-07-28T11:32:00Z">
        <w:r>
          <w:rPr>
            <w:noProof/>
            <w:lang w:val="da-DK"/>
          </w:rPr>
          <w:t>studie</w:t>
        </w:r>
      </w:ins>
      <w:ins w:id="197" w:author="Author" w:date="2025-07-18T05:57:00Z">
        <w:del w:id="198" w:author="SNC" w:date="2025-07-28T11:32:00Z">
          <w:r>
            <w:rPr>
              <w:noProof/>
              <w:lang w:val="da-DK"/>
            </w:rPr>
            <w:delText>forsøg</w:delText>
          </w:r>
        </w:del>
      </w:ins>
      <w:del w:id="199" w:author="Author" w:date="2025-07-18T05:57:00Z">
        <w:r>
          <w:rPr>
            <w:noProof/>
            <w:lang w:val="da-DK"/>
          </w:rPr>
          <w:delText>studie</w:delText>
        </w:r>
      </w:del>
      <w:r>
        <w:rPr>
          <w:noProof/>
          <w:lang w:val="da-DK"/>
        </w:rPr>
        <w:t xml:space="preserve"> med patienter med RA var niveauerne af simvastatin (CYP3A4) faldet med 57 % én uge efter en enkelt dosis af tocilizumab til niveauer, der var tilsvarende eller lidt højere end dem, som blev observeret hos raske individer.</w:t>
      </w:r>
    </w:p>
    <w:p w14:paraId="3BBDC914" w14:textId="77777777" w:rsidR="00447476" w:rsidRDefault="00447476">
      <w:pPr>
        <w:rPr>
          <w:lang w:val="da-DK"/>
        </w:rPr>
      </w:pPr>
    </w:p>
    <w:p w14:paraId="7AD7D975" w14:textId="618C82A7" w:rsidR="00447476" w:rsidRDefault="00B16AD1">
      <w:pPr>
        <w:rPr>
          <w:lang w:val="da-DK" w:eastAsia="zh-CN" w:bidi="th-TH"/>
        </w:rPr>
      </w:pPr>
      <w:r>
        <w:rPr>
          <w:lang w:val="da-DK" w:eastAsia="zh-CN" w:bidi="th-TH"/>
        </w:rPr>
        <w:t xml:space="preserve">Når behandlingen med tocilizumab </w:t>
      </w:r>
      <w:r>
        <w:rPr>
          <w:rFonts w:eastAsia="TimesNewRoman"/>
          <w:lang w:val="da-DK" w:eastAsia="zh-CN" w:bidi="th-TH"/>
        </w:rPr>
        <w:t>påbegyndes</w:t>
      </w:r>
      <w:r>
        <w:rPr>
          <w:lang w:val="da-DK" w:eastAsia="zh-CN" w:bidi="th-TH"/>
        </w:rPr>
        <w:t xml:space="preserve"> eller ophører, skal </w:t>
      </w:r>
      <w:r>
        <w:rPr>
          <w:rFonts w:eastAsia="TimesNewRoman"/>
          <w:szCs w:val="22"/>
          <w:lang w:val="da-DK" w:eastAsia="en-US" w:bidi="th-TH"/>
        </w:rPr>
        <w:t>patienter, der tager lægemidler, som er individuelt justerede, og som metaboliseres</w:t>
      </w:r>
      <w:r>
        <w:rPr>
          <w:lang w:val="da-DK" w:eastAsia="zh-CN" w:bidi="th-TH"/>
        </w:rPr>
        <w:t xml:space="preserve"> via CYP450, </w:t>
      </w:r>
      <w:r>
        <w:rPr>
          <w:lang w:val="da-DK" w:eastAsia="zh-CN" w:bidi="th-TH"/>
        </w:rPr>
        <w:noBreakHyphen/>
        <w:t xml:space="preserve">3A4, </w:t>
      </w:r>
      <w:r>
        <w:rPr>
          <w:lang w:val="da-DK" w:eastAsia="zh-CN" w:bidi="th-TH"/>
        </w:rPr>
        <w:noBreakHyphen/>
        <w:t xml:space="preserve">1A2 eller </w:t>
      </w:r>
      <w:r>
        <w:rPr>
          <w:lang w:val="da-DK" w:eastAsia="zh-CN" w:bidi="th-TH"/>
        </w:rPr>
        <w:noBreakHyphen/>
        <w:t>2C9 (f</w:t>
      </w:r>
      <w:ins w:id="200" w:author="DRA1" w:date="2026-02-03T13:28:00Z">
        <w:r w:rsidR="00484529">
          <w:rPr>
            <w:lang w:val="da-DK" w:eastAsia="zh-CN" w:bidi="th-TH"/>
          </w:rPr>
          <w:t>.eks.</w:t>
        </w:r>
      </w:ins>
      <w:del w:id="201" w:author="DRA1" w:date="2026-02-03T13:28:00Z">
        <w:r w:rsidDel="00484529">
          <w:rPr>
            <w:lang w:val="da-DK" w:eastAsia="zh-CN" w:bidi="th-TH"/>
          </w:rPr>
          <w:delText xml:space="preserve">x </w:delText>
        </w:r>
      </w:del>
      <w:ins w:id="202" w:author="DRA1" w:date="2026-02-03T13:28:00Z">
        <w:r w:rsidR="00484529">
          <w:rPr>
            <w:lang w:val="da-DK" w:eastAsia="zh-CN" w:bidi="th-TH"/>
          </w:rPr>
          <w:t xml:space="preserve"> </w:t>
        </w:r>
      </w:ins>
      <w:r>
        <w:rPr>
          <w:lang w:val="da-DK" w:eastAsia="zh-CN" w:bidi="th-TH"/>
        </w:rPr>
        <w:t>methylprednisolon eller dexamethason (med mulighed for oral glukokortikoid-seponeringssyndrom), atorvastatin, calciumantagonister, theophyllin, warfarin, phenprocoumon, phenytoin, ciclosporin eller benzodiazepiner) kontrolleres, da dosis måske skal øges for at bevare den terapeutiske virkning. På grund af den lange eliminationshalveringstid (t</w:t>
      </w:r>
      <w:r>
        <w:rPr>
          <w:vertAlign w:val="subscript"/>
          <w:lang w:val="da-DK" w:eastAsia="zh-CN" w:bidi="th-TH"/>
        </w:rPr>
        <w:t>1/2</w:t>
      </w:r>
      <w:r>
        <w:rPr>
          <w:lang w:val="da-DK" w:eastAsia="zh-CN" w:bidi="th-TH"/>
        </w:rPr>
        <w:t>) kan virkningen af tocilizumab på enzymaktiviteten af CYP450 vare i flere uger efter, at behandlingen er stoppet.</w:t>
      </w:r>
    </w:p>
    <w:p w14:paraId="45BE4B80" w14:textId="77777777" w:rsidR="00447476" w:rsidRDefault="00447476">
      <w:pPr>
        <w:rPr>
          <w:lang w:val="da-DK" w:eastAsia="zh-CN" w:bidi="th-TH"/>
        </w:rPr>
      </w:pPr>
    </w:p>
    <w:p w14:paraId="306339DA" w14:textId="77777777" w:rsidR="00447476" w:rsidRDefault="00B16AD1">
      <w:pPr>
        <w:keepNext/>
        <w:ind w:left="567" w:hanging="567"/>
        <w:rPr>
          <w:b/>
          <w:noProof/>
          <w:lang w:val="da-DK"/>
        </w:rPr>
      </w:pPr>
      <w:r>
        <w:rPr>
          <w:b/>
          <w:noProof/>
          <w:lang w:val="da-DK"/>
        </w:rPr>
        <w:t>4.6</w:t>
      </w:r>
      <w:r>
        <w:rPr>
          <w:b/>
          <w:noProof/>
          <w:lang w:val="da-DK"/>
        </w:rPr>
        <w:tab/>
        <w:t>Fertilitet, graviditet og amning</w:t>
      </w:r>
    </w:p>
    <w:p w14:paraId="69AF3D8E" w14:textId="77777777" w:rsidR="00447476" w:rsidRDefault="00447476">
      <w:pPr>
        <w:keepNext/>
        <w:rPr>
          <w:noProof/>
          <w:lang w:val="da-DK"/>
        </w:rPr>
      </w:pPr>
    </w:p>
    <w:p w14:paraId="02D956DE" w14:textId="77777777" w:rsidR="00447476" w:rsidRDefault="00B16AD1">
      <w:pPr>
        <w:keepNext/>
        <w:rPr>
          <w:noProof/>
          <w:u w:val="single"/>
          <w:lang w:val="da-DK"/>
        </w:rPr>
      </w:pPr>
      <w:r>
        <w:rPr>
          <w:noProof/>
          <w:u w:val="single"/>
          <w:lang w:val="da-DK"/>
        </w:rPr>
        <w:t>Kvinder i den fertile alder</w:t>
      </w:r>
    </w:p>
    <w:p w14:paraId="66E633CD" w14:textId="77777777" w:rsidR="00447476" w:rsidRDefault="00B16AD1">
      <w:pPr>
        <w:keepNext/>
        <w:rPr>
          <w:noProof/>
          <w:lang w:val="da-DK"/>
        </w:rPr>
      </w:pPr>
      <w:r>
        <w:rPr>
          <w:noProof/>
          <w:lang w:val="da-DK"/>
        </w:rPr>
        <w:t>Kvinder i den fertile alder skal anvende sikker kontraception under behandling og indtil 3 måneder efter behandling.</w:t>
      </w:r>
    </w:p>
    <w:p w14:paraId="285E1F4F" w14:textId="77777777" w:rsidR="00447476" w:rsidRDefault="00447476">
      <w:pPr>
        <w:rPr>
          <w:noProof/>
          <w:lang w:val="da-DK"/>
        </w:rPr>
        <w:pPrChange w:id="203" w:author="Author" w:date="2025-07-24T09:53:00Z">
          <w:pPr>
            <w:keepNext/>
          </w:pPr>
        </w:pPrChange>
      </w:pPr>
    </w:p>
    <w:p w14:paraId="3DE3F064" w14:textId="77777777" w:rsidR="00447476" w:rsidRDefault="00B16AD1">
      <w:pPr>
        <w:keepNext/>
        <w:ind w:left="567" w:hanging="567"/>
        <w:outlineLvl w:val="0"/>
        <w:rPr>
          <w:u w:val="single"/>
          <w:lang w:val="da-DK"/>
        </w:rPr>
      </w:pPr>
      <w:r>
        <w:rPr>
          <w:u w:val="single"/>
          <w:lang w:val="da-DK"/>
        </w:rPr>
        <w:t xml:space="preserve">Graviditet </w:t>
      </w:r>
    </w:p>
    <w:p w14:paraId="6C8A0C3C" w14:textId="77777777" w:rsidR="00447476" w:rsidRDefault="00B16AD1">
      <w:pPr>
        <w:rPr>
          <w:ins w:id="204" w:author="Author" w:date="2025-07-24T09:53:00Z"/>
          <w:noProof/>
          <w:lang w:val="da-DK"/>
        </w:rPr>
      </w:pPr>
      <w:r>
        <w:rPr>
          <w:noProof/>
          <w:lang w:val="da-DK"/>
        </w:rPr>
        <w:t>De foreliggende data for anvendelse af tocilizumab til gravide er utilstrækkelige.</w:t>
      </w:r>
      <w:r>
        <w:rPr>
          <w:lang w:val="da-DK"/>
        </w:rPr>
        <w:t xml:space="preserve"> Et dyreforsøg har vist øget risiko for spontan abort/embryonal-føtal død efter høje doser (se pkt. 5.3). </w:t>
      </w:r>
      <w:r>
        <w:rPr>
          <w:noProof/>
          <w:lang w:val="da-DK"/>
        </w:rPr>
        <w:t xml:space="preserve">Den potentielle risiko for mennesker kendes ikke. </w:t>
      </w:r>
    </w:p>
    <w:p w14:paraId="070446D2" w14:textId="77777777" w:rsidR="00447476" w:rsidRDefault="00447476">
      <w:pPr>
        <w:rPr>
          <w:noProof/>
          <w:lang w:val="da-DK"/>
        </w:rPr>
      </w:pPr>
    </w:p>
    <w:p w14:paraId="4A1DA4DB" w14:textId="77777777" w:rsidR="00447476" w:rsidRDefault="00B16AD1">
      <w:pPr>
        <w:ind w:left="567" w:hanging="567"/>
        <w:outlineLvl w:val="0"/>
        <w:rPr>
          <w:lang w:val="da-DK"/>
        </w:rPr>
      </w:pPr>
      <w:r>
        <w:rPr>
          <w:iCs/>
          <w:lang w:val="da-DK"/>
        </w:rPr>
        <w:t xml:space="preserve">RoActemra </w:t>
      </w:r>
      <w:r>
        <w:rPr>
          <w:noProof/>
          <w:lang w:val="da-DK"/>
        </w:rPr>
        <w:t>bør kun på tvingende indikation anvendes til gravide.</w:t>
      </w:r>
    </w:p>
    <w:p w14:paraId="6E4A32BB" w14:textId="77777777" w:rsidR="00447476" w:rsidRDefault="00447476">
      <w:pPr>
        <w:ind w:left="567" w:hanging="567"/>
        <w:outlineLvl w:val="0"/>
        <w:rPr>
          <w:iCs/>
          <w:lang w:val="da-DK"/>
        </w:rPr>
      </w:pPr>
    </w:p>
    <w:p w14:paraId="2F893395" w14:textId="77777777" w:rsidR="00447476" w:rsidRDefault="00B16AD1">
      <w:pPr>
        <w:ind w:left="567" w:hanging="567"/>
        <w:outlineLvl w:val="0"/>
        <w:rPr>
          <w:u w:val="single"/>
          <w:lang w:val="da-DK"/>
        </w:rPr>
      </w:pPr>
      <w:r>
        <w:rPr>
          <w:u w:val="single"/>
          <w:lang w:val="da-DK"/>
        </w:rPr>
        <w:t xml:space="preserve">Amning </w:t>
      </w:r>
    </w:p>
    <w:p w14:paraId="3D8CBA83" w14:textId="77777777" w:rsidR="00447476" w:rsidRDefault="00B16AD1">
      <w:pPr>
        <w:rPr>
          <w:noProof/>
          <w:lang w:val="da-DK"/>
        </w:rPr>
      </w:pPr>
      <w:r>
        <w:rPr>
          <w:lang w:val="da-DK"/>
        </w:rPr>
        <w:t xml:space="preserve">Det vides ikke, om tocilizumab udskilles i human mælk. Udskillelsen af </w:t>
      </w:r>
      <w:r>
        <w:rPr>
          <w:noProof/>
          <w:lang w:val="da-DK"/>
        </w:rPr>
        <w:t>tocilizumab i mælk er ikke undersøgt i dyreforsøg. Det skal besluttes,om amning skal ophøre eller behandling med RoActemra skal seponeres, idet der tages højde for fordelene ved amning for barnet i forhold til de terapeutiske fordele for moderen.</w:t>
      </w:r>
    </w:p>
    <w:p w14:paraId="5ADC1632" w14:textId="77777777" w:rsidR="00447476" w:rsidRDefault="00447476">
      <w:pPr>
        <w:rPr>
          <w:lang w:val="da-DK"/>
        </w:rPr>
      </w:pPr>
    </w:p>
    <w:p w14:paraId="484C5780" w14:textId="77777777" w:rsidR="00447476" w:rsidRDefault="00B16AD1">
      <w:pPr>
        <w:keepNext/>
        <w:keepLines/>
        <w:rPr>
          <w:szCs w:val="22"/>
          <w:u w:val="single"/>
          <w:lang w:val="da-DK" w:eastAsia="zh-CN"/>
        </w:rPr>
      </w:pPr>
      <w:r>
        <w:rPr>
          <w:szCs w:val="22"/>
          <w:u w:val="single"/>
          <w:lang w:val="da-DK" w:eastAsia="zh-CN"/>
        </w:rPr>
        <w:t>Fertilitet</w:t>
      </w:r>
    </w:p>
    <w:p w14:paraId="33C5B373" w14:textId="77777777" w:rsidR="00447476" w:rsidRDefault="00B16AD1">
      <w:pPr>
        <w:rPr>
          <w:lang w:val="da-DK"/>
        </w:rPr>
      </w:pPr>
      <w:r>
        <w:rPr>
          <w:lang w:val="da-DK"/>
        </w:rPr>
        <w:t>Foreliggende ikke-kliniske data viser ingen tegn på, at fertiliteten påvirkes under behandling med tocilizumab.</w:t>
      </w:r>
    </w:p>
    <w:p w14:paraId="42821679" w14:textId="77777777" w:rsidR="00447476" w:rsidRDefault="00447476">
      <w:pPr>
        <w:rPr>
          <w:noProof/>
          <w:lang w:val="da-DK"/>
        </w:rPr>
      </w:pPr>
    </w:p>
    <w:p w14:paraId="13A4F5AE" w14:textId="77777777" w:rsidR="00447476" w:rsidRDefault="00B16AD1">
      <w:pPr>
        <w:keepNext/>
        <w:keepLines/>
        <w:suppressAutoHyphens/>
        <w:ind w:left="573" w:hanging="573"/>
        <w:rPr>
          <w:noProof/>
          <w:lang w:val="da-DK"/>
        </w:rPr>
      </w:pPr>
      <w:r>
        <w:rPr>
          <w:b/>
          <w:noProof/>
          <w:lang w:val="da-DK"/>
        </w:rPr>
        <w:t>4.7</w:t>
      </w:r>
      <w:r>
        <w:rPr>
          <w:b/>
          <w:noProof/>
          <w:lang w:val="da-DK"/>
        </w:rPr>
        <w:tab/>
        <w:t>Virkning på evnen til at føre motorkøretøj og betjene maskiner</w:t>
      </w:r>
    </w:p>
    <w:p w14:paraId="3A71BFE5" w14:textId="77777777" w:rsidR="00447476" w:rsidRDefault="00447476">
      <w:pPr>
        <w:keepNext/>
        <w:keepLines/>
        <w:rPr>
          <w:noProof/>
          <w:lang w:val="da-DK"/>
        </w:rPr>
      </w:pPr>
    </w:p>
    <w:p w14:paraId="38DB8A0F" w14:textId="77777777" w:rsidR="00447476" w:rsidRDefault="00B16AD1">
      <w:pPr>
        <w:keepNext/>
        <w:keepLines/>
        <w:rPr>
          <w:noProof/>
          <w:lang w:val="da-DK"/>
        </w:rPr>
      </w:pPr>
      <w:r>
        <w:rPr>
          <w:noProof/>
          <w:lang w:val="da-DK"/>
        </w:rPr>
        <w:t>RoActemra påvirker i mindre grad evnen til at føre motorkøretøj og betjene maskiner, f.eks. svimmelhed (se pkt. 4.8).</w:t>
      </w:r>
    </w:p>
    <w:p w14:paraId="594C416E" w14:textId="77777777" w:rsidR="00447476" w:rsidRDefault="00447476">
      <w:pPr>
        <w:keepNext/>
        <w:keepLines/>
        <w:rPr>
          <w:noProof/>
          <w:lang w:val="da-DK"/>
        </w:rPr>
      </w:pPr>
    </w:p>
    <w:p w14:paraId="5D770CF3" w14:textId="77777777" w:rsidR="00447476" w:rsidRDefault="00B16AD1">
      <w:pPr>
        <w:keepNext/>
        <w:keepLines/>
        <w:suppressAutoHyphens/>
        <w:ind w:left="567" w:hanging="567"/>
        <w:rPr>
          <w:b/>
          <w:noProof/>
          <w:lang w:val="da-DK"/>
        </w:rPr>
      </w:pPr>
      <w:r>
        <w:rPr>
          <w:b/>
          <w:noProof/>
          <w:lang w:val="da-DK"/>
        </w:rPr>
        <w:t>4.8</w:t>
      </w:r>
      <w:r>
        <w:rPr>
          <w:b/>
          <w:noProof/>
          <w:lang w:val="da-DK"/>
        </w:rPr>
        <w:tab/>
        <w:t>Bivirkninger</w:t>
      </w:r>
    </w:p>
    <w:p w14:paraId="3B38A703" w14:textId="77777777" w:rsidR="00447476" w:rsidRDefault="00447476">
      <w:pPr>
        <w:keepNext/>
        <w:keepLines/>
        <w:rPr>
          <w:lang w:val="da-DK"/>
        </w:rPr>
      </w:pPr>
    </w:p>
    <w:p w14:paraId="076BE4AD" w14:textId="77777777" w:rsidR="00447476" w:rsidRDefault="00B16AD1">
      <w:pPr>
        <w:keepNext/>
        <w:keepLines/>
        <w:rPr>
          <w:del w:id="205" w:author="Author" w:date="2025-07-24T09:53:00Z"/>
          <w:u w:val="single"/>
          <w:lang w:val="da-DK"/>
        </w:rPr>
      </w:pPr>
      <w:r>
        <w:rPr>
          <w:u w:val="single"/>
          <w:lang w:val="da-DK"/>
        </w:rPr>
        <w:t>Resumé af sikkerhedsprofilen</w:t>
      </w:r>
    </w:p>
    <w:p w14:paraId="5130785E" w14:textId="77777777" w:rsidR="00447476" w:rsidRDefault="00447476">
      <w:pPr>
        <w:keepNext/>
        <w:keepLines/>
        <w:rPr>
          <w:lang w:val="da-DK"/>
        </w:rPr>
        <w:pPrChange w:id="206" w:author="Author" w:date="2025-07-24T09:53:00Z">
          <w:pPr/>
        </w:pPrChange>
      </w:pPr>
    </w:p>
    <w:p w14:paraId="4B869ED7" w14:textId="77777777" w:rsidR="00447476" w:rsidRDefault="00B16AD1">
      <w:pPr>
        <w:rPr>
          <w:i/>
          <w:iCs/>
          <w:lang w:val="da-DK"/>
        </w:rPr>
      </w:pPr>
      <w:r>
        <w:rPr>
          <w:i/>
          <w:iCs/>
          <w:lang w:val="da-DK"/>
        </w:rPr>
        <w:t>RA, sJIA, pJIA og CRS</w:t>
      </w:r>
    </w:p>
    <w:p w14:paraId="06887F24" w14:textId="77777777" w:rsidR="00447476" w:rsidRDefault="00B16AD1">
      <w:pPr>
        <w:rPr>
          <w:lang w:val="da-DK"/>
        </w:rPr>
      </w:pPr>
      <w:r>
        <w:rPr>
          <w:lang w:val="da-DK"/>
        </w:rPr>
        <w:lastRenderedPageBreak/>
        <w:t>De hyppigst indberettede bivirkninger er øvre luftvejsinfektioner, nasopharyngitis, hovedpine, hypertension og forhøjet ALAT.</w:t>
      </w:r>
    </w:p>
    <w:p w14:paraId="3D82442C" w14:textId="77777777" w:rsidR="00447476" w:rsidRDefault="00447476">
      <w:pPr>
        <w:rPr>
          <w:lang w:val="da-DK"/>
        </w:rPr>
      </w:pPr>
    </w:p>
    <w:p w14:paraId="497E1963" w14:textId="77777777" w:rsidR="00447476" w:rsidRDefault="00B16AD1">
      <w:pPr>
        <w:keepNext/>
        <w:keepLines/>
        <w:rPr>
          <w:lang w:val="da-DK"/>
        </w:rPr>
      </w:pPr>
      <w:r>
        <w:rPr>
          <w:lang w:val="da-DK"/>
        </w:rPr>
        <w:t>De alvorligste bivirkninger er svære infektioner, komplikationer ved diverticulitis, og overfølsomhedsreaktioner.</w:t>
      </w:r>
    </w:p>
    <w:p w14:paraId="05A0B6CC" w14:textId="77777777" w:rsidR="00447476" w:rsidRDefault="00447476">
      <w:pPr>
        <w:rPr>
          <w:lang w:val="da-DK"/>
        </w:rPr>
        <w:pPrChange w:id="207" w:author="Author" w:date="2025-07-24T09:53:00Z">
          <w:pPr>
            <w:keepNext/>
            <w:keepLines/>
          </w:pPr>
        </w:pPrChange>
      </w:pPr>
    </w:p>
    <w:p w14:paraId="01915CB2" w14:textId="77777777" w:rsidR="00447476" w:rsidRDefault="00B16AD1">
      <w:pPr>
        <w:keepNext/>
        <w:keepLines/>
        <w:rPr>
          <w:i/>
          <w:iCs/>
          <w:lang w:val="da-DK"/>
        </w:rPr>
      </w:pPr>
      <w:r>
        <w:rPr>
          <w:i/>
          <w:iCs/>
          <w:lang w:val="da-DK"/>
        </w:rPr>
        <w:t>COVID</w:t>
      </w:r>
      <w:r>
        <w:rPr>
          <w:i/>
          <w:iCs/>
          <w:lang w:val="da-DK"/>
        </w:rPr>
        <w:noBreakHyphen/>
        <w:t>19</w:t>
      </w:r>
    </w:p>
    <w:p w14:paraId="409DCF10" w14:textId="77777777" w:rsidR="00447476" w:rsidRDefault="00B16AD1">
      <w:pPr>
        <w:keepNext/>
        <w:keepLines/>
        <w:rPr>
          <w:lang w:val="da-DK"/>
        </w:rPr>
      </w:pPr>
      <w:r>
        <w:rPr>
          <w:lang w:val="da-DK"/>
        </w:rPr>
        <w:t>De hyppigst indberettede bivirkinger er forhøjede levertransaminaser, forstoppelse og urinvejsinfektion.</w:t>
      </w:r>
    </w:p>
    <w:p w14:paraId="011D6DB6" w14:textId="77777777" w:rsidR="00447476" w:rsidRDefault="00447476">
      <w:pPr>
        <w:rPr>
          <w:lang w:val="da-DK"/>
        </w:rPr>
      </w:pPr>
    </w:p>
    <w:p w14:paraId="61069656" w14:textId="77777777" w:rsidR="00447476" w:rsidRDefault="00B16AD1">
      <w:pPr>
        <w:keepNext/>
        <w:keepLines/>
        <w:rPr>
          <w:u w:val="single"/>
          <w:lang w:val="da-DK"/>
        </w:rPr>
      </w:pPr>
      <w:r>
        <w:rPr>
          <w:u w:val="single"/>
          <w:lang w:val="da-DK"/>
        </w:rPr>
        <w:t>Liste over bivirkninger i tabelform</w:t>
      </w:r>
    </w:p>
    <w:p w14:paraId="54C25C6D" w14:textId="77777777" w:rsidR="00447476" w:rsidRDefault="00B16AD1">
      <w:pPr>
        <w:widowControl w:val="0"/>
        <w:rPr>
          <w:lang w:val="da-DK"/>
        </w:rPr>
      </w:pPr>
      <w:r>
        <w:rPr>
          <w:lang w:val="da-DK"/>
        </w:rPr>
        <w:t xml:space="preserve">Bivirkninger fra kliniske </w:t>
      </w:r>
      <w:ins w:id="208" w:author="SNC" w:date="2025-07-28T11:33:00Z">
        <w:r>
          <w:rPr>
            <w:lang w:val="da-DK"/>
          </w:rPr>
          <w:t>studier</w:t>
        </w:r>
      </w:ins>
      <w:ins w:id="209" w:author="Author" w:date="2025-07-18T05:59:00Z">
        <w:del w:id="210" w:author="SNC" w:date="2025-07-28T11:32:00Z">
          <w:r>
            <w:rPr>
              <w:lang w:val="da-DK"/>
            </w:rPr>
            <w:delText>forsøg</w:delText>
          </w:r>
        </w:del>
      </w:ins>
      <w:del w:id="211" w:author="Author" w:date="2025-07-18T05:59:00Z">
        <w:r>
          <w:rPr>
            <w:lang w:val="da-DK"/>
          </w:rPr>
          <w:delText>studier</w:delText>
        </w:r>
      </w:del>
      <w:r>
        <w:rPr>
          <w:lang w:val="da-DK"/>
        </w:rPr>
        <w:t xml:space="preserve"> og/eller i perioden efter markedsføring af tocilizumab, baseret på indberetninger af spontane rapporter, litteratur rapporter og rapporter fra ikke-interventionelle </w:t>
      </w:r>
      <w:ins w:id="212" w:author="SNC" w:date="2025-07-28T11:33:00Z">
        <w:r>
          <w:rPr>
            <w:lang w:val="da-DK"/>
          </w:rPr>
          <w:t>studier</w:t>
        </w:r>
      </w:ins>
      <w:ins w:id="213" w:author="Author" w:date="2025-07-18T05:59:00Z">
        <w:del w:id="214" w:author="SNC" w:date="2025-07-28T11:33:00Z">
          <w:r>
            <w:rPr>
              <w:lang w:val="da-DK"/>
            </w:rPr>
            <w:delText>forsøg</w:delText>
          </w:r>
        </w:del>
      </w:ins>
      <w:del w:id="215" w:author="SNC" w:date="2025-07-28T11:33:00Z">
        <w:r>
          <w:rPr>
            <w:lang w:val="da-DK"/>
          </w:rPr>
          <w:delText>s</w:delText>
        </w:r>
      </w:del>
      <w:del w:id="216" w:author="Author" w:date="2025-07-18T05:59:00Z">
        <w:r>
          <w:rPr>
            <w:lang w:val="da-DK"/>
          </w:rPr>
          <w:delText>tudier</w:delText>
        </w:r>
      </w:del>
      <w:r>
        <w:rPr>
          <w:lang w:val="da-DK"/>
        </w:rPr>
        <w:t xml:space="preserve">, er vist i tabel 1 og tabel 2 og er opstillet efter MedDRA systemorganklasse. </w:t>
      </w:r>
      <w:r>
        <w:rPr>
          <w:szCs w:val="22"/>
          <w:lang w:val="da-DK"/>
        </w:rPr>
        <w:t>Følgende hyppighedskategorier er anvendt</w:t>
      </w:r>
      <w:r>
        <w:rPr>
          <w:lang w:val="da-DK"/>
        </w:rPr>
        <w:t xml:space="preserve">: Meget almindelig (≥ 1/10), almindelig (≥ 1/100 til </w:t>
      </w:r>
      <w:r>
        <w:rPr>
          <w:lang w:val="en-GB"/>
        </w:rPr>
        <w:sym w:font="Symbol" w:char="F03C"/>
      </w:r>
      <w:r>
        <w:rPr>
          <w:lang w:val="da-DK"/>
        </w:rPr>
        <w:t xml:space="preserve"> 1/10), ikke almindelig (≥ 1/1.000 til </w:t>
      </w:r>
      <w:r>
        <w:rPr>
          <w:lang w:val="en-GB"/>
        </w:rPr>
        <w:sym w:font="Symbol" w:char="F03C"/>
      </w:r>
      <w:r>
        <w:rPr>
          <w:lang w:val="da-DK"/>
        </w:rPr>
        <w:t xml:space="preserve"> 1/100), sjældne (≥ 1/10.000 til </w:t>
      </w:r>
      <w:r>
        <w:rPr>
          <w:lang w:val="en-GB"/>
        </w:rPr>
        <w:sym w:font="Symbol" w:char="F03C"/>
      </w:r>
      <w:r>
        <w:rPr>
          <w:lang w:val="da-DK"/>
        </w:rPr>
        <w:t> 1/1.000) meget sjældne (</w:t>
      </w:r>
      <w:r>
        <w:rPr>
          <w:lang w:val="en-GB"/>
        </w:rPr>
        <w:sym w:font="Symbol" w:char="F03C"/>
      </w:r>
      <w:r>
        <w:rPr>
          <w:lang w:val="da-DK"/>
        </w:rPr>
        <w:t> 1/10.000) og ikke kendt (kan ikke estimeres ud fra forhåndenværende data). Bivirkningerne inden for hver hyppighedsgruppe er opstillet i rækkefølge efter aftagende alvorlighed.</w:t>
      </w:r>
    </w:p>
    <w:p w14:paraId="3F609837" w14:textId="77777777" w:rsidR="00447476" w:rsidRDefault="00447476">
      <w:pPr>
        <w:widowControl w:val="0"/>
        <w:rPr>
          <w:lang w:val="da-DK"/>
        </w:rPr>
      </w:pPr>
    </w:p>
    <w:p w14:paraId="77BC4EEB" w14:textId="77777777" w:rsidR="00447476" w:rsidRDefault="00B16AD1">
      <w:pPr>
        <w:keepNext/>
        <w:keepLines/>
        <w:rPr>
          <w:ins w:id="217" w:author="Author" w:date="2025-07-24T09:53:00Z"/>
          <w:rFonts w:eastAsia="TimesNewRoman"/>
          <w:i/>
          <w:iCs/>
          <w:szCs w:val="22"/>
          <w:lang w:val="da-DK" w:eastAsia="en-US"/>
        </w:rPr>
      </w:pPr>
      <w:r>
        <w:rPr>
          <w:rFonts w:eastAsia="TimesNewRoman"/>
          <w:i/>
          <w:iCs/>
          <w:szCs w:val="22"/>
          <w:lang w:val="da-DK" w:eastAsia="en-US"/>
        </w:rPr>
        <w:lastRenderedPageBreak/>
        <w:t>Patienter med RA</w:t>
      </w:r>
    </w:p>
    <w:p w14:paraId="0E2C7E84" w14:textId="77777777" w:rsidR="00447476" w:rsidRDefault="00447476">
      <w:pPr>
        <w:keepNext/>
        <w:keepLines/>
        <w:rPr>
          <w:rFonts w:eastAsia="TimesNewRoman"/>
          <w:i/>
          <w:iCs/>
          <w:szCs w:val="22"/>
          <w:lang w:val="da-DK" w:eastAsia="en-US"/>
        </w:rPr>
      </w:pPr>
    </w:p>
    <w:p w14:paraId="5BFE4C38" w14:textId="77777777" w:rsidR="00447476" w:rsidRDefault="00B16AD1">
      <w:pPr>
        <w:keepNext/>
        <w:keepLines/>
        <w:rPr>
          <w:i/>
          <w:lang w:val="da-DK"/>
        </w:rPr>
      </w:pPr>
      <w:r>
        <w:rPr>
          <w:i/>
          <w:lang w:val="da-DK"/>
        </w:rPr>
        <w:t xml:space="preserve">Tabel 1. Liste over bivirkninger, som forekom hos </w:t>
      </w:r>
      <w:r>
        <w:rPr>
          <w:rFonts w:eastAsia="TimesNewRoman"/>
          <w:i/>
          <w:szCs w:val="22"/>
          <w:lang w:val="da-DK" w:eastAsia="en-US"/>
        </w:rPr>
        <w:t>patienter</w:t>
      </w:r>
      <w:r>
        <w:rPr>
          <w:i/>
          <w:lang w:val="da-DK"/>
        </w:rPr>
        <w:t xml:space="preserve"> med RA, der fik behandling med tocilizumab som monoterapi eller </w:t>
      </w:r>
      <w:r>
        <w:rPr>
          <w:rFonts w:eastAsia="TimesNewRoman"/>
          <w:i/>
          <w:lang w:val="da-DK"/>
        </w:rPr>
        <w:t xml:space="preserve">i kombination </w:t>
      </w:r>
      <w:r>
        <w:rPr>
          <w:i/>
          <w:lang w:val="da-DK"/>
        </w:rPr>
        <w:t>med MTX eller andre DMARDs i den dobbeltblindede, kontrollerede periode eller i perioden efter markedsføring</w:t>
      </w:r>
    </w:p>
    <w:p w14:paraId="45BED803" w14:textId="77777777" w:rsidR="00447476" w:rsidRDefault="00447476">
      <w:pPr>
        <w:keepNext/>
        <w:keepLines/>
        <w:rPr>
          <w:b/>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1E0" w:firstRow="1" w:lastRow="1" w:firstColumn="1" w:lastColumn="1" w:noHBand="0" w:noVBand="0"/>
        <w:tblPrChange w:id="218" w:author="Author" w:date="2025-07-24T14:04: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85"/>
        <w:gridCol w:w="1665"/>
        <w:gridCol w:w="1755"/>
        <w:gridCol w:w="1350"/>
        <w:gridCol w:w="1260"/>
        <w:gridCol w:w="1140"/>
        <w:tblGridChange w:id="219">
          <w:tblGrid>
            <w:gridCol w:w="1764"/>
            <w:gridCol w:w="121"/>
            <w:gridCol w:w="1665"/>
            <w:gridCol w:w="1755"/>
            <w:gridCol w:w="1350"/>
            <w:gridCol w:w="1357"/>
            <w:gridCol w:w="1043"/>
            <w:gridCol w:w="12"/>
          </w:tblGrid>
        </w:tblGridChange>
      </w:tblGrid>
      <w:tr w:rsidR="00447476" w:rsidRPr="00AE2266" w14:paraId="6014F25E" w14:textId="77777777" w:rsidTr="00447476">
        <w:trPr>
          <w:trHeight w:val="257"/>
          <w:trPrChange w:id="220" w:author="Author" w:date="2025-07-24T14:04:00Z">
            <w:trPr>
              <w:trHeight w:val="257"/>
            </w:trPr>
          </w:trPrChange>
        </w:trPr>
        <w:tc>
          <w:tcPr>
            <w:tcW w:w="1885" w:type="dxa"/>
            <w:vMerge w:val="restart"/>
            <w:tcPrChange w:id="221" w:author="Author" w:date="2025-07-24T14:04:00Z">
              <w:tcPr>
                <w:tcW w:w="1764" w:type="dxa"/>
                <w:vMerge w:val="restart"/>
              </w:tcPr>
            </w:tcPrChange>
          </w:tcPr>
          <w:p w14:paraId="4571B27F" w14:textId="77777777" w:rsidR="00447476" w:rsidRPr="00447476" w:rsidRDefault="00B16AD1">
            <w:pPr>
              <w:keepNext/>
              <w:keepLines/>
              <w:jc w:val="center"/>
              <w:rPr>
                <w:b/>
                <w:sz w:val="20"/>
                <w:lang w:val="da-DK"/>
                <w:rPrChange w:id="222" w:author="Author" w:date="2025-07-24T09:53:00Z">
                  <w:rPr>
                    <w:b/>
                    <w:lang w:val="da-DK"/>
                  </w:rPr>
                </w:rPrChange>
              </w:rPr>
            </w:pPr>
            <w:r>
              <w:rPr>
                <w:b/>
                <w:sz w:val="20"/>
                <w:lang w:val="da-DK"/>
                <w:rPrChange w:id="223" w:author="Author" w:date="2025-07-24T09:53:00Z">
                  <w:rPr>
                    <w:b/>
                    <w:lang w:val="da-DK"/>
                  </w:rPr>
                </w:rPrChange>
              </w:rPr>
              <w:t>MedDRA</w:t>
            </w:r>
          </w:p>
          <w:p w14:paraId="35D98FF3" w14:textId="77777777" w:rsidR="00447476" w:rsidRPr="00447476" w:rsidRDefault="00B16AD1">
            <w:pPr>
              <w:keepNext/>
              <w:keepLines/>
              <w:jc w:val="center"/>
              <w:rPr>
                <w:b/>
                <w:sz w:val="20"/>
                <w:lang w:val="da-DK"/>
                <w:rPrChange w:id="224" w:author="Author" w:date="2025-07-24T09:53:00Z">
                  <w:rPr>
                    <w:b/>
                    <w:lang w:val="da-DK"/>
                  </w:rPr>
                </w:rPrChange>
              </w:rPr>
            </w:pPr>
            <w:r>
              <w:rPr>
                <w:b/>
                <w:sz w:val="20"/>
                <w:lang w:val="da-DK"/>
                <w:rPrChange w:id="225" w:author="Author" w:date="2025-07-24T09:53:00Z">
                  <w:rPr>
                    <w:b/>
                    <w:lang w:val="da-DK"/>
                  </w:rPr>
                </w:rPrChange>
              </w:rPr>
              <w:t>Systemorgan-klasse</w:t>
            </w:r>
          </w:p>
        </w:tc>
        <w:tc>
          <w:tcPr>
            <w:tcW w:w="7170" w:type="dxa"/>
            <w:gridSpan w:val="5"/>
            <w:tcPrChange w:id="226" w:author="Author" w:date="2025-07-24T14:04:00Z">
              <w:tcPr>
                <w:tcW w:w="7303" w:type="dxa"/>
                <w:gridSpan w:val="7"/>
              </w:tcPr>
            </w:tcPrChange>
          </w:tcPr>
          <w:p w14:paraId="767420A3" w14:textId="77777777" w:rsidR="00447476" w:rsidRPr="00447476" w:rsidRDefault="00B16AD1">
            <w:pPr>
              <w:keepNext/>
              <w:keepLines/>
              <w:jc w:val="center"/>
              <w:rPr>
                <w:b/>
                <w:sz w:val="20"/>
                <w:lang w:val="da-DK"/>
                <w:rPrChange w:id="227" w:author="Author" w:date="2025-07-24T09:53:00Z">
                  <w:rPr>
                    <w:b/>
                    <w:lang w:val="da-DK"/>
                  </w:rPr>
                </w:rPrChange>
              </w:rPr>
            </w:pPr>
            <w:r>
              <w:rPr>
                <w:b/>
                <w:sz w:val="20"/>
                <w:lang w:val="da-DK"/>
                <w:rPrChange w:id="228" w:author="Author" w:date="2025-07-24T09:53:00Z">
                  <w:rPr>
                    <w:b/>
                    <w:lang w:val="da-DK"/>
                  </w:rPr>
                </w:rPrChange>
              </w:rPr>
              <w:t>Hyppighed kategoriseret efter foretrukken terminologi</w:t>
            </w:r>
          </w:p>
        </w:tc>
      </w:tr>
      <w:tr w:rsidR="00447476" w14:paraId="305CF341" w14:textId="77777777" w:rsidTr="00447476">
        <w:tblPrEx>
          <w:tblPrExChange w:id="229" w:author="Author" w:date="2025-07-24T14:05:00Z">
            <w:tblPrEx>
              <w:tblW w:w="5000" w:type="pct"/>
              <w:tblCellMar>
                <w:left w:w="86" w:type="dxa"/>
                <w:right w:w="86" w:type="dxa"/>
              </w:tblCellMar>
            </w:tblPrEx>
          </w:tblPrExChange>
        </w:tblPrEx>
        <w:trPr>
          <w:trHeight w:val="145"/>
          <w:trPrChange w:id="230" w:author="Author" w:date="2025-07-24T14:05:00Z">
            <w:trPr>
              <w:gridAfter w:val="0"/>
              <w:trHeight w:val="145"/>
            </w:trPr>
          </w:trPrChange>
        </w:trPr>
        <w:tc>
          <w:tcPr>
            <w:tcW w:w="1885" w:type="dxa"/>
            <w:vMerge/>
            <w:tcPrChange w:id="231" w:author="Author" w:date="2025-07-24T14:05:00Z">
              <w:tcPr>
                <w:tcW w:w="1885" w:type="dxa"/>
                <w:gridSpan w:val="2"/>
                <w:vMerge/>
              </w:tcPr>
            </w:tcPrChange>
          </w:tcPr>
          <w:p w14:paraId="1EA2E262" w14:textId="77777777" w:rsidR="00447476" w:rsidRPr="00447476" w:rsidRDefault="00447476">
            <w:pPr>
              <w:keepNext/>
              <w:keepLines/>
              <w:jc w:val="center"/>
              <w:rPr>
                <w:b/>
                <w:sz w:val="20"/>
                <w:lang w:val="da-DK"/>
                <w:rPrChange w:id="232" w:author="Author" w:date="2025-07-24T09:53:00Z">
                  <w:rPr>
                    <w:b/>
                    <w:lang w:val="da-DK"/>
                  </w:rPr>
                </w:rPrChange>
              </w:rPr>
            </w:pPr>
          </w:p>
        </w:tc>
        <w:tc>
          <w:tcPr>
            <w:tcW w:w="1665" w:type="dxa"/>
            <w:tcPrChange w:id="233" w:author="Author" w:date="2025-07-24T14:05:00Z">
              <w:tcPr>
                <w:tcW w:w="1665" w:type="dxa"/>
              </w:tcPr>
            </w:tcPrChange>
          </w:tcPr>
          <w:p w14:paraId="69D38218" w14:textId="77777777" w:rsidR="00447476" w:rsidRPr="00447476" w:rsidRDefault="00B16AD1">
            <w:pPr>
              <w:keepNext/>
              <w:keepLines/>
              <w:jc w:val="center"/>
              <w:rPr>
                <w:b/>
                <w:sz w:val="20"/>
                <w:lang w:val="da-DK"/>
                <w:rPrChange w:id="234" w:author="Author" w:date="2025-07-24T09:53:00Z">
                  <w:rPr>
                    <w:b/>
                    <w:lang w:val="da-DK"/>
                  </w:rPr>
                </w:rPrChange>
              </w:rPr>
            </w:pPr>
            <w:r>
              <w:rPr>
                <w:b/>
                <w:sz w:val="20"/>
                <w:lang w:val="da-DK"/>
                <w:rPrChange w:id="235" w:author="Author" w:date="2025-07-24T09:53:00Z">
                  <w:rPr>
                    <w:b/>
                    <w:lang w:val="da-DK"/>
                  </w:rPr>
                </w:rPrChange>
              </w:rPr>
              <w:t>Meget almindelig</w:t>
            </w:r>
          </w:p>
        </w:tc>
        <w:tc>
          <w:tcPr>
            <w:tcW w:w="1755" w:type="dxa"/>
            <w:tcPrChange w:id="236" w:author="Author" w:date="2025-07-24T14:05:00Z">
              <w:tcPr>
                <w:tcW w:w="1755" w:type="dxa"/>
              </w:tcPr>
            </w:tcPrChange>
          </w:tcPr>
          <w:p w14:paraId="7232D145" w14:textId="77777777" w:rsidR="00447476" w:rsidRPr="00447476" w:rsidRDefault="00B16AD1">
            <w:pPr>
              <w:keepNext/>
              <w:keepLines/>
              <w:jc w:val="center"/>
              <w:rPr>
                <w:b/>
                <w:sz w:val="20"/>
                <w:lang w:val="da-DK"/>
                <w:rPrChange w:id="237" w:author="Author" w:date="2025-07-24T09:53:00Z">
                  <w:rPr>
                    <w:b/>
                    <w:lang w:val="da-DK"/>
                  </w:rPr>
                </w:rPrChange>
              </w:rPr>
            </w:pPr>
            <w:r>
              <w:rPr>
                <w:b/>
                <w:sz w:val="20"/>
                <w:lang w:val="da-DK"/>
                <w:rPrChange w:id="238" w:author="Author" w:date="2025-07-24T09:53:00Z">
                  <w:rPr>
                    <w:b/>
                    <w:lang w:val="da-DK"/>
                  </w:rPr>
                </w:rPrChange>
              </w:rPr>
              <w:t>Almindelig</w:t>
            </w:r>
          </w:p>
        </w:tc>
        <w:tc>
          <w:tcPr>
            <w:tcW w:w="1350" w:type="dxa"/>
            <w:tcPrChange w:id="239" w:author="Author" w:date="2025-07-24T14:05:00Z">
              <w:tcPr>
                <w:tcW w:w="1350" w:type="dxa"/>
              </w:tcPr>
            </w:tcPrChange>
          </w:tcPr>
          <w:p w14:paraId="22933C41" w14:textId="77777777" w:rsidR="00447476" w:rsidRPr="00447476" w:rsidRDefault="00B16AD1">
            <w:pPr>
              <w:keepNext/>
              <w:keepLines/>
              <w:jc w:val="center"/>
              <w:rPr>
                <w:b/>
                <w:sz w:val="20"/>
                <w:lang w:val="da-DK"/>
                <w:rPrChange w:id="240" w:author="Author" w:date="2025-07-24T09:53:00Z">
                  <w:rPr>
                    <w:b/>
                    <w:lang w:val="da-DK"/>
                  </w:rPr>
                </w:rPrChange>
              </w:rPr>
            </w:pPr>
            <w:r>
              <w:rPr>
                <w:b/>
                <w:sz w:val="20"/>
                <w:lang w:val="da-DK"/>
                <w:rPrChange w:id="241" w:author="Author" w:date="2025-07-24T09:53:00Z">
                  <w:rPr>
                    <w:b/>
                    <w:lang w:val="da-DK"/>
                  </w:rPr>
                </w:rPrChange>
              </w:rPr>
              <w:t>Ikke almindelig</w:t>
            </w:r>
          </w:p>
        </w:tc>
        <w:tc>
          <w:tcPr>
            <w:tcW w:w="1260" w:type="dxa"/>
            <w:tcPrChange w:id="242" w:author="Author" w:date="2025-07-24T14:05:00Z">
              <w:tcPr>
                <w:tcW w:w="1357" w:type="dxa"/>
              </w:tcPr>
            </w:tcPrChange>
          </w:tcPr>
          <w:p w14:paraId="057B4A94" w14:textId="77777777" w:rsidR="00447476" w:rsidRPr="00447476" w:rsidRDefault="00B16AD1">
            <w:pPr>
              <w:keepNext/>
              <w:keepLines/>
              <w:jc w:val="center"/>
              <w:rPr>
                <w:b/>
                <w:sz w:val="20"/>
                <w:lang w:val="da-DK"/>
                <w:rPrChange w:id="243" w:author="Author" w:date="2025-07-24T09:53:00Z">
                  <w:rPr>
                    <w:b/>
                    <w:lang w:val="da-DK"/>
                  </w:rPr>
                </w:rPrChange>
              </w:rPr>
            </w:pPr>
            <w:r>
              <w:rPr>
                <w:b/>
                <w:sz w:val="20"/>
                <w:lang w:val="da-DK"/>
                <w:rPrChange w:id="244" w:author="Author" w:date="2025-07-24T09:53:00Z">
                  <w:rPr>
                    <w:b/>
                    <w:lang w:val="da-DK"/>
                  </w:rPr>
                </w:rPrChange>
              </w:rPr>
              <w:t>Sjælden</w:t>
            </w:r>
          </w:p>
        </w:tc>
        <w:tc>
          <w:tcPr>
            <w:tcW w:w="1140" w:type="dxa"/>
            <w:tcPrChange w:id="245" w:author="Author" w:date="2025-07-24T14:05:00Z">
              <w:tcPr>
                <w:tcW w:w="1043" w:type="dxa"/>
              </w:tcPr>
            </w:tcPrChange>
          </w:tcPr>
          <w:p w14:paraId="65E8D5BF" w14:textId="77777777" w:rsidR="00447476" w:rsidRPr="00447476" w:rsidRDefault="00B16AD1">
            <w:pPr>
              <w:keepNext/>
              <w:keepLines/>
              <w:jc w:val="center"/>
              <w:rPr>
                <w:b/>
                <w:sz w:val="20"/>
                <w:lang w:val="da-DK"/>
                <w:rPrChange w:id="246" w:author="Author" w:date="2025-07-24T09:53:00Z">
                  <w:rPr>
                    <w:b/>
                    <w:lang w:val="da-DK"/>
                  </w:rPr>
                </w:rPrChange>
              </w:rPr>
            </w:pPr>
            <w:r>
              <w:rPr>
                <w:b/>
                <w:sz w:val="20"/>
                <w:lang w:val="da-DK"/>
                <w:rPrChange w:id="247" w:author="Author" w:date="2025-07-24T09:53:00Z">
                  <w:rPr>
                    <w:b/>
                    <w:lang w:val="da-DK"/>
                  </w:rPr>
                </w:rPrChange>
              </w:rPr>
              <w:t>Meget sjælden</w:t>
            </w:r>
          </w:p>
        </w:tc>
      </w:tr>
      <w:tr w:rsidR="00447476" w14:paraId="54FD4DB8" w14:textId="77777777" w:rsidTr="00447476">
        <w:tblPrEx>
          <w:tblPrExChange w:id="248" w:author="Author" w:date="2025-07-24T14:05:00Z">
            <w:tblPrEx>
              <w:tblW w:w="5000" w:type="pct"/>
              <w:tblCellMar>
                <w:left w:w="86" w:type="dxa"/>
                <w:right w:w="86" w:type="dxa"/>
              </w:tblCellMar>
            </w:tblPrEx>
          </w:tblPrExChange>
        </w:tblPrEx>
        <w:trPr>
          <w:trHeight w:val="881"/>
          <w:trPrChange w:id="249" w:author="Author" w:date="2025-07-24T14:05:00Z">
            <w:trPr>
              <w:gridAfter w:val="0"/>
              <w:trHeight w:val="881"/>
            </w:trPr>
          </w:trPrChange>
        </w:trPr>
        <w:tc>
          <w:tcPr>
            <w:tcW w:w="1885" w:type="dxa"/>
            <w:tcPrChange w:id="250" w:author="Author" w:date="2025-07-24T14:05:00Z">
              <w:tcPr>
                <w:tcW w:w="1885" w:type="dxa"/>
                <w:gridSpan w:val="2"/>
              </w:tcPr>
            </w:tcPrChange>
          </w:tcPr>
          <w:p w14:paraId="78ECC98B" w14:textId="77777777" w:rsidR="00447476" w:rsidRPr="00447476" w:rsidRDefault="00B16AD1">
            <w:pPr>
              <w:keepNext/>
              <w:keepLines/>
              <w:spacing w:line="220" w:lineRule="exact"/>
              <w:rPr>
                <w:sz w:val="20"/>
                <w:lang w:val="da-DK"/>
                <w:rPrChange w:id="251" w:author="Author" w:date="2025-07-24T09:53:00Z">
                  <w:rPr>
                    <w:lang w:val="da-DK"/>
                  </w:rPr>
                </w:rPrChange>
              </w:rPr>
            </w:pPr>
            <w:r>
              <w:rPr>
                <w:noProof/>
                <w:sz w:val="20"/>
                <w:lang w:val="da-DK"/>
                <w:rPrChange w:id="252" w:author="Author" w:date="2025-07-24T09:53:00Z">
                  <w:rPr>
                    <w:noProof/>
                    <w:lang w:val="da-DK"/>
                  </w:rPr>
                </w:rPrChange>
              </w:rPr>
              <w:t>Infektioner og parasitære sygdomme</w:t>
            </w:r>
          </w:p>
        </w:tc>
        <w:tc>
          <w:tcPr>
            <w:tcW w:w="1665" w:type="dxa"/>
            <w:tcPrChange w:id="253" w:author="Author" w:date="2025-07-24T14:05:00Z">
              <w:tcPr>
                <w:tcW w:w="1665" w:type="dxa"/>
              </w:tcPr>
            </w:tcPrChange>
          </w:tcPr>
          <w:p w14:paraId="2EFCDDE5" w14:textId="77777777" w:rsidR="00447476" w:rsidRPr="00447476" w:rsidRDefault="00B16AD1">
            <w:pPr>
              <w:keepNext/>
              <w:keepLines/>
              <w:spacing w:line="220" w:lineRule="exact"/>
              <w:rPr>
                <w:sz w:val="20"/>
                <w:lang w:val="da-DK"/>
                <w:rPrChange w:id="254" w:author="Author" w:date="2025-07-24T09:53:00Z">
                  <w:rPr>
                    <w:lang w:val="da-DK"/>
                  </w:rPr>
                </w:rPrChange>
              </w:rPr>
            </w:pPr>
            <w:r>
              <w:rPr>
                <w:sz w:val="20"/>
                <w:lang w:val="da-DK"/>
                <w:rPrChange w:id="255" w:author="Author" w:date="2025-07-24T09:53:00Z">
                  <w:rPr>
                    <w:lang w:val="da-DK"/>
                  </w:rPr>
                </w:rPrChange>
              </w:rPr>
              <w:t>Øvre luftvejsinfektioner</w:t>
            </w:r>
          </w:p>
        </w:tc>
        <w:tc>
          <w:tcPr>
            <w:tcW w:w="1755" w:type="dxa"/>
            <w:tcPrChange w:id="256" w:author="Author" w:date="2025-07-24T14:05:00Z">
              <w:tcPr>
                <w:tcW w:w="1755" w:type="dxa"/>
              </w:tcPr>
            </w:tcPrChange>
          </w:tcPr>
          <w:p w14:paraId="35D97288" w14:textId="77777777" w:rsidR="00447476" w:rsidRPr="00447476" w:rsidRDefault="00B16AD1">
            <w:pPr>
              <w:keepNext/>
              <w:keepLines/>
              <w:spacing w:line="220" w:lineRule="exact"/>
              <w:rPr>
                <w:sz w:val="20"/>
                <w:lang w:val="da-DK"/>
                <w:rPrChange w:id="257" w:author="Author" w:date="2025-07-24T09:53:00Z">
                  <w:rPr>
                    <w:lang w:val="da-DK"/>
                  </w:rPr>
                </w:rPrChange>
              </w:rPr>
            </w:pPr>
            <w:r>
              <w:rPr>
                <w:sz w:val="20"/>
                <w:lang w:val="da-DK"/>
                <w:rPrChange w:id="258" w:author="Author" w:date="2025-07-24T09:53:00Z">
                  <w:rPr>
                    <w:lang w:val="da-DK"/>
                  </w:rPr>
                </w:rPrChange>
              </w:rPr>
              <w:t>Cellulitis, pneumoni, oral herpes simplex, herpes zoster</w:t>
            </w:r>
          </w:p>
        </w:tc>
        <w:tc>
          <w:tcPr>
            <w:tcW w:w="1350" w:type="dxa"/>
            <w:tcPrChange w:id="259" w:author="Author" w:date="2025-07-24T14:05:00Z">
              <w:tcPr>
                <w:tcW w:w="1350" w:type="dxa"/>
              </w:tcPr>
            </w:tcPrChange>
          </w:tcPr>
          <w:p w14:paraId="720BAB29" w14:textId="77777777" w:rsidR="00447476" w:rsidRPr="00447476" w:rsidRDefault="00B16AD1">
            <w:pPr>
              <w:keepNext/>
              <w:keepLines/>
              <w:spacing w:line="220" w:lineRule="exact"/>
              <w:rPr>
                <w:sz w:val="20"/>
                <w:lang w:val="da-DK"/>
                <w:rPrChange w:id="260" w:author="Author" w:date="2025-07-24T09:53:00Z">
                  <w:rPr>
                    <w:lang w:val="da-DK"/>
                  </w:rPr>
                </w:rPrChange>
              </w:rPr>
            </w:pPr>
            <w:r>
              <w:rPr>
                <w:sz w:val="20"/>
                <w:lang w:val="da-DK"/>
                <w:rPrChange w:id="261" w:author="Author" w:date="2025-07-24T09:53:00Z">
                  <w:rPr>
                    <w:lang w:val="da-DK"/>
                  </w:rPr>
                </w:rPrChange>
              </w:rPr>
              <w:t>Diverticulitis</w:t>
            </w:r>
          </w:p>
        </w:tc>
        <w:tc>
          <w:tcPr>
            <w:tcW w:w="1260" w:type="dxa"/>
            <w:tcPrChange w:id="262" w:author="Author" w:date="2025-07-24T14:05:00Z">
              <w:tcPr>
                <w:tcW w:w="1357" w:type="dxa"/>
              </w:tcPr>
            </w:tcPrChange>
          </w:tcPr>
          <w:p w14:paraId="44B24958" w14:textId="77777777" w:rsidR="00447476" w:rsidRPr="00447476" w:rsidRDefault="00447476">
            <w:pPr>
              <w:keepNext/>
              <w:keepLines/>
              <w:spacing w:line="220" w:lineRule="exact"/>
              <w:rPr>
                <w:sz w:val="20"/>
                <w:lang w:val="da-DK"/>
                <w:rPrChange w:id="263" w:author="Author" w:date="2025-07-24T09:53:00Z">
                  <w:rPr>
                    <w:lang w:val="da-DK"/>
                  </w:rPr>
                </w:rPrChange>
              </w:rPr>
            </w:pPr>
          </w:p>
        </w:tc>
        <w:tc>
          <w:tcPr>
            <w:tcW w:w="1140" w:type="dxa"/>
            <w:tcPrChange w:id="264" w:author="Author" w:date="2025-07-24T14:05:00Z">
              <w:tcPr>
                <w:tcW w:w="1043" w:type="dxa"/>
              </w:tcPr>
            </w:tcPrChange>
          </w:tcPr>
          <w:p w14:paraId="06B47BC8" w14:textId="77777777" w:rsidR="00447476" w:rsidRPr="00447476" w:rsidRDefault="00447476">
            <w:pPr>
              <w:keepNext/>
              <w:keepLines/>
              <w:spacing w:line="220" w:lineRule="exact"/>
              <w:rPr>
                <w:sz w:val="20"/>
                <w:lang w:val="da-DK"/>
                <w:rPrChange w:id="265" w:author="Author" w:date="2025-07-24T09:53:00Z">
                  <w:rPr>
                    <w:lang w:val="da-DK"/>
                  </w:rPr>
                </w:rPrChange>
              </w:rPr>
            </w:pPr>
          </w:p>
        </w:tc>
      </w:tr>
      <w:tr w:rsidR="00447476" w14:paraId="586980E3" w14:textId="77777777" w:rsidTr="00447476">
        <w:tblPrEx>
          <w:tblPrExChange w:id="266" w:author="Author" w:date="2025-07-24T14:05:00Z">
            <w:tblPrEx>
              <w:tblW w:w="5000" w:type="pct"/>
              <w:tblCellMar>
                <w:left w:w="86" w:type="dxa"/>
                <w:right w:w="86" w:type="dxa"/>
              </w:tblCellMar>
            </w:tblPrEx>
          </w:tblPrExChange>
        </w:tblPrEx>
        <w:trPr>
          <w:trHeight w:val="701"/>
          <w:trPrChange w:id="267" w:author="Author" w:date="2025-07-24T14:05:00Z">
            <w:trPr>
              <w:gridAfter w:val="0"/>
              <w:trHeight w:val="629"/>
            </w:trPr>
          </w:trPrChange>
        </w:trPr>
        <w:tc>
          <w:tcPr>
            <w:tcW w:w="1885" w:type="dxa"/>
            <w:tcPrChange w:id="268" w:author="Author" w:date="2025-07-24T14:05:00Z">
              <w:tcPr>
                <w:tcW w:w="1885" w:type="dxa"/>
                <w:gridSpan w:val="2"/>
              </w:tcPr>
            </w:tcPrChange>
          </w:tcPr>
          <w:p w14:paraId="149B702D" w14:textId="77777777" w:rsidR="00447476" w:rsidRPr="00447476" w:rsidRDefault="00B16AD1">
            <w:pPr>
              <w:keepNext/>
              <w:keepLines/>
              <w:spacing w:line="220" w:lineRule="exact"/>
              <w:rPr>
                <w:sz w:val="20"/>
                <w:lang w:val="da-DK"/>
                <w:rPrChange w:id="269" w:author="Author" w:date="2025-07-24T09:53:00Z">
                  <w:rPr>
                    <w:lang w:val="da-DK"/>
                  </w:rPr>
                </w:rPrChange>
              </w:rPr>
            </w:pPr>
            <w:r>
              <w:rPr>
                <w:sz w:val="20"/>
                <w:lang w:val="da-DK"/>
                <w:rPrChange w:id="270" w:author="Author" w:date="2025-07-24T09:53:00Z">
                  <w:rPr>
                    <w:lang w:val="da-DK"/>
                  </w:rPr>
                </w:rPrChange>
              </w:rPr>
              <w:t>Blod og lymfesystem</w:t>
            </w:r>
          </w:p>
        </w:tc>
        <w:tc>
          <w:tcPr>
            <w:tcW w:w="1665" w:type="dxa"/>
            <w:tcPrChange w:id="271" w:author="Author" w:date="2025-07-24T14:05:00Z">
              <w:tcPr>
                <w:tcW w:w="1665" w:type="dxa"/>
              </w:tcPr>
            </w:tcPrChange>
          </w:tcPr>
          <w:p w14:paraId="2A2B2A24" w14:textId="77777777" w:rsidR="00447476" w:rsidRPr="00447476" w:rsidRDefault="00447476">
            <w:pPr>
              <w:keepNext/>
              <w:keepLines/>
              <w:spacing w:line="220" w:lineRule="exact"/>
              <w:rPr>
                <w:sz w:val="20"/>
                <w:lang w:val="da-DK"/>
                <w:rPrChange w:id="272" w:author="Author" w:date="2025-07-24T09:53:00Z">
                  <w:rPr>
                    <w:lang w:val="da-DK"/>
                  </w:rPr>
                </w:rPrChange>
              </w:rPr>
            </w:pPr>
          </w:p>
        </w:tc>
        <w:tc>
          <w:tcPr>
            <w:tcW w:w="1755" w:type="dxa"/>
            <w:tcPrChange w:id="273" w:author="Author" w:date="2025-07-24T14:05:00Z">
              <w:tcPr>
                <w:tcW w:w="1755" w:type="dxa"/>
              </w:tcPr>
            </w:tcPrChange>
          </w:tcPr>
          <w:p w14:paraId="54FC7EF8" w14:textId="77777777" w:rsidR="00447476" w:rsidRPr="00447476" w:rsidRDefault="00B16AD1">
            <w:pPr>
              <w:keepNext/>
              <w:keepLines/>
              <w:spacing w:line="220" w:lineRule="exact"/>
              <w:rPr>
                <w:del w:id="274" w:author="Author" w:date="2025-07-24T09:54:00Z"/>
                <w:sz w:val="20"/>
                <w:lang w:val="da-DK"/>
                <w:rPrChange w:id="275" w:author="Author" w:date="2025-07-24T09:53:00Z">
                  <w:rPr>
                    <w:del w:id="276" w:author="Author" w:date="2025-07-24T09:54:00Z"/>
                    <w:lang w:val="da-DK"/>
                  </w:rPr>
                </w:rPrChange>
              </w:rPr>
            </w:pPr>
            <w:r>
              <w:rPr>
                <w:sz w:val="20"/>
                <w:lang w:val="da-DK"/>
                <w:rPrChange w:id="277" w:author="Author" w:date="2025-07-24T09:53:00Z">
                  <w:rPr>
                    <w:lang w:val="da-DK"/>
                  </w:rPr>
                </w:rPrChange>
              </w:rPr>
              <w:t>Leukopeni, neutropeni, hypofibrinogenæmi</w:t>
            </w:r>
          </w:p>
          <w:p w14:paraId="759FCC67" w14:textId="77777777" w:rsidR="00447476" w:rsidRPr="00447476" w:rsidRDefault="00447476">
            <w:pPr>
              <w:keepNext/>
              <w:keepLines/>
              <w:spacing w:line="220" w:lineRule="exact"/>
              <w:rPr>
                <w:sz w:val="20"/>
                <w:lang w:val="da-DK"/>
                <w:rPrChange w:id="278" w:author="Author" w:date="2025-07-24T09:53:00Z">
                  <w:rPr>
                    <w:lang w:val="da-DK"/>
                  </w:rPr>
                </w:rPrChange>
              </w:rPr>
            </w:pPr>
          </w:p>
        </w:tc>
        <w:tc>
          <w:tcPr>
            <w:tcW w:w="1350" w:type="dxa"/>
            <w:tcPrChange w:id="279" w:author="Author" w:date="2025-07-24T14:05:00Z">
              <w:tcPr>
                <w:tcW w:w="1350" w:type="dxa"/>
              </w:tcPr>
            </w:tcPrChange>
          </w:tcPr>
          <w:p w14:paraId="0E71833B" w14:textId="77777777" w:rsidR="00447476" w:rsidRPr="00447476" w:rsidRDefault="00447476">
            <w:pPr>
              <w:keepNext/>
              <w:keepLines/>
              <w:spacing w:line="220" w:lineRule="exact"/>
              <w:rPr>
                <w:sz w:val="20"/>
                <w:lang w:val="da-DK"/>
                <w:rPrChange w:id="280" w:author="Author" w:date="2025-07-24T09:53:00Z">
                  <w:rPr>
                    <w:lang w:val="da-DK"/>
                  </w:rPr>
                </w:rPrChange>
              </w:rPr>
            </w:pPr>
          </w:p>
        </w:tc>
        <w:tc>
          <w:tcPr>
            <w:tcW w:w="1260" w:type="dxa"/>
            <w:tcPrChange w:id="281" w:author="Author" w:date="2025-07-24T14:05:00Z">
              <w:tcPr>
                <w:tcW w:w="1357" w:type="dxa"/>
              </w:tcPr>
            </w:tcPrChange>
          </w:tcPr>
          <w:p w14:paraId="33C432FE" w14:textId="77777777" w:rsidR="00447476" w:rsidRPr="00447476" w:rsidRDefault="00447476">
            <w:pPr>
              <w:keepNext/>
              <w:keepLines/>
              <w:spacing w:line="220" w:lineRule="exact"/>
              <w:rPr>
                <w:sz w:val="20"/>
                <w:lang w:val="da-DK"/>
                <w:rPrChange w:id="282" w:author="Author" w:date="2025-07-24T09:53:00Z">
                  <w:rPr>
                    <w:lang w:val="da-DK"/>
                  </w:rPr>
                </w:rPrChange>
              </w:rPr>
            </w:pPr>
          </w:p>
        </w:tc>
        <w:tc>
          <w:tcPr>
            <w:tcW w:w="1140" w:type="dxa"/>
            <w:tcPrChange w:id="283" w:author="Author" w:date="2025-07-24T14:05:00Z">
              <w:tcPr>
                <w:tcW w:w="1043" w:type="dxa"/>
              </w:tcPr>
            </w:tcPrChange>
          </w:tcPr>
          <w:p w14:paraId="08E51BD5" w14:textId="77777777" w:rsidR="00447476" w:rsidRPr="00447476" w:rsidRDefault="00447476">
            <w:pPr>
              <w:keepNext/>
              <w:keepLines/>
              <w:spacing w:line="220" w:lineRule="exact"/>
              <w:rPr>
                <w:sz w:val="20"/>
                <w:lang w:val="da-DK"/>
                <w:rPrChange w:id="284" w:author="Author" w:date="2025-07-24T09:53:00Z">
                  <w:rPr>
                    <w:lang w:val="da-DK"/>
                  </w:rPr>
                </w:rPrChange>
              </w:rPr>
            </w:pPr>
          </w:p>
        </w:tc>
      </w:tr>
      <w:tr w:rsidR="00447476" w14:paraId="20FFB002" w14:textId="77777777" w:rsidTr="00447476">
        <w:tblPrEx>
          <w:tblPrExChange w:id="285" w:author="Author" w:date="2025-07-24T14:05:00Z">
            <w:tblPrEx>
              <w:tblW w:w="5000" w:type="pct"/>
              <w:tblCellMar>
                <w:left w:w="86" w:type="dxa"/>
                <w:right w:w="86" w:type="dxa"/>
              </w:tblCellMar>
            </w:tblPrEx>
          </w:tblPrExChange>
        </w:tblPrEx>
        <w:trPr>
          <w:trHeight w:val="500"/>
          <w:trPrChange w:id="286" w:author="Author" w:date="2025-07-24T14:05:00Z">
            <w:trPr>
              <w:gridAfter w:val="0"/>
              <w:trHeight w:val="500"/>
            </w:trPr>
          </w:trPrChange>
        </w:trPr>
        <w:tc>
          <w:tcPr>
            <w:tcW w:w="1885" w:type="dxa"/>
            <w:tcPrChange w:id="287" w:author="Author" w:date="2025-07-24T14:05:00Z">
              <w:tcPr>
                <w:tcW w:w="1885" w:type="dxa"/>
                <w:gridSpan w:val="2"/>
              </w:tcPr>
            </w:tcPrChange>
          </w:tcPr>
          <w:p w14:paraId="62825B61" w14:textId="77777777" w:rsidR="00447476" w:rsidRPr="00447476" w:rsidRDefault="00B16AD1">
            <w:pPr>
              <w:keepNext/>
              <w:keepLines/>
              <w:spacing w:line="220" w:lineRule="exact"/>
              <w:rPr>
                <w:sz w:val="20"/>
                <w:lang w:val="da-DK"/>
                <w:rPrChange w:id="288" w:author="Author" w:date="2025-07-24T09:53:00Z">
                  <w:rPr>
                    <w:lang w:val="da-DK"/>
                  </w:rPr>
                </w:rPrChange>
              </w:rPr>
            </w:pPr>
            <w:r>
              <w:rPr>
                <w:sz w:val="20"/>
                <w:lang w:val="da-DK"/>
                <w:rPrChange w:id="289" w:author="Author" w:date="2025-07-24T09:53:00Z">
                  <w:rPr>
                    <w:lang w:val="da-DK"/>
                  </w:rPr>
                </w:rPrChange>
              </w:rPr>
              <w:t xml:space="preserve">Sygdomme i immunsystemet </w:t>
            </w:r>
          </w:p>
        </w:tc>
        <w:tc>
          <w:tcPr>
            <w:tcW w:w="1665" w:type="dxa"/>
            <w:tcPrChange w:id="290" w:author="Author" w:date="2025-07-24T14:05:00Z">
              <w:tcPr>
                <w:tcW w:w="1665" w:type="dxa"/>
              </w:tcPr>
            </w:tcPrChange>
          </w:tcPr>
          <w:p w14:paraId="3DF88D0D" w14:textId="77777777" w:rsidR="00447476" w:rsidRPr="00447476" w:rsidRDefault="00447476">
            <w:pPr>
              <w:keepNext/>
              <w:keepLines/>
              <w:spacing w:line="220" w:lineRule="exact"/>
              <w:rPr>
                <w:sz w:val="20"/>
                <w:lang w:val="da-DK"/>
                <w:rPrChange w:id="291" w:author="Author" w:date="2025-07-24T09:53:00Z">
                  <w:rPr>
                    <w:lang w:val="da-DK"/>
                  </w:rPr>
                </w:rPrChange>
              </w:rPr>
            </w:pPr>
          </w:p>
        </w:tc>
        <w:tc>
          <w:tcPr>
            <w:tcW w:w="1755" w:type="dxa"/>
            <w:tcPrChange w:id="292" w:author="Author" w:date="2025-07-24T14:05:00Z">
              <w:tcPr>
                <w:tcW w:w="1755" w:type="dxa"/>
              </w:tcPr>
            </w:tcPrChange>
          </w:tcPr>
          <w:p w14:paraId="03480C62" w14:textId="77777777" w:rsidR="00447476" w:rsidRPr="00447476" w:rsidRDefault="00447476">
            <w:pPr>
              <w:keepNext/>
              <w:keepLines/>
              <w:spacing w:line="220" w:lineRule="exact"/>
              <w:rPr>
                <w:sz w:val="20"/>
                <w:lang w:val="da-DK"/>
                <w:rPrChange w:id="293" w:author="Author" w:date="2025-07-24T09:53:00Z">
                  <w:rPr>
                    <w:lang w:val="da-DK"/>
                  </w:rPr>
                </w:rPrChange>
              </w:rPr>
            </w:pPr>
          </w:p>
        </w:tc>
        <w:tc>
          <w:tcPr>
            <w:tcW w:w="1350" w:type="dxa"/>
            <w:tcPrChange w:id="294" w:author="Author" w:date="2025-07-24T14:05:00Z">
              <w:tcPr>
                <w:tcW w:w="1350" w:type="dxa"/>
              </w:tcPr>
            </w:tcPrChange>
          </w:tcPr>
          <w:p w14:paraId="7E0FCB36" w14:textId="77777777" w:rsidR="00447476" w:rsidRPr="00447476" w:rsidRDefault="00447476">
            <w:pPr>
              <w:keepNext/>
              <w:keepLines/>
              <w:spacing w:line="220" w:lineRule="exact"/>
              <w:rPr>
                <w:sz w:val="20"/>
                <w:lang w:val="da-DK"/>
                <w:rPrChange w:id="295" w:author="Author" w:date="2025-07-24T09:53:00Z">
                  <w:rPr>
                    <w:lang w:val="da-DK"/>
                  </w:rPr>
                </w:rPrChange>
              </w:rPr>
            </w:pPr>
          </w:p>
        </w:tc>
        <w:tc>
          <w:tcPr>
            <w:tcW w:w="1260" w:type="dxa"/>
            <w:tcPrChange w:id="296" w:author="Author" w:date="2025-07-24T14:05:00Z">
              <w:tcPr>
                <w:tcW w:w="1357" w:type="dxa"/>
              </w:tcPr>
            </w:tcPrChange>
          </w:tcPr>
          <w:p w14:paraId="3EF3DEFD" w14:textId="77777777" w:rsidR="00447476" w:rsidRPr="00447476" w:rsidRDefault="00B16AD1">
            <w:pPr>
              <w:keepNext/>
              <w:keepLines/>
              <w:spacing w:line="220" w:lineRule="exact"/>
              <w:rPr>
                <w:sz w:val="20"/>
                <w:vertAlign w:val="superscript"/>
                <w:lang w:val="da-DK"/>
                <w:rPrChange w:id="297" w:author="Author" w:date="2025-07-24T09:53:00Z">
                  <w:rPr>
                    <w:vertAlign w:val="superscript"/>
                    <w:lang w:val="da-DK"/>
                  </w:rPr>
                </w:rPrChange>
              </w:rPr>
            </w:pPr>
            <w:r>
              <w:rPr>
                <w:sz w:val="20"/>
                <w:lang w:val="da-DK"/>
                <w:rPrChange w:id="298" w:author="Author" w:date="2025-07-24T09:53:00Z">
                  <w:rPr>
                    <w:lang w:val="da-DK"/>
                  </w:rPr>
                </w:rPrChange>
              </w:rPr>
              <w:t>Anafylaksi (dødelig)</w:t>
            </w:r>
            <w:r>
              <w:rPr>
                <w:sz w:val="20"/>
                <w:vertAlign w:val="superscript"/>
                <w:lang w:val="da-DK"/>
                <w:rPrChange w:id="299" w:author="Author" w:date="2025-07-24T09:53:00Z">
                  <w:rPr>
                    <w:vertAlign w:val="superscript"/>
                    <w:lang w:val="da-DK"/>
                  </w:rPr>
                </w:rPrChange>
              </w:rPr>
              <w:t>1,2,3</w:t>
            </w:r>
          </w:p>
        </w:tc>
        <w:tc>
          <w:tcPr>
            <w:tcW w:w="1140" w:type="dxa"/>
            <w:tcPrChange w:id="300" w:author="Author" w:date="2025-07-24T14:05:00Z">
              <w:tcPr>
                <w:tcW w:w="1043" w:type="dxa"/>
              </w:tcPr>
            </w:tcPrChange>
          </w:tcPr>
          <w:p w14:paraId="2CBE70F2" w14:textId="77777777" w:rsidR="00447476" w:rsidRPr="00447476" w:rsidRDefault="00447476">
            <w:pPr>
              <w:keepNext/>
              <w:keepLines/>
              <w:spacing w:line="220" w:lineRule="exact"/>
              <w:rPr>
                <w:sz w:val="20"/>
                <w:lang w:val="da-DK"/>
                <w:rPrChange w:id="301" w:author="Author" w:date="2025-07-24T09:53:00Z">
                  <w:rPr>
                    <w:lang w:val="da-DK"/>
                  </w:rPr>
                </w:rPrChange>
              </w:rPr>
            </w:pPr>
          </w:p>
        </w:tc>
      </w:tr>
      <w:tr w:rsidR="00447476" w14:paraId="619B72C4" w14:textId="77777777" w:rsidTr="00447476">
        <w:tblPrEx>
          <w:tblPrExChange w:id="302" w:author="Author" w:date="2025-07-24T14:05:00Z">
            <w:tblPrEx>
              <w:tblW w:w="5000" w:type="pct"/>
              <w:tblCellMar>
                <w:left w:w="86" w:type="dxa"/>
                <w:right w:w="86" w:type="dxa"/>
              </w:tblCellMar>
            </w:tblPrEx>
          </w:tblPrExChange>
        </w:tblPrEx>
        <w:trPr>
          <w:trHeight w:val="422"/>
          <w:trPrChange w:id="303" w:author="Author" w:date="2025-07-24T14:05:00Z">
            <w:trPr>
              <w:gridAfter w:val="0"/>
              <w:trHeight w:val="422"/>
            </w:trPr>
          </w:trPrChange>
        </w:trPr>
        <w:tc>
          <w:tcPr>
            <w:tcW w:w="1885" w:type="dxa"/>
            <w:tcPrChange w:id="304" w:author="Author" w:date="2025-07-24T14:05:00Z">
              <w:tcPr>
                <w:tcW w:w="1885" w:type="dxa"/>
                <w:gridSpan w:val="2"/>
              </w:tcPr>
            </w:tcPrChange>
          </w:tcPr>
          <w:p w14:paraId="0C100A22" w14:textId="77777777" w:rsidR="00447476" w:rsidRPr="00447476" w:rsidRDefault="00B16AD1">
            <w:pPr>
              <w:keepNext/>
              <w:keepLines/>
              <w:spacing w:line="220" w:lineRule="exact"/>
              <w:rPr>
                <w:sz w:val="20"/>
                <w:lang w:val="da-DK"/>
                <w:rPrChange w:id="305" w:author="Author" w:date="2025-07-24T09:53:00Z">
                  <w:rPr>
                    <w:lang w:val="da-DK"/>
                  </w:rPr>
                </w:rPrChange>
              </w:rPr>
            </w:pPr>
            <w:r>
              <w:rPr>
                <w:sz w:val="20"/>
                <w:lang w:val="da-DK"/>
                <w:rPrChange w:id="306" w:author="Author" w:date="2025-07-24T09:53:00Z">
                  <w:rPr>
                    <w:lang w:val="da-DK"/>
                  </w:rPr>
                </w:rPrChange>
              </w:rPr>
              <w:t>Det endokrine system</w:t>
            </w:r>
          </w:p>
        </w:tc>
        <w:tc>
          <w:tcPr>
            <w:tcW w:w="1665" w:type="dxa"/>
            <w:tcPrChange w:id="307" w:author="Author" w:date="2025-07-24T14:05:00Z">
              <w:tcPr>
                <w:tcW w:w="1665" w:type="dxa"/>
              </w:tcPr>
            </w:tcPrChange>
          </w:tcPr>
          <w:p w14:paraId="5E615FD0" w14:textId="77777777" w:rsidR="00447476" w:rsidRPr="00447476" w:rsidRDefault="00447476">
            <w:pPr>
              <w:keepNext/>
              <w:keepLines/>
              <w:spacing w:line="220" w:lineRule="exact"/>
              <w:rPr>
                <w:sz w:val="20"/>
                <w:lang w:val="da-DK"/>
                <w:rPrChange w:id="308" w:author="Author" w:date="2025-07-24T09:53:00Z">
                  <w:rPr>
                    <w:lang w:val="da-DK"/>
                  </w:rPr>
                </w:rPrChange>
              </w:rPr>
            </w:pPr>
          </w:p>
        </w:tc>
        <w:tc>
          <w:tcPr>
            <w:tcW w:w="1755" w:type="dxa"/>
            <w:tcPrChange w:id="309" w:author="Author" w:date="2025-07-24T14:05:00Z">
              <w:tcPr>
                <w:tcW w:w="1755" w:type="dxa"/>
              </w:tcPr>
            </w:tcPrChange>
          </w:tcPr>
          <w:p w14:paraId="58A5A7DF" w14:textId="77777777" w:rsidR="00447476" w:rsidRPr="00447476" w:rsidRDefault="00447476">
            <w:pPr>
              <w:keepNext/>
              <w:keepLines/>
              <w:spacing w:line="220" w:lineRule="exact"/>
              <w:rPr>
                <w:sz w:val="20"/>
                <w:lang w:val="da-DK"/>
                <w:rPrChange w:id="310" w:author="Author" w:date="2025-07-24T09:53:00Z">
                  <w:rPr>
                    <w:lang w:val="da-DK"/>
                  </w:rPr>
                </w:rPrChange>
              </w:rPr>
            </w:pPr>
          </w:p>
        </w:tc>
        <w:tc>
          <w:tcPr>
            <w:tcW w:w="1350" w:type="dxa"/>
            <w:tcPrChange w:id="311" w:author="Author" w:date="2025-07-24T14:05:00Z">
              <w:tcPr>
                <w:tcW w:w="1350" w:type="dxa"/>
              </w:tcPr>
            </w:tcPrChange>
          </w:tcPr>
          <w:p w14:paraId="6625F2C5" w14:textId="77777777" w:rsidR="00447476" w:rsidRPr="00447476" w:rsidRDefault="00B16AD1">
            <w:pPr>
              <w:keepNext/>
              <w:keepLines/>
              <w:spacing w:line="220" w:lineRule="exact"/>
              <w:rPr>
                <w:sz w:val="20"/>
                <w:lang w:val="da-DK"/>
                <w:rPrChange w:id="312" w:author="Author" w:date="2025-07-24T09:53:00Z">
                  <w:rPr>
                    <w:lang w:val="da-DK"/>
                  </w:rPr>
                </w:rPrChange>
              </w:rPr>
            </w:pPr>
            <w:r>
              <w:rPr>
                <w:sz w:val="20"/>
                <w:lang w:val="da-DK"/>
                <w:rPrChange w:id="313" w:author="Author" w:date="2025-07-24T09:53:00Z">
                  <w:rPr>
                    <w:lang w:val="da-DK"/>
                  </w:rPr>
                </w:rPrChange>
              </w:rPr>
              <w:t>Hypo</w:t>
            </w:r>
            <w:ins w:id="314" w:author="Author" w:date="2025-07-24T09:55:00Z">
              <w:r>
                <w:rPr>
                  <w:sz w:val="20"/>
                  <w:lang w:val="da-DK"/>
                </w:rPr>
                <w:softHyphen/>
              </w:r>
            </w:ins>
            <w:r>
              <w:rPr>
                <w:sz w:val="20"/>
                <w:lang w:val="da-DK"/>
                <w:rPrChange w:id="315" w:author="Author" w:date="2025-07-24T09:53:00Z">
                  <w:rPr>
                    <w:lang w:val="da-DK"/>
                  </w:rPr>
                </w:rPrChange>
              </w:rPr>
              <w:t>thyroidisme</w:t>
            </w:r>
          </w:p>
        </w:tc>
        <w:tc>
          <w:tcPr>
            <w:tcW w:w="1260" w:type="dxa"/>
            <w:tcPrChange w:id="316" w:author="Author" w:date="2025-07-24T14:05:00Z">
              <w:tcPr>
                <w:tcW w:w="1357" w:type="dxa"/>
              </w:tcPr>
            </w:tcPrChange>
          </w:tcPr>
          <w:p w14:paraId="58DF6AD2" w14:textId="77777777" w:rsidR="00447476" w:rsidRPr="00447476" w:rsidRDefault="00447476">
            <w:pPr>
              <w:keepNext/>
              <w:keepLines/>
              <w:spacing w:line="220" w:lineRule="exact"/>
              <w:rPr>
                <w:sz w:val="20"/>
                <w:lang w:val="da-DK"/>
                <w:rPrChange w:id="317" w:author="Author" w:date="2025-07-24T09:53:00Z">
                  <w:rPr>
                    <w:lang w:val="da-DK"/>
                  </w:rPr>
                </w:rPrChange>
              </w:rPr>
            </w:pPr>
          </w:p>
        </w:tc>
        <w:tc>
          <w:tcPr>
            <w:tcW w:w="1140" w:type="dxa"/>
            <w:tcPrChange w:id="318" w:author="Author" w:date="2025-07-24T14:05:00Z">
              <w:tcPr>
                <w:tcW w:w="1043" w:type="dxa"/>
              </w:tcPr>
            </w:tcPrChange>
          </w:tcPr>
          <w:p w14:paraId="0E11F2C7" w14:textId="77777777" w:rsidR="00447476" w:rsidRPr="00447476" w:rsidRDefault="00447476">
            <w:pPr>
              <w:keepNext/>
              <w:keepLines/>
              <w:spacing w:line="220" w:lineRule="exact"/>
              <w:rPr>
                <w:sz w:val="20"/>
                <w:lang w:val="da-DK"/>
                <w:rPrChange w:id="319" w:author="Author" w:date="2025-07-24T09:53:00Z">
                  <w:rPr>
                    <w:lang w:val="da-DK"/>
                  </w:rPr>
                </w:rPrChange>
              </w:rPr>
            </w:pPr>
          </w:p>
        </w:tc>
      </w:tr>
      <w:tr w:rsidR="00447476" w14:paraId="7D21287D" w14:textId="77777777" w:rsidTr="00447476">
        <w:tblPrEx>
          <w:tblPrExChange w:id="320" w:author="Author" w:date="2025-07-24T14:05:00Z">
            <w:tblPrEx>
              <w:tblW w:w="5000" w:type="pct"/>
              <w:tblCellMar>
                <w:left w:w="86" w:type="dxa"/>
                <w:right w:w="86" w:type="dxa"/>
              </w:tblCellMar>
            </w:tblPrEx>
          </w:tblPrExChange>
        </w:tblPrEx>
        <w:trPr>
          <w:trHeight w:val="341"/>
          <w:trPrChange w:id="321" w:author="Author" w:date="2025-07-24T14:05:00Z">
            <w:trPr>
              <w:gridAfter w:val="0"/>
              <w:trHeight w:val="341"/>
            </w:trPr>
          </w:trPrChange>
        </w:trPr>
        <w:tc>
          <w:tcPr>
            <w:tcW w:w="1885" w:type="dxa"/>
            <w:tcPrChange w:id="322" w:author="Author" w:date="2025-07-24T14:05:00Z">
              <w:tcPr>
                <w:tcW w:w="1885" w:type="dxa"/>
                <w:gridSpan w:val="2"/>
              </w:tcPr>
            </w:tcPrChange>
          </w:tcPr>
          <w:p w14:paraId="238EA511" w14:textId="77777777" w:rsidR="00447476" w:rsidRPr="00447476" w:rsidRDefault="00B16AD1">
            <w:pPr>
              <w:keepNext/>
              <w:keepLines/>
              <w:spacing w:line="220" w:lineRule="exact"/>
              <w:rPr>
                <w:sz w:val="20"/>
                <w:lang w:val="da-DK"/>
                <w:rPrChange w:id="323" w:author="Author" w:date="2025-07-24T09:53:00Z">
                  <w:rPr>
                    <w:lang w:val="da-DK"/>
                  </w:rPr>
                </w:rPrChange>
              </w:rPr>
            </w:pPr>
            <w:r>
              <w:rPr>
                <w:sz w:val="20"/>
                <w:lang w:val="da-DK"/>
                <w:rPrChange w:id="324" w:author="Author" w:date="2025-07-24T09:53:00Z">
                  <w:rPr>
                    <w:lang w:val="da-DK"/>
                  </w:rPr>
                </w:rPrChange>
              </w:rPr>
              <w:t>Metabolisme og ernæring</w:t>
            </w:r>
          </w:p>
        </w:tc>
        <w:tc>
          <w:tcPr>
            <w:tcW w:w="1665" w:type="dxa"/>
            <w:tcPrChange w:id="325" w:author="Author" w:date="2025-07-24T14:05:00Z">
              <w:tcPr>
                <w:tcW w:w="1665" w:type="dxa"/>
              </w:tcPr>
            </w:tcPrChange>
          </w:tcPr>
          <w:p w14:paraId="325F4B2D" w14:textId="77777777" w:rsidR="00447476" w:rsidRPr="00447476" w:rsidRDefault="00B16AD1">
            <w:pPr>
              <w:keepNext/>
              <w:keepLines/>
              <w:spacing w:line="220" w:lineRule="exact"/>
              <w:rPr>
                <w:sz w:val="20"/>
                <w:lang w:val="da-DK"/>
                <w:rPrChange w:id="326" w:author="Author" w:date="2025-07-24T09:53:00Z">
                  <w:rPr>
                    <w:lang w:val="da-DK"/>
                  </w:rPr>
                </w:rPrChange>
              </w:rPr>
            </w:pPr>
            <w:r>
              <w:rPr>
                <w:sz w:val="20"/>
                <w:lang w:val="da-DK"/>
                <w:rPrChange w:id="327" w:author="Author" w:date="2025-07-24T09:53:00Z">
                  <w:rPr>
                    <w:lang w:val="da-DK"/>
                  </w:rPr>
                </w:rPrChange>
              </w:rPr>
              <w:t>Hyper-kolesterolæmi*</w:t>
            </w:r>
          </w:p>
        </w:tc>
        <w:tc>
          <w:tcPr>
            <w:tcW w:w="1755" w:type="dxa"/>
            <w:tcPrChange w:id="328" w:author="Author" w:date="2025-07-24T14:05:00Z">
              <w:tcPr>
                <w:tcW w:w="1755" w:type="dxa"/>
              </w:tcPr>
            </w:tcPrChange>
          </w:tcPr>
          <w:p w14:paraId="0CD3DA90" w14:textId="77777777" w:rsidR="00447476" w:rsidRPr="00447476" w:rsidRDefault="00447476">
            <w:pPr>
              <w:keepNext/>
              <w:keepLines/>
              <w:spacing w:line="220" w:lineRule="exact"/>
              <w:rPr>
                <w:sz w:val="20"/>
                <w:lang w:val="da-DK"/>
                <w:rPrChange w:id="329" w:author="Author" w:date="2025-07-24T09:53:00Z">
                  <w:rPr>
                    <w:lang w:val="da-DK"/>
                  </w:rPr>
                </w:rPrChange>
              </w:rPr>
            </w:pPr>
          </w:p>
        </w:tc>
        <w:tc>
          <w:tcPr>
            <w:tcW w:w="1350" w:type="dxa"/>
            <w:tcPrChange w:id="330" w:author="Author" w:date="2025-07-24T14:05:00Z">
              <w:tcPr>
                <w:tcW w:w="1350" w:type="dxa"/>
              </w:tcPr>
            </w:tcPrChange>
          </w:tcPr>
          <w:p w14:paraId="3674784A" w14:textId="77777777" w:rsidR="00447476" w:rsidRPr="00447476" w:rsidRDefault="00B16AD1">
            <w:pPr>
              <w:keepNext/>
              <w:keepLines/>
              <w:spacing w:line="220" w:lineRule="exact"/>
              <w:rPr>
                <w:sz w:val="20"/>
                <w:lang w:val="da-DK"/>
                <w:rPrChange w:id="331" w:author="Author" w:date="2025-07-24T09:53:00Z">
                  <w:rPr>
                    <w:lang w:val="da-DK"/>
                  </w:rPr>
                </w:rPrChange>
              </w:rPr>
            </w:pPr>
            <w:r>
              <w:rPr>
                <w:sz w:val="20"/>
                <w:lang w:val="da-DK"/>
                <w:rPrChange w:id="332" w:author="Author" w:date="2025-07-24T09:53:00Z">
                  <w:rPr>
                    <w:lang w:val="da-DK"/>
                  </w:rPr>
                </w:rPrChange>
              </w:rPr>
              <w:t>Hyper</w:t>
            </w:r>
            <w:ins w:id="333" w:author="Author" w:date="2025-07-24T09:55:00Z">
              <w:r>
                <w:rPr>
                  <w:sz w:val="20"/>
                  <w:lang w:val="da-DK"/>
                </w:rPr>
                <w:softHyphen/>
              </w:r>
            </w:ins>
            <w:r>
              <w:rPr>
                <w:sz w:val="20"/>
                <w:lang w:val="da-DK"/>
                <w:rPrChange w:id="334" w:author="Author" w:date="2025-07-24T09:53:00Z">
                  <w:rPr>
                    <w:lang w:val="da-DK"/>
                  </w:rPr>
                </w:rPrChange>
              </w:rPr>
              <w:t>triglyceridæmi</w:t>
            </w:r>
          </w:p>
        </w:tc>
        <w:tc>
          <w:tcPr>
            <w:tcW w:w="1260" w:type="dxa"/>
            <w:tcPrChange w:id="335" w:author="Author" w:date="2025-07-24T14:05:00Z">
              <w:tcPr>
                <w:tcW w:w="1357" w:type="dxa"/>
              </w:tcPr>
            </w:tcPrChange>
          </w:tcPr>
          <w:p w14:paraId="2D378EA5" w14:textId="77777777" w:rsidR="00447476" w:rsidRPr="00447476" w:rsidRDefault="00447476">
            <w:pPr>
              <w:keepNext/>
              <w:keepLines/>
              <w:spacing w:line="220" w:lineRule="exact"/>
              <w:rPr>
                <w:sz w:val="20"/>
                <w:lang w:val="da-DK"/>
                <w:rPrChange w:id="336" w:author="Author" w:date="2025-07-24T09:53:00Z">
                  <w:rPr>
                    <w:lang w:val="da-DK"/>
                  </w:rPr>
                </w:rPrChange>
              </w:rPr>
            </w:pPr>
          </w:p>
        </w:tc>
        <w:tc>
          <w:tcPr>
            <w:tcW w:w="1140" w:type="dxa"/>
            <w:tcPrChange w:id="337" w:author="Author" w:date="2025-07-24T14:05:00Z">
              <w:tcPr>
                <w:tcW w:w="1043" w:type="dxa"/>
              </w:tcPr>
            </w:tcPrChange>
          </w:tcPr>
          <w:p w14:paraId="476808A9" w14:textId="77777777" w:rsidR="00447476" w:rsidRPr="00447476" w:rsidRDefault="00447476">
            <w:pPr>
              <w:keepNext/>
              <w:keepLines/>
              <w:spacing w:line="220" w:lineRule="exact"/>
              <w:rPr>
                <w:sz w:val="20"/>
                <w:lang w:val="da-DK"/>
                <w:rPrChange w:id="338" w:author="Author" w:date="2025-07-24T09:53:00Z">
                  <w:rPr>
                    <w:lang w:val="da-DK"/>
                  </w:rPr>
                </w:rPrChange>
              </w:rPr>
            </w:pPr>
          </w:p>
        </w:tc>
      </w:tr>
      <w:tr w:rsidR="00447476" w14:paraId="36F822D7" w14:textId="77777777" w:rsidTr="00447476">
        <w:tblPrEx>
          <w:tblPrExChange w:id="339" w:author="Author" w:date="2025-07-24T14:05:00Z">
            <w:tblPrEx>
              <w:tblW w:w="5000" w:type="pct"/>
              <w:tblCellMar>
                <w:left w:w="86" w:type="dxa"/>
                <w:right w:w="86" w:type="dxa"/>
              </w:tblCellMar>
            </w:tblPrEx>
          </w:tblPrExChange>
        </w:tblPrEx>
        <w:trPr>
          <w:trHeight w:val="431"/>
          <w:trPrChange w:id="340" w:author="Author" w:date="2025-07-24T14:05:00Z">
            <w:trPr>
              <w:gridAfter w:val="0"/>
              <w:trHeight w:val="431"/>
            </w:trPr>
          </w:trPrChange>
        </w:trPr>
        <w:tc>
          <w:tcPr>
            <w:tcW w:w="1885" w:type="dxa"/>
            <w:tcPrChange w:id="341" w:author="Author" w:date="2025-07-24T14:05:00Z">
              <w:tcPr>
                <w:tcW w:w="1885" w:type="dxa"/>
                <w:gridSpan w:val="2"/>
              </w:tcPr>
            </w:tcPrChange>
          </w:tcPr>
          <w:p w14:paraId="7C1B2F3B" w14:textId="77777777" w:rsidR="00447476" w:rsidRPr="00447476" w:rsidRDefault="00B16AD1">
            <w:pPr>
              <w:keepNext/>
              <w:keepLines/>
              <w:spacing w:line="220" w:lineRule="exact"/>
              <w:rPr>
                <w:sz w:val="20"/>
                <w:lang w:val="da-DK"/>
                <w:rPrChange w:id="342" w:author="Author" w:date="2025-07-24T09:53:00Z">
                  <w:rPr>
                    <w:lang w:val="da-DK"/>
                  </w:rPr>
                </w:rPrChange>
              </w:rPr>
              <w:pPrChange w:id="343" w:author="TCS" w:date="2025-12-19T13:27:00Z">
                <w:pPr>
                  <w:spacing w:line="220" w:lineRule="exact"/>
                </w:pPr>
              </w:pPrChange>
            </w:pPr>
            <w:r>
              <w:rPr>
                <w:sz w:val="20"/>
                <w:lang w:val="da-DK"/>
                <w:rPrChange w:id="344" w:author="Author" w:date="2025-07-24T09:53:00Z">
                  <w:rPr>
                    <w:lang w:val="da-DK"/>
                  </w:rPr>
                </w:rPrChange>
              </w:rPr>
              <w:t>Nervesystemet</w:t>
            </w:r>
          </w:p>
        </w:tc>
        <w:tc>
          <w:tcPr>
            <w:tcW w:w="1665" w:type="dxa"/>
            <w:tcPrChange w:id="345" w:author="Author" w:date="2025-07-24T14:05:00Z">
              <w:tcPr>
                <w:tcW w:w="1665" w:type="dxa"/>
              </w:tcPr>
            </w:tcPrChange>
          </w:tcPr>
          <w:p w14:paraId="39EFD2F6" w14:textId="77777777" w:rsidR="00447476" w:rsidRPr="00447476" w:rsidRDefault="00447476">
            <w:pPr>
              <w:keepNext/>
              <w:keepLines/>
              <w:spacing w:line="220" w:lineRule="exact"/>
              <w:rPr>
                <w:sz w:val="20"/>
                <w:lang w:val="da-DK"/>
                <w:rPrChange w:id="346" w:author="Author" w:date="2025-07-24T09:53:00Z">
                  <w:rPr>
                    <w:lang w:val="da-DK"/>
                  </w:rPr>
                </w:rPrChange>
              </w:rPr>
              <w:pPrChange w:id="347" w:author="TCS" w:date="2025-12-19T13:27:00Z">
                <w:pPr>
                  <w:spacing w:line="220" w:lineRule="exact"/>
                </w:pPr>
              </w:pPrChange>
            </w:pPr>
          </w:p>
        </w:tc>
        <w:tc>
          <w:tcPr>
            <w:tcW w:w="1755" w:type="dxa"/>
            <w:tcPrChange w:id="348" w:author="Author" w:date="2025-07-24T14:05:00Z">
              <w:tcPr>
                <w:tcW w:w="1755" w:type="dxa"/>
              </w:tcPr>
            </w:tcPrChange>
          </w:tcPr>
          <w:p w14:paraId="407CE9D4" w14:textId="77777777" w:rsidR="00447476" w:rsidRPr="00447476" w:rsidRDefault="00B16AD1">
            <w:pPr>
              <w:keepNext/>
              <w:keepLines/>
              <w:spacing w:line="220" w:lineRule="exact"/>
              <w:rPr>
                <w:sz w:val="20"/>
                <w:lang w:val="da-DK"/>
                <w:rPrChange w:id="349" w:author="Author" w:date="2025-07-24T09:53:00Z">
                  <w:rPr>
                    <w:lang w:val="da-DK"/>
                  </w:rPr>
                </w:rPrChange>
              </w:rPr>
              <w:pPrChange w:id="350" w:author="TCS" w:date="2025-12-19T13:27:00Z">
                <w:pPr>
                  <w:spacing w:line="220" w:lineRule="exact"/>
                </w:pPr>
              </w:pPrChange>
            </w:pPr>
            <w:r>
              <w:rPr>
                <w:sz w:val="20"/>
                <w:lang w:val="da-DK"/>
                <w:rPrChange w:id="351" w:author="Author" w:date="2025-07-24T09:53:00Z">
                  <w:rPr>
                    <w:lang w:val="da-DK"/>
                  </w:rPr>
                </w:rPrChange>
              </w:rPr>
              <w:t>Hovedpine, svimmelhed</w:t>
            </w:r>
          </w:p>
        </w:tc>
        <w:tc>
          <w:tcPr>
            <w:tcW w:w="1350" w:type="dxa"/>
            <w:tcPrChange w:id="352" w:author="Author" w:date="2025-07-24T14:05:00Z">
              <w:tcPr>
                <w:tcW w:w="1350" w:type="dxa"/>
              </w:tcPr>
            </w:tcPrChange>
          </w:tcPr>
          <w:p w14:paraId="13234847" w14:textId="77777777" w:rsidR="00447476" w:rsidRPr="00447476" w:rsidRDefault="00447476">
            <w:pPr>
              <w:keepNext/>
              <w:keepLines/>
              <w:spacing w:line="220" w:lineRule="exact"/>
              <w:rPr>
                <w:sz w:val="20"/>
                <w:lang w:val="da-DK"/>
                <w:rPrChange w:id="353" w:author="Author" w:date="2025-07-24T09:53:00Z">
                  <w:rPr>
                    <w:lang w:val="da-DK"/>
                  </w:rPr>
                </w:rPrChange>
              </w:rPr>
              <w:pPrChange w:id="354" w:author="TCS" w:date="2025-12-19T13:27:00Z">
                <w:pPr>
                  <w:spacing w:line="220" w:lineRule="exact"/>
                </w:pPr>
              </w:pPrChange>
            </w:pPr>
          </w:p>
        </w:tc>
        <w:tc>
          <w:tcPr>
            <w:tcW w:w="1260" w:type="dxa"/>
            <w:tcPrChange w:id="355" w:author="Author" w:date="2025-07-24T14:05:00Z">
              <w:tcPr>
                <w:tcW w:w="1357" w:type="dxa"/>
              </w:tcPr>
            </w:tcPrChange>
          </w:tcPr>
          <w:p w14:paraId="4B98929A" w14:textId="77777777" w:rsidR="00447476" w:rsidRPr="00447476" w:rsidRDefault="00447476">
            <w:pPr>
              <w:keepNext/>
              <w:keepLines/>
              <w:spacing w:line="220" w:lineRule="exact"/>
              <w:rPr>
                <w:sz w:val="20"/>
                <w:lang w:val="da-DK"/>
                <w:rPrChange w:id="356" w:author="Author" w:date="2025-07-24T09:53:00Z">
                  <w:rPr>
                    <w:lang w:val="da-DK"/>
                  </w:rPr>
                </w:rPrChange>
              </w:rPr>
              <w:pPrChange w:id="357" w:author="TCS" w:date="2025-12-19T13:27:00Z">
                <w:pPr>
                  <w:spacing w:line="220" w:lineRule="exact"/>
                </w:pPr>
              </w:pPrChange>
            </w:pPr>
          </w:p>
        </w:tc>
        <w:tc>
          <w:tcPr>
            <w:tcW w:w="1140" w:type="dxa"/>
            <w:tcPrChange w:id="358" w:author="Author" w:date="2025-07-24T14:05:00Z">
              <w:tcPr>
                <w:tcW w:w="1043" w:type="dxa"/>
              </w:tcPr>
            </w:tcPrChange>
          </w:tcPr>
          <w:p w14:paraId="373CEA5F" w14:textId="77777777" w:rsidR="00447476" w:rsidRPr="00447476" w:rsidRDefault="00447476">
            <w:pPr>
              <w:keepNext/>
              <w:keepLines/>
              <w:spacing w:line="220" w:lineRule="exact"/>
              <w:rPr>
                <w:sz w:val="20"/>
                <w:lang w:val="da-DK"/>
                <w:rPrChange w:id="359" w:author="Author" w:date="2025-07-24T09:53:00Z">
                  <w:rPr>
                    <w:lang w:val="da-DK"/>
                  </w:rPr>
                </w:rPrChange>
              </w:rPr>
              <w:pPrChange w:id="360" w:author="TCS" w:date="2025-12-19T13:27:00Z">
                <w:pPr>
                  <w:spacing w:line="220" w:lineRule="exact"/>
                </w:pPr>
              </w:pPrChange>
            </w:pPr>
          </w:p>
        </w:tc>
      </w:tr>
      <w:tr w:rsidR="00447476" w14:paraId="0F60841A" w14:textId="77777777" w:rsidTr="00447476">
        <w:tblPrEx>
          <w:tblPrExChange w:id="361" w:author="Author" w:date="2025-07-24T14:05:00Z">
            <w:tblPrEx>
              <w:tblW w:w="5000" w:type="pct"/>
              <w:tblCellMar>
                <w:left w:w="86" w:type="dxa"/>
                <w:right w:w="86" w:type="dxa"/>
              </w:tblCellMar>
            </w:tblPrEx>
          </w:tblPrExChange>
        </w:tblPrEx>
        <w:trPr>
          <w:trHeight w:val="242"/>
          <w:trPrChange w:id="362" w:author="Author" w:date="2025-07-24T14:05:00Z">
            <w:trPr>
              <w:gridAfter w:val="0"/>
              <w:trHeight w:val="242"/>
            </w:trPr>
          </w:trPrChange>
        </w:trPr>
        <w:tc>
          <w:tcPr>
            <w:tcW w:w="1885" w:type="dxa"/>
            <w:tcPrChange w:id="363" w:author="Author" w:date="2025-07-24T14:05:00Z">
              <w:tcPr>
                <w:tcW w:w="1885" w:type="dxa"/>
                <w:gridSpan w:val="2"/>
              </w:tcPr>
            </w:tcPrChange>
          </w:tcPr>
          <w:p w14:paraId="685D7442" w14:textId="77777777" w:rsidR="00447476" w:rsidRPr="00447476" w:rsidRDefault="00B16AD1">
            <w:pPr>
              <w:keepNext/>
              <w:keepLines/>
              <w:spacing w:line="220" w:lineRule="exact"/>
              <w:rPr>
                <w:sz w:val="20"/>
                <w:lang w:val="da-DK"/>
                <w:rPrChange w:id="364" w:author="Author" w:date="2025-07-24T09:53:00Z">
                  <w:rPr>
                    <w:lang w:val="da-DK"/>
                  </w:rPr>
                </w:rPrChange>
              </w:rPr>
              <w:pPrChange w:id="365" w:author="TCS" w:date="2025-12-19T13:27:00Z">
                <w:pPr>
                  <w:spacing w:line="220" w:lineRule="exact"/>
                </w:pPr>
              </w:pPrChange>
            </w:pPr>
            <w:r>
              <w:rPr>
                <w:sz w:val="20"/>
                <w:lang w:val="da-DK"/>
                <w:rPrChange w:id="366" w:author="Author" w:date="2025-07-24T09:53:00Z">
                  <w:rPr>
                    <w:lang w:val="da-DK"/>
                  </w:rPr>
                </w:rPrChange>
              </w:rPr>
              <w:t>Øjne</w:t>
            </w:r>
          </w:p>
        </w:tc>
        <w:tc>
          <w:tcPr>
            <w:tcW w:w="1665" w:type="dxa"/>
            <w:tcPrChange w:id="367" w:author="Author" w:date="2025-07-24T14:05:00Z">
              <w:tcPr>
                <w:tcW w:w="1665" w:type="dxa"/>
              </w:tcPr>
            </w:tcPrChange>
          </w:tcPr>
          <w:p w14:paraId="6442063B" w14:textId="77777777" w:rsidR="00447476" w:rsidRPr="00447476" w:rsidRDefault="00447476">
            <w:pPr>
              <w:keepNext/>
              <w:keepLines/>
              <w:spacing w:line="220" w:lineRule="exact"/>
              <w:rPr>
                <w:sz w:val="20"/>
                <w:lang w:val="da-DK"/>
                <w:rPrChange w:id="368" w:author="Author" w:date="2025-07-24T09:53:00Z">
                  <w:rPr>
                    <w:lang w:val="da-DK"/>
                  </w:rPr>
                </w:rPrChange>
              </w:rPr>
              <w:pPrChange w:id="369" w:author="TCS" w:date="2025-12-19T13:27:00Z">
                <w:pPr>
                  <w:spacing w:line="220" w:lineRule="exact"/>
                </w:pPr>
              </w:pPrChange>
            </w:pPr>
          </w:p>
        </w:tc>
        <w:tc>
          <w:tcPr>
            <w:tcW w:w="1755" w:type="dxa"/>
            <w:tcPrChange w:id="370" w:author="Author" w:date="2025-07-24T14:05:00Z">
              <w:tcPr>
                <w:tcW w:w="1755" w:type="dxa"/>
              </w:tcPr>
            </w:tcPrChange>
          </w:tcPr>
          <w:p w14:paraId="53F5E1BF" w14:textId="77777777" w:rsidR="00447476" w:rsidRPr="00447476" w:rsidRDefault="00B16AD1">
            <w:pPr>
              <w:keepNext/>
              <w:keepLines/>
              <w:spacing w:line="220" w:lineRule="exact"/>
              <w:rPr>
                <w:sz w:val="20"/>
                <w:lang w:val="da-DK"/>
                <w:rPrChange w:id="371" w:author="Author" w:date="2025-07-24T09:53:00Z">
                  <w:rPr>
                    <w:lang w:val="da-DK"/>
                  </w:rPr>
                </w:rPrChange>
              </w:rPr>
              <w:pPrChange w:id="372" w:author="TCS" w:date="2025-12-19T13:27:00Z">
                <w:pPr>
                  <w:spacing w:line="220" w:lineRule="exact"/>
                </w:pPr>
              </w:pPrChange>
            </w:pPr>
            <w:r>
              <w:rPr>
                <w:sz w:val="20"/>
                <w:lang w:val="da-DK"/>
                <w:rPrChange w:id="373" w:author="Author" w:date="2025-07-24T09:53:00Z">
                  <w:rPr>
                    <w:lang w:val="da-DK"/>
                  </w:rPr>
                </w:rPrChange>
              </w:rPr>
              <w:t>Konjunktivitis</w:t>
            </w:r>
          </w:p>
        </w:tc>
        <w:tc>
          <w:tcPr>
            <w:tcW w:w="1350" w:type="dxa"/>
            <w:tcPrChange w:id="374" w:author="Author" w:date="2025-07-24T14:05:00Z">
              <w:tcPr>
                <w:tcW w:w="1350" w:type="dxa"/>
              </w:tcPr>
            </w:tcPrChange>
          </w:tcPr>
          <w:p w14:paraId="1AE22DD6" w14:textId="77777777" w:rsidR="00447476" w:rsidRPr="00447476" w:rsidRDefault="00447476">
            <w:pPr>
              <w:keepNext/>
              <w:keepLines/>
              <w:spacing w:line="220" w:lineRule="exact"/>
              <w:rPr>
                <w:sz w:val="20"/>
                <w:lang w:val="da-DK"/>
                <w:rPrChange w:id="375" w:author="Author" w:date="2025-07-24T09:53:00Z">
                  <w:rPr>
                    <w:lang w:val="da-DK"/>
                  </w:rPr>
                </w:rPrChange>
              </w:rPr>
              <w:pPrChange w:id="376" w:author="TCS" w:date="2025-12-19T13:27:00Z">
                <w:pPr>
                  <w:spacing w:line="220" w:lineRule="exact"/>
                </w:pPr>
              </w:pPrChange>
            </w:pPr>
          </w:p>
        </w:tc>
        <w:tc>
          <w:tcPr>
            <w:tcW w:w="1260" w:type="dxa"/>
            <w:tcPrChange w:id="377" w:author="Author" w:date="2025-07-24T14:05:00Z">
              <w:tcPr>
                <w:tcW w:w="1357" w:type="dxa"/>
              </w:tcPr>
            </w:tcPrChange>
          </w:tcPr>
          <w:p w14:paraId="72052F39" w14:textId="77777777" w:rsidR="00447476" w:rsidRPr="00447476" w:rsidRDefault="00447476">
            <w:pPr>
              <w:keepNext/>
              <w:keepLines/>
              <w:spacing w:line="220" w:lineRule="exact"/>
              <w:rPr>
                <w:sz w:val="20"/>
                <w:lang w:val="da-DK"/>
                <w:rPrChange w:id="378" w:author="Author" w:date="2025-07-24T09:53:00Z">
                  <w:rPr>
                    <w:lang w:val="da-DK"/>
                  </w:rPr>
                </w:rPrChange>
              </w:rPr>
              <w:pPrChange w:id="379" w:author="TCS" w:date="2025-12-19T13:27:00Z">
                <w:pPr>
                  <w:spacing w:line="220" w:lineRule="exact"/>
                </w:pPr>
              </w:pPrChange>
            </w:pPr>
          </w:p>
        </w:tc>
        <w:tc>
          <w:tcPr>
            <w:tcW w:w="1140" w:type="dxa"/>
            <w:tcPrChange w:id="380" w:author="Author" w:date="2025-07-24T14:05:00Z">
              <w:tcPr>
                <w:tcW w:w="1043" w:type="dxa"/>
              </w:tcPr>
            </w:tcPrChange>
          </w:tcPr>
          <w:p w14:paraId="4BF19EA9" w14:textId="77777777" w:rsidR="00447476" w:rsidRPr="00447476" w:rsidRDefault="00447476">
            <w:pPr>
              <w:keepNext/>
              <w:keepLines/>
              <w:spacing w:line="220" w:lineRule="exact"/>
              <w:rPr>
                <w:sz w:val="20"/>
                <w:lang w:val="da-DK"/>
                <w:rPrChange w:id="381" w:author="Author" w:date="2025-07-24T09:53:00Z">
                  <w:rPr>
                    <w:lang w:val="da-DK"/>
                  </w:rPr>
                </w:rPrChange>
              </w:rPr>
              <w:pPrChange w:id="382" w:author="TCS" w:date="2025-12-19T13:27:00Z">
                <w:pPr>
                  <w:spacing w:line="220" w:lineRule="exact"/>
                </w:pPr>
              </w:pPrChange>
            </w:pPr>
          </w:p>
        </w:tc>
      </w:tr>
      <w:tr w:rsidR="00447476" w14:paraId="69ED52DC" w14:textId="77777777" w:rsidTr="00447476">
        <w:tblPrEx>
          <w:tblPrExChange w:id="383" w:author="Author" w:date="2025-07-24T14:05:00Z">
            <w:tblPrEx>
              <w:tblW w:w="5000" w:type="pct"/>
              <w:tblCellMar>
                <w:left w:w="86" w:type="dxa"/>
                <w:right w:w="86" w:type="dxa"/>
              </w:tblCellMar>
            </w:tblPrEx>
          </w:tblPrExChange>
        </w:tblPrEx>
        <w:trPr>
          <w:trHeight w:val="179"/>
          <w:trPrChange w:id="384" w:author="Author" w:date="2025-07-24T14:05:00Z">
            <w:trPr>
              <w:gridAfter w:val="0"/>
              <w:trHeight w:val="179"/>
            </w:trPr>
          </w:trPrChange>
        </w:trPr>
        <w:tc>
          <w:tcPr>
            <w:tcW w:w="1885" w:type="dxa"/>
            <w:tcPrChange w:id="385" w:author="Author" w:date="2025-07-24T14:05:00Z">
              <w:tcPr>
                <w:tcW w:w="1885" w:type="dxa"/>
                <w:gridSpan w:val="2"/>
              </w:tcPr>
            </w:tcPrChange>
          </w:tcPr>
          <w:p w14:paraId="04B89099" w14:textId="77777777" w:rsidR="00447476" w:rsidRPr="00447476" w:rsidRDefault="00B16AD1">
            <w:pPr>
              <w:keepNext/>
              <w:keepLines/>
              <w:spacing w:line="220" w:lineRule="exact"/>
              <w:rPr>
                <w:sz w:val="20"/>
                <w:lang w:val="da-DK"/>
                <w:rPrChange w:id="386" w:author="Author" w:date="2025-07-24T09:53:00Z">
                  <w:rPr>
                    <w:lang w:val="da-DK"/>
                  </w:rPr>
                </w:rPrChange>
              </w:rPr>
              <w:pPrChange w:id="387" w:author="TCS" w:date="2025-12-19T13:27:00Z">
                <w:pPr>
                  <w:spacing w:line="220" w:lineRule="exact"/>
                </w:pPr>
              </w:pPrChange>
            </w:pPr>
            <w:r>
              <w:rPr>
                <w:sz w:val="20"/>
                <w:lang w:val="da-DK"/>
                <w:rPrChange w:id="388" w:author="Author" w:date="2025-07-24T09:53:00Z">
                  <w:rPr>
                    <w:lang w:val="da-DK"/>
                  </w:rPr>
                </w:rPrChange>
              </w:rPr>
              <w:t>Vaskulære sygdomme</w:t>
            </w:r>
          </w:p>
        </w:tc>
        <w:tc>
          <w:tcPr>
            <w:tcW w:w="1665" w:type="dxa"/>
            <w:tcPrChange w:id="389" w:author="Author" w:date="2025-07-24T14:05:00Z">
              <w:tcPr>
                <w:tcW w:w="1665" w:type="dxa"/>
              </w:tcPr>
            </w:tcPrChange>
          </w:tcPr>
          <w:p w14:paraId="378FE512" w14:textId="77777777" w:rsidR="00447476" w:rsidRPr="00447476" w:rsidRDefault="00447476">
            <w:pPr>
              <w:keepNext/>
              <w:keepLines/>
              <w:spacing w:line="220" w:lineRule="exact"/>
              <w:rPr>
                <w:sz w:val="20"/>
                <w:lang w:val="da-DK"/>
                <w:rPrChange w:id="390" w:author="Author" w:date="2025-07-24T09:53:00Z">
                  <w:rPr>
                    <w:lang w:val="da-DK"/>
                  </w:rPr>
                </w:rPrChange>
              </w:rPr>
              <w:pPrChange w:id="391" w:author="TCS" w:date="2025-12-19T13:27:00Z">
                <w:pPr>
                  <w:spacing w:line="220" w:lineRule="exact"/>
                </w:pPr>
              </w:pPrChange>
            </w:pPr>
          </w:p>
        </w:tc>
        <w:tc>
          <w:tcPr>
            <w:tcW w:w="1755" w:type="dxa"/>
            <w:tcPrChange w:id="392" w:author="Author" w:date="2025-07-24T14:05:00Z">
              <w:tcPr>
                <w:tcW w:w="1755" w:type="dxa"/>
              </w:tcPr>
            </w:tcPrChange>
          </w:tcPr>
          <w:p w14:paraId="2653B2D1" w14:textId="77777777" w:rsidR="00447476" w:rsidRPr="00447476" w:rsidRDefault="00B16AD1">
            <w:pPr>
              <w:keepNext/>
              <w:keepLines/>
              <w:spacing w:line="220" w:lineRule="exact"/>
              <w:rPr>
                <w:sz w:val="20"/>
                <w:lang w:val="da-DK"/>
                <w:rPrChange w:id="393" w:author="Author" w:date="2025-07-24T09:53:00Z">
                  <w:rPr>
                    <w:lang w:val="da-DK"/>
                  </w:rPr>
                </w:rPrChange>
              </w:rPr>
              <w:pPrChange w:id="394" w:author="TCS" w:date="2025-12-19T13:27:00Z">
                <w:pPr>
                  <w:spacing w:line="220" w:lineRule="exact"/>
                </w:pPr>
              </w:pPrChange>
            </w:pPr>
            <w:r>
              <w:rPr>
                <w:sz w:val="20"/>
                <w:lang w:val="da-DK"/>
                <w:rPrChange w:id="395" w:author="Author" w:date="2025-07-24T09:53:00Z">
                  <w:rPr>
                    <w:lang w:val="da-DK"/>
                  </w:rPr>
                </w:rPrChange>
              </w:rPr>
              <w:t>Hypertension</w:t>
            </w:r>
          </w:p>
        </w:tc>
        <w:tc>
          <w:tcPr>
            <w:tcW w:w="1350" w:type="dxa"/>
            <w:tcPrChange w:id="396" w:author="Author" w:date="2025-07-24T14:05:00Z">
              <w:tcPr>
                <w:tcW w:w="1350" w:type="dxa"/>
              </w:tcPr>
            </w:tcPrChange>
          </w:tcPr>
          <w:p w14:paraId="73FFB624" w14:textId="77777777" w:rsidR="00447476" w:rsidRPr="00447476" w:rsidRDefault="00447476">
            <w:pPr>
              <w:keepNext/>
              <w:keepLines/>
              <w:spacing w:line="220" w:lineRule="exact"/>
              <w:rPr>
                <w:sz w:val="20"/>
                <w:lang w:val="da-DK"/>
                <w:rPrChange w:id="397" w:author="Author" w:date="2025-07-24T09:53:00Z">
                  <w:rPr>
                    <w:lang w:val="da-DK"/>
                  </w:rPr>
                </w:rPrChange>
              </w:rPr>
              <w:pPrChange w:id="398" w:author="TCS" w:date="2025-12-19T13:27:00Z">
                <w:pPr>
                  <w:spacing w:line="220" w:lineRule="exact"/>
                </w:pPr>
              </w:pPrChange>
            </w:pPr>
          </w:p>
        </w:tc>
        <w:tc>
          <w:tcPr>
            <w:tcW w:w="1260" w:type="dxa"/>
            <w:tcPrChange w:id="399" w:author="Author" w:date="2025-07-24T14:05:00Z">
              <w:tcPr>
                <w:tcW w:w="1357" w:type="dxa"/>
              </w:tcPr>
            </w:tcPrChange>
          </w:tcPr>
          <w:p w14:paraId="33FB8874" w14:textId="77777777" w:rsidR="00447476" w:rsidRPr="00447476" w:rsidRDefault="00447476">
            <w:pPr>
              <w:keepNext/>
              <w:keepLines/>
              <w:spacing w:line="220" w:lineRule="exact"/>
              <w:rPr>
                <w:sz w:val="20"/>
                <w:lang w:val="da-DK"/>
                <w:rPrChange w:id="400" w:author="Author" w:date="2025-07-24T09:53:00Z">
                  <w:rPr>
                    <w:lang w:val="da-DK"/>
                  </w:rPr>
                </w:rPrChange>
              </w:rPr>
              <w:pPrChange w:id="401" w:author="TCS" w:date="2025-12-19T13:27:00Z">
                <w:pPr>
                  <w:spacing w:line="220" w:lineRule="exact"/>
                </w:pPr>
              </w:pPrChange>
            </w:pPr>
          </w:p>
        </w:tc>
        <w:tc>
          <w:tcPr>
            <w:tcW w:w="1140" w:type="dxa"/>
            <w:tcPrChange w:id="402" w:author="Author" w:date="2025-07-24T14:05:00Z">
              <w:tcPr>
                <w:tcW w:w="1043" w:type="dxa"/>
              </w:tcPr>
            </w:tcPrChange>
          </w:tcPr>
          <w:p w14:paraId="53AE89E7" w14:textId="77777777" w:rsidR="00447476" w:rsidRPr="00447476" w:rsidRDefault="00447476">
            <w:pPr>
              <w:keepNext/>
              <w:keepLines/>
              <w:spacing w:line="220" w:lineRule="exact"/>
              <w:rPr>
                <w:sz w:val="20"/>
                <w:lang w:val="da-DK"/>
                <w:rPrChange w:id="403" w:author="Author" w:date="2025-07-24T09:53:00Z">
                  <w:rPr>
                    <w:lang w:val="da-DK"/>
                  </w:rPr>
                </w:rPrChange>
              </w:rPr>
              <w:pPrChange w:id="404" w:author="TCS" w:date="2025-12-19T13:27:00Z">
                <w:pPr>
                  <w:spacing w:line="220" w:lineRule="exact"/>
                </w:pPr>
              </w:pPrChange>
            </w:pPr>
          </w:p>
        </w:tc>
      </w:tr>
      <w:tr w:rsidR="00447476" w14:paraId="32364BA3" w14:textId="77777777" w:rsidTr="00447476">
        <w:tblPrEx>
          <w:tblPrExChange w:id="405" w:author="Author" w:date="2025-07-24T14:05:00Z">
            <w:tblPrEx>
              <w:tblW w:w="5000" w:type="pct"/>
              <w:tblCellMar>
                <w:left w:w="86" w:type="dxa"/>
                <w:right w:w="86" w:type="dxa"/>
              </w:tblCellMar>
            </w:tblPrEx>
          </w:tblPrExChange>
        </w:tblPrEx>
        <w:trPr>
          <w:trHeight w:val="64"/>
          <w:trPrChange w:id="406" w:author="Author" w:date="2025-07-24T14:05:00Z">
            <w:trPr>
              <w:gridAfter w:val="0"/>
              <w:trHeight w:val="64"/>
            </w:trPr>
          </w:trPrChange>
        </w:trPr>
        <w:tc>
          <w:tcPr>
            <w:tcW w:w="1885" w:type="dxa"/>
            <w:tcPrChange w:id="407" w:author="Author" w:date="2025-07-24T14:05:00Z">
              <w:tcPr>
                <w:tcW w:w="1885" w:type="dxa"/>
                <w:gridSpan w:val="2"/>
              </w:tcPr>
            </w:tcPrChange>
          </w:tcPr>
          <w:p w14:paraId="5090A9FF" w14:textId="77777777" w:rsidR="00447476" w:rsidRPr="00447476" w:rsidRDefault="00B16AD1">
            <w:pPr>
              <w:keepNext/>
              <w:keepLines/>
              <w:spacing w:line="220" w:lineRule="exact"/>
              <w:rPr>
                <w:sz w:val="20"/>
                <w:lang w:val="da-DK"/>
                <w:rPrChange w:id="408" w:author="Author" w:date="2025-07-24T09:53:00Z">
                  <w:rPr>
                    <w:lang w:val="da-DK"/>
                  </w:rPr>
                </w:rPrChange>
              </w:rPr>
              <w:pPrChange w:id="409" w:author="TCS" w:date="2025-12-19T13:27:00Z">
                <w:pPr>
                  <w:spacing w:line="220" w:lineRule="exact"/>
                </w:pPr>
              </w:pPrChange>
            </w:pPr>
            <w:r>
              <w:rPr>
                <w:sz w:val="20"/>
                <w:lang w:val="da-DK"/>
                <w:rPrChange w:id="410" w:author="Author" w:date="2025-07-24T09:53:00Z">
                  <w:rPr>
                    <w:lang w:val="da-DK"/>
                  </w:rPr>
                </w:rPrChange>
              </w:rPr>
              <w:t>Luftveje, thorax og mediastinum</w:t>
            </w:r>
          </w:p>
        </w:tc>
        <w:tc>
          <w:tcPr>
            <w:tcW w:w="1665" w:type="dxa"/>
            <w:tcPrChange w:id="411" w:author="Author" w:date="2025-07-24T14:05:00Z">
              <w:tcPr>
                <w:tcW w:w="1665" w:type="dxa"/>
              </w:tcPr>
            </w:tcPrChange>
          </w:tcPr>
          <w:p w14:paraId="58D680F0" w14:textId="77777777" w:rsidR="00447476" w:rsidRPr="00447476" w:rsidRDefault="00447476">
            <w:pPr>
              <w:keepNext/>
              <w:keepLines/>
              <w:spacing w:line="220" w:lineRule="exact"/>
              <w:rPr>
                <w:sz w:val="20"/>
                <w:lang w:val="da-DK"/>
                <w:rPrChange w:id="412" w:author="Author" w:date="2025-07-24T09:53:00Z">
                  <w:rPr>
                    <w:lang w:val="da-DK"/>
                  </w:rPr>
                </w:rPrChange>
              </w:rPr>
              <w:pPrChange w:id="413" w:author="TCS" w:date="2025-12-19T13:27:00Z">
                <w:pPr>
                  <w:spacing w:line="220" w:lineRule="exact"/>
                </w:pPr>
              </w:pPrChange>
            </w:pPr>
          </w:p>
        </w:tc>
        <w:tc>
          <w:tcPr>
            <w:tcW w:w="1755" w:type="dxa"/>
            <w:tcPrChange w:id="414" w:author="Author" w:date="2025-07-24T14:05:00Z">
              <w:tcPr>
                <w:tcW w:w="1755" w:type="dxa"/>
              </w:tcPr>
            </w:tcPrChange>
          </w:tcPr>
          <w:p w14:paraId="381D6735" w14:textId="77777777" w:rsidR="00447476" w:rsidRPr="00447476" w:rsidRDefault="00B16AD1">
            <w:pPr>
              <w:keepNext/>
              <w:keepLines/>
              <w:spacing w:line="220" w:lineRule="exact"/>
              <w:rPr>
                <w:sz w:val="20"/>
                <w:lang w:val="da-DK"/>
                <w:rPrChange w:id="415" w:author="Author" w:date="2025-07-24T09:53:00Z">
                  <w:rPr>
                    <w:lang w:val="da-DK"/>
                  </w:rPr>
                </w:rPrChange>
              </w:rPr>
              <w:pPrChange w:id="416" w:author="TCS" w:date="2025-12-19T13:27:00Z">
                <w:pPr>
                  <w:spacing w:line="220" w:lineRule="exact"/>
                </w:pPr>
              </w:pPrChange>
            </w:pPr>
            <w:r>
              <w:rPr>
                <w:sz w:val="20"/>
                <w:lang w:val="da-DK"/>
                <w:rPrChange w:id="417" w:author="Author" w:date="2025-07-24T09:53:00Z">
                  <w:rPr>
                    <w:lang w:val="da-DK"/>
                  </w:rPr>
                </w:rPrChange>
              </w:rPr>
              <w:t>Hoste, dyspnø</w:t>
            </w:r>
          </w:p>
        </w:tc>
        <w:tc>
          <w:tcPr>
            <w:tcW w:w="1350" w:type="dxa"/>
            <w:tcPrChange w:id="418" w:author="Author" w:date="2025-07-24T14:05:00Z">
              <w:tcPr>
                <w:tcW w:w="1350" w:type="dxa"/>
              </w:tcPr>
            </w:tcPrChange>
          </w:tcPr>
          <w:p w14:paraId="5B0D24EF" w14:textId="77777777" w:rsidR="00447476" w:rsidRPr="00447476" w:rsidRDefault="00447476">
            <w:pPr>
              <w:keepNext/>
              <w:keepLines/>
              <w:spacing w:line="220" w:lineRule="exact"/>
              <w:rPr>
                <w:sz w:val="20"/>
                <w:lang w:val="da-DK"/>
                <w:rPrChange w:id="419" w:author="Author" w:date="2025-07-24T09:53:00Z">
                  <w:rPr>
                    <w:lang w:val="da-DK"/>
                  </w:rPr>
                </w:rPrChange>
              </w:rPr>
              <w:pPrChange w:id="420" w:author="TCS" w:date="2025-12-19T13:27:00Z">
                <w:pPr>
                  <w:spacing w:line="220" w:lineRule="exact"/>
                </w:pPr>
              </w:pPrChange>
            </w:pPr>
          </w:p>
        </w:tc>
        <w:tc>
          <w:tcPr>
            <w:tcW w:w="1260" w:type="dxa"/>
            <w:tcPrChange w:id="421" w:author="Author" w:date="2025-07-24T14:05:00Z">
              <w:tcPr>
                <w:tcW w:w="1357" w:type="dxa"/>
              </w:tcPr>
            </w:tcPrChange>
          </w:tcPr>
          <w:p w14:paraId="224EC602" w14:textId="77777777" w:rsidR="00447476" w:rsidRPr="00447476" w:rsidRDefault="00447476">
            <w:pPr>
              <w:keepNext/>
              <w:keepLines/>
              <w:spacing w:line="220" w:lineRule="exact"/>
              <w:rPr>
                <w:sz w:val="20"/>
                <w:lang w:val="da-DK"/>
                <w:rPrChange w:id="422" w:author="Author" w:date="2025-07-24T09:53:00Z">
                  <w:rPr>
                    <w:lang w:val="da-DK"/>
                  </w:rPr>
                </w:rPrChange>
              </w:rPr>
              <w:pPrChange w:id="423" w:author="TCS" w:date="2025-12-19T13:27:00Z">
                <w:pPr>
                  <w:spacing w:line="220" w:lineRule="exact"/>
                </w:pPr>
              </w:pPrChange>
            </w:pPr>
          </w:p>
        </w:tc>
        <w:tc>
          <w:tcPr>
            <w:tcW w:w="1140" w:type="dxa"/>
            <w:tcPrChange w:id="424" w:author="Author" w:date="2025-07-24T14:05:00Z">
              <w:tcPr>
                <w:tcW w:w="1043" w:type="dxa"/>
              </w:tcPr>
            </w:tcPrChange>
          </w:tcPr>
          <w:p w14:paraId="430F04C1" w14:textId="77777777" w:rsidR="00447476" w:rsidRPr="00447476" w:rsidRDefault="00447476">
            <w:pPr>
              <w:keepNext/>
              <w:keepLines/>
              <w:spacing w:line="220" w:lineRule="exact"/>
              <w:rPr>
                <w:sz w:val="20"/>
                <w:lang w:val="da-DK"/>
                <w:rPrChange w:id="425" w:author="Author" w:date="2025-07-24T09:53:00Z">
                  <w:rPr>
                    <w:lang w:val="da-DK"/>
                  </w:rPr>
                </w:rPrChange>
              </w:rPr>
              <w:pPrChange w:id="426" w:author="TCS" w:date="2025-12-19T13:27:00Z">
                <w:pPr>
                  <w:spacing w:line="220" w:lineRule="exact"/>
                </w:pPr>
              </w:pPrChange>
            </w:pPr>
          </w:p>
        </w:tc>
      </w:tr>
      <w:tr w:rsidR="00447476" w14:paraId="62FF0E2A" w14:textId="77777777" w:rsidTr="00447476">
        <w:tblPrEx>
          <w:tblPrExChange w:id="427" w:author="Author" w:date="2025-07-24T14:05:00Z">
            <w:tblPrEx>
              <w:tblW w:w="5000" w:type="pct"/>
              <w:tblCellMar>
                <w:left w:w="86" w:type="dxa"/>
                <w:right w:w="86" w:type="dxa"/>
              </w:tblCellMar>
            </w:tblPrEx>
          </w:tblPrExChange>
        </w:tblPrEx>
        <w:trPr>
          <w:trHeight w:val="440"/>
          <w:trPrChange w:id="428" w:author="Author" w:date="2025-07-24T14:05:00Z">
            <w:trPr>
              <w:gridAfter w:val="0"/>
              <w:trHeight w:val="440"/>
            </w:trPr>
          </w:trPrChange>
        </w:trPr>
        <w:tc>
          <w:tcPr>
            <w:tcW w:w="1885" w:type="dxa"/>
            <w:tcPrChange w:id="429" w:author="Author" w:date="2025-07-24T14:05:00Z">
              <w:tcPr>
                <w:tcW w:w="1885" w:type="dxa"/>
                <w:gridSpan w:val="2"/>
              </w:tcPr>
            </w:tcPrChange>
          </w:tcPr>
          <w:p w14:paraId="680078CA" w14:textId="77777777" w:rsidR="00447476" w:rsidRPr="00447476" w:rsidRDefault="00B16AD1">
            <w:pPr>
              <w:keepNext/>
              <w:keepLines/>
              <w:spacing w:line="220" w:lineRule="exact"/>
              <w:rPr>
                <w:sz w:val="20"/>
                <w:lang w:val="da-DK"/>
                <w:rPrChange w:id="430" w:author="Author" w:date="2025-07-24T09:53:00Z">
                  <w:rPr>
                    <w:lang w:val="da-DK"/>
                  </w:rPr>
                </w:rPrChange>
              </w:rPr>
              <w:pPrChange w:id="431" w:author="TCS" w:date="2025-12-19T13:27:00Z">
                <w:pPr>
                  <w:spacing w:line="220" w:lineRule="exact"/>
                </w:pPr>
              </w:pPrChange>
            </w:pPr>
            <w:r>
              <w:rPr>
                <w:sz w:val="20"/>
                <w:lang w:val="da-DK"/>
                <w:rPrChange w:id="432" w:author="Author" w:date="2025-07-24T09:53:00Z">
                  <w:rPr>
                    <w:lang w:val="da-DK"/>
                  </w:rPr>
                </w:rPrChange>
              </w:rPr>
              <w:t>Mave-tarmkanalen</w:t>
            </w:r>
          </w:p>
        </w:tc>
        <w:tc>
          <w:tcPr>
            <w:tcW w:w="1665" w:type="dxa"/>
            <w:tcPrChange w:id="433" w:author="Author" w:date="2025-07-24T14:05:00Z">
              <w:tcPr>
                <w:tcW w:w="1665" w:type="dxa"/>
              </w:tcPr>
            </w:tcPrChange>
          </w:tcPr>
          <w:p w14:paraId="7526CFA5" w14:textId="77777777" w:rsidR="00447476" w:rsidRPr="00447476" w:rsidRDefault="00447476">
            <w:pPr>
              <w:keepNext/>
              <w:keepLines/>
              <w:spacing w:line="220" w:lineRule="exact"/>
              <w:rPr>
                <w:sz w:val="20"/>
                <w:lang w:val="da-DK"/>
                <w:rPrChange w:id="434" w:author="Author" w:date="2025-07-24T09:53:00Z">
                  <w:rPr>
                    <w:lang w:val="da-DK"/>
                  </w:rPr>
                </w:rPrChange>
              </w:rPr>
              <w:pPrChange w:id="435" w:author="TCS" w:date="2025-12-19T13:27:00Z">
                <w:pPr>
                  <w:spacing w:line="220" w:lineRule="exact"/>
                </w:pPr>
              </w:pPrChange>
            </w:pPr>
          </w:p>
        </w:tc>
        <w:tc>
          <w:tcPr>
            <w:tcW w:w="1755" w:type="dxa"/>
            <w:tcPrChange w:id="436" w:author="Author" w:date="2025-07-24T14:05:00Z">
              <w:tcPr>
                <w:tcW w:w="1755" w:type="dxa"/>
              </w:tcPr>
            </w:tcPrChange>
          </w:tcPr>
          <w:p w14:paraId="6CF8ED37" w14:textId="77777777" w:rsidR="00447476" w:rsidRPr="00447476" w:rsidRDefault="00B16AD1">
            <w:pPr>
              <w:keepNext/>
              <w:keepLines/>
              <w:spacing w:line="220" w:lineRule="exact"/>
              <w:rPr>
                <w:sz w:val="20"/>
                <w:lang w:val="da-DK"/>
                <w:rPrChange w:id="437" w:author="Author" w:date="2025-07-24T09:53:00Z">
                  <w:rPr>
                    <w:lang w:val="da-DK"/>
                  </w:rPr>
                </w:rPrChange>
              </w:rPr>
              <w:pPrChange w:id="438" w:author="TCS" w:date="2025-12-19T13:27:00Z">
                <w:pPr>
                  <w:spacing w:line="220" w:lineRule="exact"/>
                </w:pPr>
              </w:pPrChange>
            </w:pPr>
            <w:r>
              <w:rPr>
                <w:sz w:val="20"/>
                <w:lang w:val="da-DK"/>
                <w:rPrChange w:id="439" w:author="Author" w:date="2025-07-24T09:53:00Z">
                  <w:rPr>
                    <w:lang w:val="da-DK"/>
                  </w:rPr>
                </w:rPrChange>
              </w:rPr>
              <w:t>Mavesmerter, sår i munden, gastritis</w:t>
            </w:r>
          </w:p>
        </w:tc>
        <w:tc>
          <w:tcPr>
            <w:tcW w:w="1350" w:type="dxa"/>
            <w:tcPrChange w:id="440" w:author="Author" w:date="2025-07-24T14:05:00Z">
              <w:tcPr>
                <w:tcW w:w="1350" w:type="dxa"/>
              </w:tcPr>
            </w:tcPrChange>
          </w:tcPr>
          <w:p w14:paraId="24B155FC" w14:textId="77777777" w:rsidR="00447476" w:rsidRPr="00447476" w:rsidRDefault="00B16AD1">
            <w:pPr>
              <w:keepNext/>
              <w:keepLines/>
              <w:spacing w:line="220" w:lineRule="exact"/>
              <w:rPr>
                <w:sz w:val="20"/>
                <w:lang w:val="da-DK"/>
                <w:rPrChange w:id="441" w:author="Author" w:date="2025-07-24T09:53:00Z">
                  <w:rPr>
                    <w:lang w:val="da-DK"/>
                  </w:rPr>
                </w:rPrChange>
              </w:rPr>
              <w:pPrChange w:id="442" w:author="TCS" w:date="2025-12-19T13:27:00Z">
                <w:pPr>
                  <w:spacing w:line="220" w:lineRule="exact"/>
                </w:pPr>
              </w:pPrChange>
            </w:pPr>
            <w:r>
              <w:rPr>
                <w:sz w:val="20"/>
                <w:lang w:val="da-DK"/>
                <w:rPrChange w:id="443" w:author="Author" w:date="2025-07-24T09:53:00Z">
                  <w:rPr>
                    <w:lang w:val="da-DK"/>
                  </w:rPr>
                </w:rPrChange>
              </w:rPr>
              <w:t>Stomatitis, mavesår</w:t>
            </w:r>
          </w:p>
        </w:tc>
        <w:tc>
          <w:tcPr>
            <w:tcW w:w="1260" w:type="dxa"/>
            <w:tcPrChange w:id="444" w:author="Author" w:date="2025-07-24T14:05:00Z">
              <w:tcPr>
                <w:tcW w:w="1357" w:type="dxa"/>
              </w:tcPr>
            </w:tcPrChange>
          </w:tcPr>
          <w:p w14:paraId="423C79E4" w14:textId="77777777" w:rsidR="00447476" w:rsidRPr="00447476" w:rsidRDefault="00447476">
            <w:pPr>
              <w:keepNext/>
              <w:keepLines/>
              <w:spacing w:line="220" w:lineRule="exact"/>
              <w:rPr>
                <w:sz w:val="20"/>
                <w:lang w:val="da-DK"/>
                <w:rPrChange w:id="445" w:author="Author" w:date="2025-07-24T09:53:00Z">
                  <w:rPr>
                    <w:lang w:val="da-DK"/>
                  </w:rPr>
                </w:rPrChange>
              </w:rPr>
              <w:pPrChange w:id="446" w:author="TCS" w:date="2025-12-19T13:27:00Z">
                <w:pPr>
                  <w:spacing w:line="220" w:lineRule="exact"/>
                </w:pPr>
              </w:pPrChange>
            </w:pPr>
          </w:p>
        </w:tc>
        <w:tc>
          <w:tcPr>
            <w:tcW w:w="1140" w:type="dxa"/>
            <w:tcPrChange w:id="447" w:author="Author" w:date="2025-07-24T14:05:00Z">
              <w:tcPr>
                <w:tcW w:w="1043" w:type="dxa"/>
              </w:tcPr>
            </w:tcPrChange>
          </w:tcPr>
          <w:p w14:paraId="251CF566" w14:textId="77777777" w:rsidR="00447476" w:rsidRPr="00447476" w:rsidRDefault="00447476">
            <w:pPr>
              <w:keepNext/>
              <w:keepLines/>
              <w:spacing w:line="220" w:lineRule="exact"/>
              <w:rPr>
                <w:sz w:val="20"/>
                <w:lang w:val="da-DK"/>
                <w:rPrChange w:id="448" w:author="Author" w:date="2025-07-24T09:53:00Z">
                  <w:rPr>
                    <w:lang w:val="da-DK"/>
                  </w:rPr>
                </w:rPrChange>
              </w:rPr>
              <w:pPrChange w:id="449" w:author="TCS" w:date="2025-12-19T13:27:00Z">
                <w:pPr>
                  <w:spacing w:line="220" w:lineRule="exact"/>
                </w:pPr>
              </w:pPrChange>
            </w:pPr>
          </w:p>
        </w:tc>
      </w:tr>
      <w:tr w:rsidR="00447476" w14:paraId="53539DBB" w14:textId="77777777" w:rsidTr="00447476">
        <w:tblPrEx>
          <w:tblPrExChange w:id="450" w:author="Author" w:date="2025-07-24T14:05:00Z">
            <w:tblPrEx>
              <w:tblW w:w="5000" w:type="pct"/>
              <w:tblCellMar>
                <w:left w:w="86" w:type="dxa"/>
                <w:right w:w="86" w:type="dxa"/>
              </w:tblCellMar>
            </w:tblPrEx>
          </w:tblPrExChange>
        </w:tblPrEx>
        <w:trPr>
          <w:trHeight w:val="1124"/>
          <w:trPrChange w:id="451" w:author="Author" w:date="2025-07-24T14:05:00Z">
            <w:trPr>
              <w:gridAfter w:val="0"/>
              <w:trHeight w:val="1124"/>
            </w:trPr>
          </w:trPrChange>
        </w:trPr>
        <w:tc>
          <w:tcPr>
            <w:tcW w:w="1885" w:type="dxa"/>
            <w:tcPrChange w:id="452" w:author="Author" w:date="2025-07-24T14:05:00Z">
              <w:tcPr>
                <w:tcW w:w="1885" w:type="dxa"/>
                <w:gridSpan w:val="2"/>
              </w:tcPr>
            </w:tcPrChange>
          </w:tcPr>
          <w:p w14:paraId="6DCF3F5E" w14:textId="77777777" w:rsidR="00447476" w:rsidRPr="00447476" w:rsidRDefault="00B16AD1">
            <w:pPr>
              <w:keepNext/>
              <w:keepLines/>
              <w:spacing w:line="220" w:lineRule="exact"/>
              <w:rPr>
                <w:sz w:val="20"/>
                <w:lang w:val="da-DK"/>
                <w:rPrChange w:id="453" w:author="Author" w:date="2025-07-24T09:53:00Z">
                  <w:rPr>
                    <w:lang w:val="da-DK"/>
                  </w:rPr>
                </w:rPrChange>
              </w:rPr>
              <w:pPrChange w:id="454" w:author="TCS" w:date="2025-12-19T13:27:00Z">
                <w:pPr>
                  <w:spacing w:line="220" w:lineRule="exact"/>
                </w:pPr>
              </w:pPrChange>
            </w:pPr>
            <w:r>
              <w:rPr>
                <w:sz w:val="20"/>
                <w:lang w:val="da-DK"/>
                <w:rPrChange w:id="455" w:author="Author" w:date="2025-07-24T09:53:00Z">
                  <w:rPr>
                    <w:lang w:val="da-DK"/>
                  </w:rPr>
                </w:rPrChange>
              </w:rPr>
              <w:t>Lever og galdeveje</w:t>
            </w:r>
          </w:p>
        </w:tc>
        <w:tc>
          <w:tcPr>
            <w:tcW w:w="1665" w:type="dxa"/>
            <w:tcPrChange w:id="456" w:author="Author" w:date="2025-07-24T14:05:00Z">
              <w:tcPr>
                <w:tcW w:w="1665" w:type="dxa"/>
              </w:tcPr>
            </w:tcPrChange>
          </w:tcPr>
          <w:p w14:paraId="42BED862" w14:textId="77777777" w:rsidR="00447476" w:rsidRPr="00447476" w:rsidRDefault="00447476">
            <w:pPr>
              <w:keepNext/>
              <w:keepLines/>
              <w:spacing w:line="220" w:lineRule="exact"/>
              <w:rPr>
                <w:sz w:val="20"/>
                <w:lang w:val="da-DK"/>
                <w:rPrChange w:id="457" w:author="Author" w:date="2025-07-24T09:53:00Z">
                  <w:rPr>
                    <w:lang w:val="da-DK"/>
                  </w:rPr>
                </w:rPrChange>
              </w:rPr>
              <w:pPrChange w:id="458" w:author="TCS" w:date="2025-12-19T13:27:00Z">
                <w:pPr>
                  <w:spacing w:line="220" w:lineRule="exact"/>
                </w:pPr>
              </w:pPrChange>
            </w:pPr>
          </w:p>
        </w:tc>
        <w:tc>
          <w:tcPr>
            <w:tcW w:w="1755" w:type="dxa"/>
            <w:tcPrChange w:id="459" w:author="Author" w:date="2025-07-24T14:05:00Z">
              <w:tcPr>
                <w:tcW w:w="1755" w:type="dxa"/>
              </w:tcPr>
            </w:tcPrChange>
          </w:tcPr>
          <w:p w14:paraId="2E7FFC59" w14:textId="77777777" w:rsidR="00447476" w:rsidRPr="00447476" w:rsidRDefault="00447476">
            <w:pPr>
              <w:keepNext/>
              <w:keepLines/>
              <w:spacing w:line="220" w:lineRule="exact"/>
              <w:rPr>
                <w:sz w:val="20"/>
                <w:lang w:val="da-DK"/>
                <w:rPrChange w:id="460" w:author="Author" w:date="2025-07-24T09:53:00Z">
                  <w:rPr>
                    <w:lang w:val="da-DK"/>
                  </w:rPr>
                </w:rPrChange>
              </w:rPr>
              <w:pPrChange w:id="461" w:author="TCS" w:date="2025-12-19T13:27:00Z">
                <w:pPr>
                  <w:spacing w:line="220" w:lineRule="exact"/>
                </w:pPr>
              </w:pPrChange>
            </w:pPr>
          </w:p>
        </w:tc>
        <w:tc>
          <w:tcPr>
            <w:tcW w:w="1350" w:type="dxa"/>
            <w:tcPrChange w:id="462" w:author="Author" w:date="2025-07-24T14:05:00Z">
              <w:tcPr>
                <w:tcW w:w="1350" w:type="dxa"/>
              </w:tcPr>
            </w:tcPrChange>
          </w:tcPr>
          <w:p w14:paraId="7F00A683" w14:textId="77777777" w:rsidR="00447476" w:rsidRPr="00447476" w:rsidRDefault="00447476">
            <w:pPr>
              <w:keepNext/>
              <w:keepLines/>
              <w:spacing w:line="220" w:lineRule="exact"/>
              <w:rPr>
                <w:sz w:val="20"/>
                <w:lang w:val="da-DK"/>
                <w:rPrChange w:id="463" w:author="Author" w:date="2025-07-24T09:53:00Z">
                  <w:rPr>
                    <w:lang w:val="da-DK"/>
                  </w:rPr>
                </w:rPrChange>
              </w:rPr>
              <w:pPrChange w:id="464" w:author="TCS" w:date="2025-12-19T13:27:00Z">
                <w:pPr>
                  <w:spacing w:line="220" w:lineRule="exact"/>
                </w:pPr>
              </w:pPrChange>
            </w:pPr>
          </w:p>
        </w:tc>
        <w:tc>
          <w:tcPr>
            <w:tcW w:w="1260" w:type="dxa"/>
            <w:tcPrChange w:id="465" w:author="Author" w:date="2025-07-24T14:05:00Z">
              <w:tcPr>
                <w:tcW w:w="1357" w:type="dxa"/>
              </w:tcPr>
            </w:tcPrChange>
          </w:tcPr>
          <w:p w14:paraId="5700FB08" w14:textId="77777777" w:rsidR="00447476" w:rsidRPr="00447476" w:rsidRDefault="00B16AD1">
            <w:pPr>
              <w:keepNext/>
              <w:keepLines/>
              <w:spacing w:line="220" w:lineRule="exact"/>
              <w:rPr>
                <w:sz w:val="20"/>
                <w:lang w:val="da-DK"/>
                <w:rPrChange w:id="466" w:author="Author" w:date="2025-07-24T09:53:00Z">
                  <w:rPr>
                    <w:lang w:val="da-DK"/>
                  </w:rPr>
                </w:rPrChange>
              </w:rPr>
              <w:pPrChange w:id="467" w:author="TCS" w:date="2025-12-19T13:27:00Z">
                <w:pPr>
                  <w:spacing w:line="220" w:lineRule="exact"/>
                </w:pPr>
              </w:pPrChange>
            </w:pPr>
            <w:r>
              <w:rPr>
                <w:sz w:val="20"/>
                <w:lang w:val="da-DK"/>
                <w:rPrChange w:id="468" w:author="Author" w:date="2025-07-24T09:53:00Z">
                  <w:rPr>
                    <w:lang w:val="da-DK"/>
                  </w:rPr>
                </w:rPrChange>
              </w:rPr>
              <w:t>Lægemiddel-induceret leverskade, hepatitis, gulsot</w:t>
            </w:r>
          </w:p>
        </w:tc>
        <w:tc>
          <w:tcPr>
            <w:tcW w:w="1140" w:type="dxa"/>
            <w:tcPrChange w:id="469" w:author="Author" w:date="2025-07-24T14:05:00Z">
              <w:tcPr>
                <w:tcW w:w="1043" w:type="dxa"/>
              </w:tcPr>
            </w:tcPrChange>
          </w:tcPr>
          <w:p w14:paraId="5BAB3D18" w14:textId="77777777" w:rsidR="00447476" w:rsidRPr="00447476" w:rsidRDefault="00B16AD1">
            <w:pPr>
              <w:keepNext/>
              <w:keepLines/>
              <w:spacing w:line="220" w:lineRule="exact"/>
              <w:rPr>
                <w:sz w:val="20"/>
                <w:lang w:val="da-DK"/>
                <w:rPrChange w:id="470" w:author="Author" w:date="2025-07-24T09:53:00Z">
                  <w:rPr>
                    <w:lang w:val="da-DK"/>
                  </w:rPr>
                </w:rPrChange>
              </w:rPr>
              <w:pPrChange w:id="471" w:author="TCS" w:date="2025-12-19T13:27:00Z">
                <w:pPr>
                  <w:spacing w:line="220" w:lineRule="exact"/>
                </w:pPr>
              </w:pPrChange>
            </w:pPr>
            <w:r>
              <w:rPr>
                <w:sz w:val="20"/>
                <w:lang w:val="da-DK"/>
                <w:rPrChange w:id="472" w:author="Author" w:date="2025-07-24T09:53:00Z">
                  <w:rPr>
                    <w:lang w:val="da-DK"/>
                  </w:rPr>
                </w:rPrChange>
              </w:rPr>
              <w:t>Leversvigt</w:t>
            </w:r>
          </w:p>
        </w:tc>
      </w:tr>
      <w:tr w:rsidR="00447476" w14:paraId="2C13A7E8" w14:textId="77777777" w:rsidTr="00447476">
        <w:tblPrEx>
          <w:tblPrExChange w:id="473" w:author="Author" w:date="2025-07-24T14:05:00Z">
            <w:tblPrEx>
              <w:tblW w:w="5000" w:type="pct"/>
              <w:tblCellMar>
                <w:left w:w="86" w:type="dxa"/>
                <w:right w:w="86" w:type="dxa"/>
              </w:tblCellMar>
            </w:tblPrEx>
          </w:tblPrExChange>
        </w:tblPrEx>
        <w:trPr>
          <w:trHeight w:val="500"/>
          <w:trPrChange w:id="474" w:author="Author" w:date="2025-07-24T14:05:00Z">
            <w:trPr>
              <w:gridAfter w:val="0"/>
              <w:trHeight w:val="500"/>
            </w:trPr>
          </w:trPrChange>
        </w:trPr>
        <w:tc>
          <w:tcPr>
            <w:tcW w:w="1885" w:type="dxa"/>
            <w:tcPrChange w:id="475" w:author="Author" w:date="2025-07-24T14:05:00Z">
              <w:tcPr>
                <w:tcW w:w="1885" w:type="dxa"/>
                <w:gridSpan w:val="2"/>
              </w:tcPr>
            </w:tcPrChange>
          </w:tcPr>
          <w:p w14:paraId="49D6EADF" w14:textId="77777777" w:rsidR="00447476" w:rsidRPr="00447476" w:rsidRDefault="00B16AD1">
            <w:pPr>
              <w:keepNext/>
              <w:keepLines/>
              <w:spacing w:line="220" w:lineRule="exact"/>
              <w:rPr>
                <w:sz w:val="20"/>
                <w:lang w:val="da-DK"/>
                <w:rPrChange w:id="476" w:author="Author" w:date="2025-07-24T09:53:00Z">
                  <w:rPr>
                    <w:lang w:val="da-DK"/>
                  </w:rPr>
                </w:rPrChange>
              </w:rPr>
              <w:pPrChange w:id="477" w:author="TCS" w:date="2025-12-19T13:27:00Z">
                <w:pPr>
                  <w:spacing w:line="220" w:lineRule="exact"/>
                </w:pPr>
              </w:pPrChange>
            </w:pPr>
            <w:r>
              <w:rPr>
                <w:noProof/>
                <w:sz w:val="20"/>
                <w:lang w:val="da-DK"/>
                <w:rPrChange w:id="478" w:author="Author" w:date="2025-07-24T09:53:00Z">
                  <w:rPr>
                    <w:noProof/>
                    <w:lang w:val="da-DK"/>
                  </w:rPr>
                </w:rPrChange>
              </w:rPr>
              <w:t>Hud og subkutane væv</w:t>
            </w:r>
          </w:p>
        </w:tc>
        <w:tc>
          <w:tcPr>
            <w:tcW w:w="1665" w:type="dxa"/>
            <w:tcPrChange w:id="479" w:author="Author" w:date="2025-07-24T14:05:00Z">
              <w:tcPr>
                <w:tcW w:w="1665" w:type="dxa"/>
              </w:tcPr>
            </w:tcPrChange>
          </w:tcPr>
          <w:p w14:paraId="54FD41FB" w14:textId="77777777" w:rsidR="00447476" w:rsidRPr="00447476" w:rsidRDefault="00447476">
            <w:pPr>
              <w:keepNext/>
              <w:keepLines/>
              <w:spacing w:line="220" w:lineRule="exact"/>
              <w:rPr>
                <w:sz w:val="20"/>
                <w:lang w:val="da-DK"/>
                <w:rPrChange w:id="480" w:author="Author" w:date="2025-07-24T09:53:00Z">
                  <w:rPr>
                    <w:lang w:val="da-DK"/>
                  </w:rPr>
                </w:rPrChange>
              </w:rPr>
              <w:pPrChange w:id="481" w:author="TCS" w:date="2025-12-19T13:27:00Z">
                <w:pPr>
                  <w:spacing w:line="220" w:lineRule="exact"/>
                </w:pPr>
              </w:pPrChange>
            </w:pPr>
          </w:p>
        </w:tc>
        <w:tc>
          <w:tcPr>
            <w:tcW w:w="1755" w:type="dxa"/>
            <w:tcPrChange w:id="482" w:author="Author" w:date="2025-07-24T14:05:00Z">
              <w:tcPr>
                <w:tcW w:w="1755" w:type="dxa"/>
              </w:tcPr>
            </w:tcPrChange>
          </w:tcPr>
          <w:p w14:paraId="12D91347" w14:textId="77777777" w:rsidR="00447476" w:rsidRPr="00447476" w:rsidRDefault="00B16AD1">
            <w:pPr>
              <w:keepNext/>
              <w:keepLines/>
              <w:spacing w:line="220" w:lineRule="exact"/>
              <w:rPr>
                <w:sz w:val="20"/>
                <w:lang w:val="da-DK"/>
                <w:rPrChange w:id="483" w:author="Author" w:date="2025-07-24T09:53:00Z">
                  <w:rPr>
                    <w:lang w:val="da-DK"/>
                  </w:rPr>
                </w:rPrChange>
              </w:rPr>
              <w:pPrChange w:id="484" w:author="TCS" w:date="2025-12-19T13:27:00Z">
                <w:pPr>
                  <w:spacing w:line="220" w:lineRule="exact"/>
                </w:pPr>
              </w:pPrChange>
            </w:pPr>
            <w:r>
              <w:rPr>
                <w:sz w:val="20"/>
                <w:lang w:val="da-DK"/>
                <w:rPrChange w:id="485" w:author="Author" w:date="2025-07-24T09:53:00Z">
                  <w:rPr>
                    <w:lang w:val="da-DK"/>
                  </w:rPr>
                </w:rPrChange>
              </w:rPr>
              <w:t>Udslæt, pruritus, urticaria</w:t>
            </w:r>
          </w:p>
        </w:tc>
        <w:tc>
          <w:tcPr>
            <w:tcW w:w="1350" w:type="dxa"/>
            <w:tcPrChange w:id="486" w:author="Author" w:date="2025-07-24T14:05:00Z">
              <w:tcPr>
                <w:tcW w:w="1350" w:type="dxa"/>
              </w:tcPr>
            </w:tcPrChange>
          </w:tcPr>
          <w:p w14:paraId="2CC53D25" w14:textId="77777777" w:rsidR="00447476" w:rsidRPr="00447476" w:rsidRDefault="00447476">
            <w:pPr>
              <w:keepNext/>
              <w:keepLines/>
              <w:spacing w:line="220" w:lineRule="exact"/>
              <w:rPr>
                <w:sz w:val="20"/>
                <w:lang w:val="da-DK"/>
                <w:rPrChange w:id="487" w:author="Author" w:date="2025-07-24T09:53:00Z">
                  <w:rPr>
                    <w:lang w:val="da-DK"/>
                  </w:rPr>
                </w:rPrChange>
              </w:rPr>
              <w:pPrChange w:id="488" w:author="TCS" w:date="2025-12-19T13:27:00Z">
                <w:pPr>
                  <w:spacing w:line="220" w:lineRule="exact"/>
                </w:pPr>
              </w:pPrChange>
            </w:pPr>
          </w:p>
        </w:tc>
        <w:tc>
          <w:tcPr>
            <w:tcW w:w="1260" w:type="dxa"/>
            <w:tcPrChange w:id="489" w:author="Author" w:date="2025-07-24T14:05:00Z">
              <w:tcPr>
                <w:tcW w:w="1357" w:type="dxa"/>
              </w:tcPr>
            </w:tcPrChange>
          </w:tcPr>
          <w:p w14:paraId="25C790AE" w14:textId="77777777" w:rsidR="00447476" w:rsidRPr="00447476" w:rsidRDefault="00B16AD1">
            <w:pPr>
              <w:keepNext/>
              <w:keepLines/>
              <w:spacing w:line="220" w:lineRule="exact"/>
              <w:rPr>
                <w:sz w:val="20"/>
                <w:vertAlign w:val="superscript"/>
                <w:lang w:val="da-DK"/>
                <w:rPrChange w:id="490" w:author="Author" w:date="2025-07-24T09:53:00Z">
                  <w:rPr>
                    <w:vertAlign w:val="superscript"/>
                    <w:lang w:val="da-DK"/>
                  </w:rPr>
                </w:rPrChange>
              </w:rPr>
              <w:pPrChange w:id="491" w:author="TCS" w:date="2025-12-19T13:27:00Z">
                <w:pPr>
                  <w:spacing w:line="220" w:lineRule="exact"/>
                </w:pPr>
              </w:pPrChange>
            </w:pPr>
            <w:r>
              <w:rPr>
                <w:sz w:val="20"/>
                <w:lang w:val="da-DK"/>
                <w:rPrChange w:id="492" w:author="Author" w:date="2025-07-24T09:53:00Z">
                  <w:rPr>
                    <w:lang w:val="da-DK"/>
                  </w:rPr>
                </w:rPrChange>
              </w:rPr>
              <w:t>Stevens-Johnson-Syndrom</w:t>
            </w:r>
            <w:r>
              <w:rPr>
                <w:sz w:val="20"/>
                <w:vertAlign w:val="superscript"/>
                <w:lang w:val="da-DK"/>
                <w:rPrChange w:id="493" w:author="Author" w:date="2025-07-24T09:53:00Z">
                  <w:rPr>
                    <w:vertAlign w:val="superscript"/>
                    <w:lang w:val="da-DK"/>
                  </w:rPr>
                </w:rPrChange>
              </w:rPr>
              <w:t>3</w:t>
            </w:r>
          </w:p>
        </w:tc>
        <w:tc>
          <w:tcPr>
            <w:tcW w:w="1140" w:type="dxa"/>
            <w:tcPrChange w:id="494" w:author="Author" w:date="2025-07-24T14:05:00Z">
              <w:tcPr>
                <w:tcW w:w="1043" w:type="dxa"/>
              </w:tcPr>
            </w:tcPrChange>
          </w:tcPr>
          <w:p w14:paraId="74062DB0" w14:textId="77777777" w:rsidR="00447476" w:rsidRPr="00447476" w:rsidRDefault="00447476">
            <w:pPr>
              <w:keepNext/>
              <w:keepLines/>
              <w:spacing w:line="220" w:lineRule="exact"/>
              <w:rPr>
                <w:sz w:val="20"/>
                <w:lang w:val="da-DK"/>
                <w:rPrChange w:id="495" w:author="Author" w:date="2025-07-24T09:53:00Z">
                  <w:rPr>
                    <w:lang w:val="da-DK"/>
                  </w:rPr>
                </w:rPrChange>
              </w:rPr>
              <w:pPrChange w:id="496" w:author="TCS" w:date="2025-12-19T13:27:00Z">
                <w:pPr>
                  <w:spacing w:line="220" w:lineRule="exact"/>
                </w:pPr>
              </w:pPrChange>
            </w:pPr>
          </w:p>
        </w:tc>
      </w:tr>
      <w:tr w:rsidR="00447476" w14:paraId="6EAFDD32" w14:textId="77777777" w:rsidTr="00447476">
        <w:tblPrEx>
          <w:tblPrExChange w:id="497" w:author="Author" w:date="2025-07-24T14:05:00Z">
            <w:tblPrEx>
              <w:tblW w:w="5000" w:type="pct"/>
              <w:tblCellMar>
                <w:left w:w="86" w:type="dxa"/>
                <w:right w:w="86" w:type="dxa"/>
              </w:tblCellMar>
            </w:tblPrEx>
          </w:tblPrExChange>
        </w:tblPrEx>
        <w:trPr>
          <w:trHeight w:val="257"/>
          <w:trPrChange w:id="498" w:author="Author" w:date="2025-07-24T14:05:00Z">
            <w:trPr>
              <w:gridAfter w:val="0"/>
              <w:trHeight w:val="257"/>
            </w:trPr>
          </w:trPrChange>
        </w:trPr>
        <w:tc>
          <w:tcPr>
            <w:tcW w:w="1885" w:type="dxa"/>
            <w:tcPrChange w:id="499" w:author="Author" w:date="2025-07-24T14:05:00Z">
              <w:tcPr>
                <w:tcW w:w="1885" w:type="dxa"/>
                <w:gridSpan w:val="2"/>
              </w:tcPr>
            </w:tcPrChange>
          </w:tcPr>
          <w:p w14:paraId="091D4993" w14:textId="77777777" w:rsidR="00447476" w:rsidRPr="00447476" w:rsidRDefault="00B16AD1">
            <w:pPr>
              <w:keepNext/>
              <w:keepLines/>
              <w:spacing w:line="220" w:lineRule="exact"/>
              <w:rPr>
                <w:sz w:val="20"/>
                <w:lang w:val="da-DK"/>
                <w:rPrChange w:id="500" w:author="Author" w:date="2025-07-24T09:53:00Z">
                  <w:rPr>
                    <w:lang w:val="da-DK"/>
                  </w:rPr>
                </w:rPrChange>
              </w:rPr>
              <w:pPrChange w:id="501" w:author="TCS" w:date="2025-12-19T13:27:00Z">
                <w:pPr>
                  <w:spacing w:line="220" w:lineRule="exact"/>
                </w:pPr>
              </w:pPrChange>
            </w:pPr>
            <w:r>
              <w:rPr>
                <w:sz w:val="20"/>
                <w:lang w:val="da-DK"/>
                <w:rPrChange w:id="502" w:author="Author" w:date="2025-07-24T09:53:00Z">
                  <w:rPr>
                    <w:lang w:val="da-DK"/>
                  </w:rPr>
                </w:rPrChange>
              </w:rPr>
              <w:t>Nyrer og urinveje</w:t>
            </w:r>
          </w:p>
        </w:tc>
        <w:tc>
          <w:tcPr>
            <w:tcW w:w="1665" w:type="dxa"/>
            <w:tcPrChange w:id="503" w:author="Author" w:date="2025-07-24T14:05:00Z">
              <w:tcPr>
                <w:tcW w:w="1665" w:type="dxa"/>
              </w:tcPr>
            </w:tcPrChange>
          </w:tcPr>
          <w:p w14:paraId="439C3B28" w14:textId="77777777" w:rsidR="00447476" w:rsidRPr="00447476" w:rsidRDefault="00447476">
            <w:pPr>
              <w:keepNext/>
              <w:keepLines/>
              <w:spacing w:line="220" w:lineRule="exact"/>
              <w:rPr>
                <w:sz w:val="20"/>
                <w:lang w:val="da-DK"/>
                <w:rPrChange w:id="504" w:author="Author" w:date="2025-07-24T09:53:00Z">
                  <w:rPr>
                    <w:lang w:val="da-DK"/>
                  </w:rPr>
                </w:rPrChange>
              </w:rPr>
              <w:pPrChange w:id="505" w:author="TCS" w:date="2025-12-19T13:27:00Z">
                <w:pPr>
                  <w:spacing w:line="220" w:lineRule="exact"/>
                </w:pPr>
              </w:pPrChange>
            </w:pPr>
          </w:p>
        </w:tc>
        <w:tc>
          <w:tcPr>
            <w:tcW w:w="1755" w:type="dxa"/>
            <w:tcPrChange w:id="506" w:author="Author" w:date="2025-07-24T14:05:00Z">
              <w:tcPr>
                <w:tcW w:w="1755" w:type="dxa"/>
              </w:tcPr>
            </w:tcPrChange>
          </w:tcPr>
          <w:p w14:paraId="5B96548E" w14:textId="77777777" w:rsidR="00447476" w:rsidRPr="00447476" w:rsidRDefault="00447476">
            <w:pPr>
              <w:keepNext/>
              <w:keepLines/>
              <w:spacing w:line="220" w:lineRule="exact"/>
              <w:rPr>
                <w:sz w:val="20"/>
                <w:lang w:val="da-DK"/>
                <w:rPrChange w:id="507" w:author="Author" w:date="2025-07-24T09:53:00Z">
                  <w:rPr>
                    <w:lang w:val="da-DK"/>
                  </w:rPr>
                </w:rPrChange>
              </w:rPr>
              <w:pPrChange w:id="508" w:author="TCS" w:date="2025-12-19T13:27:00Z">
                <w:pPr>
                  <w:spacing w:line="220" w:lineRule="exact"/>
                </w:pPr>
              </w:pPrChange>
            </w:pPr>
          </w:p>
        </w:tc>
        <w:tc>
          <w:tcPr>
            <w:tcW w:w="1350" w:type="dxa"/>
            <w:tcPrChange w:id="509" w:author="Author" w:date="2025-07-24T14:05:00Z">
              <w:tcPr>
                <w:tcW w:w="1350" w:type="dxa"/>
              </w:tcPr>
            </w:tcPrChange>
          </w:tcPr>
          <w:p w14:paraId="3136C26C" w14:textId="77777777" w:rsidR="00447476" w:rsidRPr="00447476" w:rsidRDefault="00B16AD1">
            <w:pPr>
              <w:keepNext/>
              <w:keepLines/>
              <w:spacing w:line="220" w:lineRule="exact"/>
              <w:rPr>
                <w:sz w:val="20"/>
                <w:lang w:val="da-DK"/>
                <w:rPrChange w:id="510" w:author="Author" w:date="2025-07-24T09:53:00Z">
                  <w:rPr>
                    <w:lang w:val="da-DK"/>
                  </w:rPr>
                </w:rPrChange>
              </w:rPr>
              <w:pPrChange w:id="511" w:author="TCS" w:date="2025-12-19T13:27:00Z">
                <w:pPr>
                  <w:spacing w:line="220" w:lineRule="exact"/>
                </w:pPr>
              </w:pPrChange>
            </w:pPr>
            <w:r>
              <w:rPr>
                <w:sz w:val="20"/>
                <w:lang w:val="da-DK"/>
                <w:rPrChange w:id="512" w:author="Author" w:date="2025-07-24T09:53:00Z">
                  <w:rPr>
                    <w:lang w:val="da-DK"/>
                  </w:rPr>
                </w:rPrChange>
              </w:rPr>
              <w:t>Nyresten</w:t>
            </w:r>
          </w:p>
        </w:tc>
        <w:tc>
          <w:tcPr>
            <w:tcW w:w="1260" w:type="dxa"/>
            <w:tcPrChange w:id="513" w:author="Author" w:date="2025-07-24T14:05:00Z">
              <w:tcPr>
                <w:tcW w:w="1357" w:type="dxa"/>
              </w:tcPr>
            </w:tcPrChange>
          </w:tcPr>
          <w:p w14:paraId="1CCD8639" w14:textId="77777777" w:rsidR="00447476" w:rsidRPr="00447476" w:rsidRDefault="00447476">
            <w:pPr>
              <w:keepNext/>
              <w:keepLines/>
              <w:spacing w:line="220" w:lineRule="exact"/>
              <w:rPr>
                <w:sz w:val="20"/>
                <w:lang w:val="da-DK"/>
                <w:rPrChange w:id="514" w:author="Author" w:date="2025-07-24T09:53:00Z">
                  <w:rPr>
                    <w:lang w:val="da-DK"/>
                  </w:rPr>
                </w:rPrChange>
              </w:rPr>
              <w:pPrChange w:id="515" w:author="TCS" w:date="2025-12-19T13:27:00Z">
                <w:pPr>
                  <w:spacing w:line="220" w:lineRule="exact"/>
                </w:pPr>
              </w:pPrChange>
            </w:pPr>
          </w:p>
        </w:tc>
        <w:tc>
          <w:tcPr>
            <w:tcW w:w="1140" w:type="dxa"/>
            <w:tcPrChange w:id="516" w:author="Author" w:date="2025-07-24T14:05:00Z">
              <w:tcPr>
                <w:tcW w:w="1043" w:type="dxa"/>
              </w:tcPr>
            </w:tcPrChange>
          </w:tcPr>
          <w:p w14:paraId="13A2FC25" w14:textId="77777777" w:rsidR="00447476" w:rsidRPr="00447476" w:rsidRDefault="00447476">
            <w:pPr>
              <w:keepNext/>
              <w:keepLines/>
              <w:spacing w:line="220" w:lineRule="exact"/>
              <w:rPr>
                <w:sz w:val="20"/>
                <w:lang w:val="da-DK"/>
                <w:rPrChange w:id="517" w:author="Author" w:date="2025-07-24T09:53:00Z">
                  <w:rPr>
                    <w:lang w:val="da-DK"/>
                  </w:rPr>
                </w:rPrChange>
              </w:rPr>
              <w:pPrChange w:id="518" w:author="TCS" w:date="2025-12-19T13:27:00Z">
                <w:pPr>
                  <w:spacing w:line="220" w:lineRule="exact"/>
                </w:pPr>
              </w:pPrChange>
            </w:pPr>
          </w:p>
        </w:tc>
      </w:tr>
      <w:tr w:rsidR="00447476" w14:paraId="68D8861A" w14:textId="77777777" w:rsidTr="00447476">
        <w:tblPrEx>
          <w:tblPrExChange w:id="519" w:author="Author" w:date="2025-07-24T14:05:00Z">
            <w:tblPrEx>
              <w:tblW w:w="5000" w:type="pct"/>
              <w:tblCellMar>
                <w:left w:w="86" w:type="dxa"/>
                <w:right w:w="86" w:type="dxa"/>
              </w:tblCellMar>
            </w:tblPrEx>
          </w:tblPrExChange>
        </w:tblPrEx>
        <w:trPr>
          <w:trHeight w:val="757"/>
          <w:trPrChange w:id="520" w:author="Author" w:date="2025-07-24T14:05:00Z">
            <w:trPr>
              <w:gridAfter w:val="0"/>
              <w:trHeight w:val="757"/>
            </w:trPr>
          </w:trPrChange>
        </w:trPr>
        <w:tc>
          <w:tcPr>
            <w:tcW w:w="1885" w:type="dxa"/>
            <w:tcPrChange w:id="521" w:author="Author" w:date="2025-07-24T14:05:00Z">
              <w:tcPr>
                <w:tcW w:w="1885" w:type="dxa"/>
                <w:gridSpan w:val="2"/>
              </w:tcPr>
            </w:tcPrChange>
          </w:tcPr>
          <w:p w14:paraId="6BC5CB7C" w14:textId="77777777" w:rsidR="00447476" w:rsidRPr="00447476" w:rsidRDefault="00B16AD1">
            <w:pPr>
              <w:keepNext/>
              <w:keepLines/>
              <w:spacing w:line="220" w:lineRule="exact"/>
              <w:rPr>
                <w:sz w:val="20"/>
                <w:lang w:val="da-DK"/>
                <w:rPrChange w:id="522" w:author="Author" w:date="2025-07-24T09:53:00Z">
                  <w:rPr>
                    <w:lang w:val="da-DK"/>
                  </w:rPr>
                </w:rPrChange>
              </w:rPr>
              <w:pPrChange w:id="523" w:author="TCS" w:date="2025-12-19T13:27:00Z">
                <w:pPr>
                  <w:spacing w:line="220" w:lineRule="exact"/>
                </w:pPr>
              </w:pPrChange>
            </w:pPr>
            <w:r>
              <w:rPr>
                <w:noProof/>
                <w:sz w:val="20"/>
                <w:lang w:val="da-DK"/>
                <w:rPrChange w:id="524" w:author="Author" w:date="2025-07-24T09:53:00Z">
                  <w:rPr>
                    <w:noProof/>
                    <w:lang w:val="da-DK"/>
                  </w:rPr>
                </w:rPrChange>
              </w:rPr>
              <w:t>Almene symptomer og reaktioner på administrationsstedet</w:t>
            </w:r>
            <w:r>
              <w:rPr>
                <w:sz w:val="20"/>
                <w:lang w:val="da-DK"/>
                <w:rPrChange w:id="525" w:author="Author" w:date="2025-07-24T09:53:00Z">
                  <w:rPr>
                    <w:lang w:val="da-DK"/>
                  </w:rPr>
                </w:rPrChange>
              </w:rPr>
              <w:t xml:space="preserve"> </w:t>
            </w:r>
          </w:p>
        </w:tc>
        <w:tc>
          <w:tcPr>
            <w:tcW w:w="1665" w:type="dxa"/>
            <w:tcPrChange w:id="526" w:author="Author" w:date="2025-07-24T14:05:00Z">
              <w:tcPr>
                <w:tcW w:w="1665" w:type="dxa"/>
              </w:tcPr>
            </w:tcPrChange>
          </w:tcPr>
          <w:p w14:paraId="1E1C4BDC" w14:textId="77777777" w:rsidR="00447476" w:rsidRPr="00447476" w:rsidRDefault="00447476">
            <w:pPr>
              <w:keepNext/>
              <w:keepLines/>
              <w:spacing w:line="220" w:lineRule="exact"/>
              <w:rPr>
                <w:sz w:val="20"/>
                <w:lang w:val="da-DK"/>
                <w:rPrChange w:id="527" w:author="Author" w:date="2025-07-24T09:53:00Z">
                  <w:rPr>
                    <w:lang w:val="da-DK"/>
                  </w:rPr>
                </w:rPrChange>
              </w:rPr>
              <w:pPrChange w:id="528" w:author="TCS" w:date="2025-12-19T13:27:00Z">
                <w:pPr>
                  <w:spacing w:line="220" w:lineRule="exact"/>
                </w:pPr>
              </w:pPrChange>
            </w:pPr>
          </w:p>
        </w:tc>
        <w:tc>
          <w:tcPr>
            <w:tcW w:w="1755" w:type="dxa"/>
            <w:tcPrChange w:id="529" w:author="Author" w:date="2025-07-24T14:05:00Z">
              <w:tcPr>
                <w:tcW w:w="1755" w:type="dxa"/>
              </w:tcPr>
            </w:tcPrChange>
          </w:tcPr>
          <w:p w14:paraId="3E96FB7B" w14:textId="77777777" w:rsidR="00447476" w:rsidRPr="00447476" w:rsidRDefault="00B16AD1">
            <w:pPr>
              <w:keepNext/>
              <w:keepLines/>
              <w:spacing w:line="220" w:lineRule="exact"/>
              <w:rPr>
                <w:sz w:val="20"/>
                <w:lang w:val="da-DK"/>
                <w:rPrChange w:id="530" w:author="Author" w:date="2025-07-24T09:53:00Z">
                  <w:rPr>
                    <w:lang w:val="da-DK"/>
                  </w:rPr>
                </w:rPrChange>
              </w:rPr>
              <w:pPrChange w:id="531" w:author="TCS" w:date="2025-12-19T13:27:00Z">
                <w:pPr>
                  <w:spacing w:line="220" w:lineRule="exact"/>
                </w:pPr>
              </w:pPrChange>
            </w:pPr>
            <w:r>
              <w:rPr>
                <w:sz w:val="20"/>
                <w:lang w:val="da-DK"/>
                <w:rPrChange w:id="532" w:author="Author" w:date="2025-07-24T09:53:00Z">
                  <w:rPr>
                    <w:lang w:val="da-DK"/>
                  </w:rPr>
                </w:rPrChange>
              </w:rPr>
              <w:t>Perifert ødem, overfølsomheds-reaktioner</w:t>
            </w:r>
          </w:p>
        </w:tc>
        <w:tc>
          <w:tcPr>
            <w:tcW w:w="1350" w:type="dxa"/>
            <w:tcPrChange w:id="533" w:author="Author" w:date="2025-07-24T14:05:00Z">
              <w:tcPr>
                <w:tcW w:w="1350" w:type="dxa"/>
              </w:tcPr>
            </w:tcPrChange>
          </w:tcPr>
          <w:p w14:paraId="413A7F3E" w14:textId="77777777" w:rsidR="00447476" w:rsidRPr="00447476" w:rsidRDefault="00447476">
            <w:pPr>
              <w:keepNext/>
              <w:keepLines/>
              <w:spacing w:line="220" w:lineRule="exact"/>
              <w:rPr>
                <w:sz w:val="20"/>
                <w:lang w:val="da-DK"/>
                <w:rPrChange w:id="534" w:author="Author" w:date="2025-07-24T09:53:00Z">
                  <w:rPr>
                    <w:lang w:val="da-DK"/>
                  </w:rPr>
                </w:rPrChange>
              </w:rPr>
              <w:pPrChange w:id="535" w:author="TCS" w:date="2025-12-19T13:27:00Z">
                <w:pPr>
                  <w:spacing w:line="220" w:lineRule="exact"/>
                </w:pPr>
              </w:pPrChange>
            </w:pPr>
          </w:p>
        </w:tc>
        <w:tc>
          <w:tcPr>
            <w:tcW w:w="1260" w:type="dxa"/>
            <w:tcPrChange w:id="536" w:author="Author" w:date="2025-07-24T14:05:00Z">
              <w:tcPr>
                <w:tcW w:w="1357" w:type="dxa"/>
              </w:tcPr>
            </w:tcPrChange>
          </w:tcPr>
          <w:p w14:paraId="7C303407" w14:textId="77777777" w:rsidR="00447476" w:rsidRPr="00447476" w:rsidRDefault="00447476">
            <w:pPr>
              <w:keepNext/>
              <w:keepLines/>
              <w:spacing w:line="220" w:lineRule="exact"/>
              <w:rPr>
                <w:sz w:val="20"/>
                <w:lang w:val="da-DK"/>
                <w:rPrChange w:id="537" w:author="Author" w:date="2025-07-24T09:53:00Z">
                  <w:rPr>
                    <w:lang w:val="da-DK"/>
                  </w:rPr>
                </w:rPrChange>
              </w:rPr>
              <w:pPrChange w:id="538" w:author="TCS" w:date="2025-12-19T13:27:00Z">
                <w:pPr>
                  <w:spacing w:line="220" w:lineRule="exact"/>
                </w:pPr>
              </w:pPrChange>
            </w:pPr>
          </w:p>
        </w:tc>
        <w:tc>
          <w:tcPr>
            <w:tcW w:w="1140" w:type="dxa"/>
            <w:tcPrChange w:id="539" w:author="Author" w:date="2025-07-24T14:05:00Z">
              <w:tcPr>
                <w:tcW w:w="1043" w:type="dxa"/>
              </w:tcPr>
            </w:tcPrChange>
          </w:tcPr>
          <w:p w14:paraId="6048EDD2" w14:textId="77777777" w:rsidR="00447476" w:rsidRPr="00447476" w:rsidRDefault="00447476">
            <w:pPr>
              <w:keepNext/>
              <w:keepLines/>
              <w:spacing w:line="220" w:lineRule="exact"/>
              <w:rPr>
                <w:sz w:val="20"/>
                <w:lang w:val="da-DK"/>
                <w:rPrChange w:id="540" w:author="Author" w:date="2025-07-24T09:53:00Z">
                  <w:rPr>
                    <w:lang w:val="da-DK"/>
                  </w:rPr>
                </w:rPrChange>
              </w:rPr>
              <w:pPrChange w:id="541" w:author="TCS" w:date="2025-12-19T13:27:00Z">
                <w:pPr>
                  <w:spacing w:line="220" w:lineRule="exact"/>
                </w:pPr>
              </w:pPrChange>
            </w:pPr>
          </w:p>
        </w:tc>
      </w:tr>
      <w:tr w:rsidR="00447476" w:rsidRPr="00AE2266" w14:paraId="1291BC53" w14:textId="77777777" w:rsidTr="00447476">
        <w:tblPrEx>
          <w:tblPrExChange w:id="542" w:author="Author" w:date="2025-07-24T14:05:00Z">
            <w:tblPrEx>
              <w:tblW w:w="5000" w:type="pct"/>
              <w:tblCellMar>
                <w:left w:w="86" w:type="dxa"/>
                <w:right w:w="86" w:type="dxa"/>
              </w:tblCellMar>
            </w:tblPrEx>
          </w:tblPrExChange>
        </w:tblPrEx>
        <w:trPr>
          <w:trHeight w:val="1124"/>
          <w:trPrChange w:id="543" w:author="Author" w:date="2025-07-24T14:05:00Z">
            <w:trPr>
              <w:gridAfter w:val="0"/>
              <w:trHeight w:val="1273"/>
            </w:trPr>
          </w:trPrChange>
        </w:trPr>
        <w:tc>
          <w:tcPr>
            <w:tcW w:w="1885" w:type="dxa"/>
            <w:tcPrChange w:id="544" w:author="Author" w:date="2025-07-24T14:05:00Z">
              <w:tcPr>
                <w:tcW w:w="1885" w:type="dxa"/>
                <w:gridSpan w:val="2"/>
              </w:tcPr>
            </w:tcPrChange>
          </w:tcPr>
          <w:p w14:paraId="559D741A" w14:textId="77777777" w:rsidR="00447476" w:rsidRPr="00447476" w:rsidRDefault="00B16AD1">
            <w:pPr>
              <w:keepNext/>
              <w:keepLines/>
              <w:spacing w:line="220" w:lineRule="exact"/>
              <w:rPr>
                <w:sz w:val="20"/>
                <w:lang w:val="da-DK"/>
                <w:rPrChange w:id="545" w:author="Author" w:date="2025-07-24T09:53:00Z">
                  <w:rPr>
                    <w:lang w:val="da-DK"/>
                  </w:rPr>
                </w:rPrChange>
              </w:rPr>
              <w:pPrChange w:id="546" w:author="TCS" w:date="2025-12-19T13:27:00Z">
                <w:pPr>
                  <w:spacing w:line="220" w:lineRule="exact"/>
                </w:pPr>
              </w:pPrChange>
            </w:pPr>
            <w:r>
              <w:rPr>
                <w:sz w:val="20"/>
                <w:lang w:val="da-DK"/>
                <w:rPrChange w:id="547" w:author="Author" w:date="2025-07-24T09:53:00Z">
                  <w:rPr>
                    <w:lang w:val="da-DK"/>
                  </w:rPr>
                </w:rPrChange>
              </w:rPr>
              <w:t>Undersøgelser</w:t>
            </w:r>
          </w:p>
        </w:tc>
        <w:tc>
          <w:tcPr>
            <w:tcW w:w="1665" w:type="dxa"/>
            <w:tcPrChange w:id="548" w:author="Author" w:date="2025-07-24T14:05:00Z">
              <w:tcPr>
                <w:tcW w:w="1665" w:type="dxa"/>
              </w:tcPr>
            </w:tcPrChange>
          </w:tcPr>
          <w:p w14:paraId="147BEF6D" w14:textId="77777777" w:rsidR="00447476" w:rsidRPr="00447476" w:rsidRDefault="00447476">
            <w:pPr>
              <w:keepNext/>
              <w:keepLines/>
              <w:spacing w:line="220" w:lineRule="exact"/>
              <w:rPr>
                <w:sz w:val="20"/>
                <w:lang w:val="da-DK"/>
                <w:rPrChange w:id="549" w:author="Author" w:date="2025-07-24T09:53:00Z">
                  <w:rPr>
                    <w:lang w:val="da-DK"/>
                  </w:rPr>
                </w:rPrChange>
              </w:rPr>
              <w:pPrChange w:id="550" w:author="TCS" w:date="2025-12-19T13:27:00Z">
                <w:pPr>
                  <w:spacing w:line="220" w:lineRule="exact"/>
                </w:pPr>
              </w:pPrChange>
            </w:pPr>
          </w:p>
        </w:tc>
        <w:tc>
          <w:tcPr>
            <w:tcW w:w="1755" w:type="dxa"/>
            <w:tcPrChange w:id="551" w:author="Author" w:date="2025-07-24T14:05:00Z">
              <w:tcPr>
                <w:tcW w:w="1755" w:type="dxa"/>
              </w:tcPr>
            </w:tcPrChange>
          </w:tcPr>
          <w:p w14:paraId="719CE43D" w14:textId="77777777" w:rsidR="00447476" w:rsidRPr="00447476" w:rsidRDefault="00B16AD1">
            <w:pPr>
              <w:keepNext/>
              <w:keepLines/>
              <w:spacing w:line="220" w:lineRule="exact"/>
              <w:rPr>
                <w:sz w:val="20"/>
                <w:lang w:val="da-DK"/>
                <w:rPrChange w:id="552" w:author="Author" w:date="2025-07-24T09:53:00Z">
                  <w:rPr>
                    <w:lang w:val="da-DK"/>
                  </w:rPr>
                </w:rPrChange>
              </w:rPr>
              <w:pPrChange w:id="553" w:author="TCS" w:date="2025-12-19T13:27:00Z">
                <w:pPr>
                  <w:spacing w:line="220" w:lineRule="exact"/>
                </w:pPr>
              </w:pPrChange>
            </w:pPr>
            <w:r>
              <w:rPr>
                <w:sz w:val="20"/>
                <w:lang w:val="da-DK"/>
                <w:rPrChange w:id="554" w:author="Author" w:date="2025-07-24T09:53:00Z">
                  <w:rPr>
                    <w:lang w:val="da-DK"/>
                  </w:rPr>
                </w:rPrChange>
              </w:rPr>
              <w:t>Forhøjede leveramino</w:t>
            </w:r>
            <w:ins w:id="555" w:author="Author" w:date="2025-07-24T09:55:00Z">
              <w:r>
                <w:rPr>
                  <w:sz w:val="20"/>
                  <w:lang w:val="da-DK"/>
                </w:rPr>
                <w:softHyphen/>
              </w:r>
            </w:ins>
            <w:r>
              <w:rPr>
                <w:sz w:val="20"/>
                <w:lang w:val="da-DK"/>
                <w:rPrChange w:id="556" w:author="Author" w:date="2025-07-24T09:53:00Z">
                  <w:rPr>
                    <w:lang w:val="da-DK"/>
                  </w:rPr>
                </w:rPrChange>
              </w:rPr>
              <w:t>transferaser, vægtøgning, øget total-bilirubin*</w:t>
            </w:r>
          </w:p>
        </w:tc>
        <w:tc>
          <w:tcPr>
            <w:tcW w:w="1350" w:type="dxa"/>
            <w:tcPrChange w:id="557" w:author="Author" w:date="2025-07-24T14:05:00Z">
              <w:tcPr>
                <w:tcW w:w="1350" w:type="dxa"/>
              </w:tcPr>
            </w:tcPrChange>
          </w:tcPr>
          <w:p w14:paraId="2AECE87B" w14:textId="77777777" w:rsidR="00447476" w:rsidRPr="00447476" w:rsidRDefault="00447476">
            <w:pPr>
              <w:keepNext/>
              <w:keepLines/>
              <w:spacing w:line="220" w:lineRule="exact"/>
              <w:rPr>
                <w:sz w:val="20"/>
                <w:lang w:val="da-DK"/>
                <w:rPrChange w:id="558" w:author="Author" w:date="2025-07-24T09:53:00Z">
                  <w:rPr>
                    <w:lang w:val="da-DK"/>
                  </w:rPr>
                </w:rPrChange>
              </w:rPr>
              <w:pPrChange w:id="559" w:author="TCS" w:date="2025-12-19T13:27:00Z">
                <w:pPr>
                  <w:spacing w:line="220" w:lineRule="exact"/>
                </w:pPr>
              </w:pPrChange>
            </w:pPr>
          </w:p>
        </w:tc>
        <w:tc>
          <w:tcPr>
            <w:tcW w:w="1260" w:type="dxa"/>
            <w:tcPrChange w:id="560" w:author="Author" w:date="2025-07-24T14:05:00Z">
              <w:tcPr>
                <w:tcW w:w="1357" w:type="dxa"/>
              </w:tcPr>
            </w:tcPrChange>
          </w:tcPr>
          <w:p w14:paraId="5D9F74F3" w14:textId="77777777" w:rsidR="00447476" w:rsidRPr="00447476" w:rsidRDefault="00447476">
            <w:pPr>
              <w:keepNext/>
              <w:keepLines/>
              <w:spacing w:line="220" w:lineRule="exact"/>
              <w:rPr>
                <w:sz w:val="20"/>
                <w:lang w:val="da-DK"/>
                <w:rPrChange w:id="561" w:author="Author" w:date="2025-07-24T09:53:00Z">
                  <w:rPr>
                    <w:lang w:val="da-DK"/>
                  </w:rPr>
                </w:rPrChange>
              </w:rPr>
              <w:pPrChange w:id="562" w:author="TCS" w:date="2025-12-19T13:27:00Z">
                <w:pPr>
                  <w:spacing w:line="220" w:lineRule="exact"/>
                </w:pPr>
              </w:pPrChange>
            </w:pPr>
          </w:p>
        </w:tc>
        <w:tc>
          <w:tcPr>
            <w:tcW w:w="1140" w:type="dxa"/>
            <w:tcPrChange w:id="563" w:author="Author" w:date="2025-07-24T14:05:00Z">
              <w:tcPr>
                <w:tcW w:w="1043" w:type="dxa"/>
              </w:tcPr>
            </w:tcPrChange>
          </w:tcPr>
          <w:p w14:paraId="495665F1" w14:textId="77777777" w:rsidR="00447476" w:rsidRPr="00447476" w:rsidRDefault="00447476">
            <w:pPr>
              <w:keepNext/>
              <w:keepLines/>
              <w:spacing w:line="220" w:lineRule="exact"/>
              <w:rPr>
                <w:sz w:val="20"/>
                <w:lang w:val="da-DK"/>
                <w:rPrChange w:id="564" w:author="Author" w:date="2025-07-24T09:53:00Z">
                  <w:rPr>
                    <w:lang w:val="da-DK"/>
                  </w:rPr>
                </w:rPrChange>
              </w:rPr>
              <w:pPrChange w:id="565" w:author="TCS" w:date="2025-12-19T13:27:00Z">
                <w:pPr>
                  <w:spacing w:line="220" w:lineRule="exact"/>
                </w:pPr>
              </w:pPrChange>
            </w:pPr>
          </w:p>
        </w:tc>
      </w:tr>
    </w:tbl>
    <w:p w14:paraId="7BF27399" w14:textId="77777777" w:rsidR="00447476" w:rsidRDefault="00B16AD1">
      <w:pPr>
        <w:keepNext/>
        <w:keepLines/>
        <w:rPr>
          <w:sz w:val="18"/>
          <w:szCs w:val="18"/>
          <w:lang w:val="da-DK"/>
        </w:rPr>
        <w:pPrChange w:id="566" w:author="TCS" w:date="2025-12-19T13:27:00Z">
          <w:pPr/>
        </w:pPrChange>
      </w:pPr>
      <w:r>
        <w:rPr>
          <w:sz w:val="18"/>
          <w:szCs w:val="18"/>
          <w:lang w:val="da-DK"/>
        </w:rPr>
        <w:t>* Inkluderer stigninger fundet ved rutinemæssig laboratoriekontrol (se tekst nedenfor)</w:t>
      </w:r>
    </w:p>
    <w:p w14:paraId="1F499E4F" w14:textId="77777777" w:rsidR="00447476" w:rsidRDefault="00B16AD1">
      <w:pPr>
        <w:keepNext/>
        <w:keepLines/>
        <w:rPr>
          <w:sz w:val="18"/>
          <w:szCs w:val="18"/>
          <w:lang w:val="da-DK"/>
        </w:rPr>
        <w:pPrChange w:id="567" w:author="TCS" w:date="2025-12-19T13:27:00Z">
          <w:pPr/>
        </w:pPrChange>
      </w:pPr>
      <w:r>
        <w:rPr>
          <w:sz w:val="18"/>
          <w:szCs w:val="18"/>
          <w:vertAlign w:val="superscript"/>
          <w:lang w:val="da-DK"/>
        </w:rPr>
        <w:t>1</w:t>
      </w:r>
      <w:r>
        <w:rPr>
          <w:sz w:val="18"/>
          <w:szCs w:val="18"/>
          <w:lang w:val="da-DK"/>
        </w:rPr>
        <w:t xml:space="preserve"> Se pkt. 4.3</w:t>
      </w:r>
    </w:p>
    <w:p w14:paraId="664AFB90" w14:textId="77777777" w:rsidR="00447476" w:rsidRDefault="00B16AD1">
      <w:pPr>
        <w:keepNext/>
        <w:keepLines/>
        <w:rPr>
          <w:sz w:val="18"/>
          <w:szCs w:val="18"/>
          <w:lang w:val="da-DK"/>
        </w:rPr>
        <w:pPrChange w:id="568" w:author="TCS" w:date="2025-12-19T13:27:00Z">
          <w:pPr/>
        </w:pPrChange>
      </w:pPr>
      <w:r>
        <w:rPr>
          <w:sz w:val="18"/>
          <w:szCs w:val="18"/>
          <w:vertAlign w:val="superscript"/>
          <w:lang w:val="da-DK"/>
        </w:rPr>
        <w:t>2</w:t>
      </w:r>
      <w:r>
        <w:rPr>
          <w:sz w:val="18"/>
          <w:szCs w:val="18"/>
          <w:lang w:val="da-DK"/>
        </w:rPr>
        <w:t xml:space="preserve"> Se pkt. 4.4 </w:t>
      </w:r>
    </w:p>
    <w:p w14:paraId="65A1AC5C" w14:textId="77777777" w:rsidR="00447476" w:rsidRDefault="00B16AD1">
      <w:pPr>
        <w:rPr>
          <w:sz w:val="18"/>
          <w:szCs w:val="18"/>
          <w:lang w:val="da-DK"/>
        </w:rPr>
      </w:pPr>
      <w:r>
        <w:rPr>
          <w:sz w:val="18"/>
          <w:szCs w:val="18"/>
          <w:vertAlign w:val="superscript"/>
          <w:lang w:val="da-DK"/>
        </w:rPr>
        <w:t>3</w:t>
      </w:r>
      <w:r>
        <w:rPr>
          <w:sz w:val="18"/>
          <w:szCs w:val="18"/>
          <w:lang w:val="da-DK"/>
        </w:rPr>
        <w:t xml:space="preserve"> Denne bivirkning var identificeret i en post marketing overvågning, men var ikke obseveret i kontrollerede kliniske </w:t>
      </w:r>
      <w:ins w:id="569" w:author="SNC" w:date="2025-07-28T11:33:00Z">
        <w:r>
          <w:rPr>
            <w:sz w:val="18"/>
            <w:szCs w:val="18"/>
            <w:lang w:val="da-DK"/>
          </w:rPr>
          <w:t>studier</w:t>
        </w:r>
      </w:ins>
      <w:ins w:id="570" w:author="Author" w:date="2025-07-18T14:56:00Z">
        <w:del w:id="571" w:author="SNC" w:date="2025-07-28T11:33:00Z">
          <w:r>
            <w:rPr>
              <w:sz w:val="18"/>
              <w:szCs w:val="18"/>
              <w:lang w:val="da-DK"/>
            </w:rPr>
            <w:delText>forsøg</w:delText>
          </w:r>
        </w:del>
      </w:ins>
      <w:del w:id="572" w:author="Author" w:date="2025-07-18T14:56:00Z">
        <w:r>
          <w:rPr>
            <w:sz w:val="18"/>
            <w:szCs w:val="18"/>
            <w:lang w:val="da-DK"/>
          </w:rPr>
          <w:delText>studier</w:delText>
        </w:r>
      </w:del>
      <w:r>
        <w:rPr>
          <w:sz w:val="18"/>
          <w:szCs w:val="18"/>
          <w:lang w:val="da-DK"/>
        </w:rPr>
        <w:t>. Hyppighedskategorien for bivirkninger, som kun er indberettet efter markedsføringen, er defineret som den øvre grænse af 95</w:t>
      </w:r>
      <w:ins w:id="573" w:author="Author" w:date="2025-07-18T06:00:00Z">
        <w:r>
          <w:rPr>
            <w:sz w:val="18"/>
            <w:szCs w:val="18"/>
            <w:lang w:val="da-DK"/>
          </w:rPr>
          <w:t> </w:t>
        </w:r>
      </w:ins>
      <w:del w:id="574" w:author="Author" w:date="2025-07-18T06:00:00Z">
        <w:r>
          <w:rPr>
            <w:sz w:val="18"/>
            <w:szCs w:val="18"/>
            <w:lang w:val="da-DK"/>
          </w:rPr>
          <w:delText> </w:delText>
        </w:r>
      </w:del>
      <w:r>
        <w:rPr>
          <w:sz w:val="18"/>
          <w:szCs w:val="18"/>
          <w:lang w:val="da-DK"/>
        </w:rPr>
        <w:t xml:space="preserve">% konfidensintervallet beregnet på basis af det totale antal patienter behandlet med tocilizumab i kliniske </w:t>
      </w:r>
      <w:ins w:id="575" w:author="SNC" w:date="2025-07-28T11:33:00Z">
        <w:r>
          <w:rPr>
            <w:sz w:val="18"/>
            <w:szCs w:val="18"/>
            <w:lang w:val="da-DK"/>
          </w:rPr>
          <w:t>studier</w:t>
        </w:r>
      </w:ins>
      <w:ins w:id="576" w:author="Author" w:date="2025-07-18T14:56:00Z">
        <w:del w:id="577" w:author="SNC" w:date="2025-07-28T11:33:00Z">
          <w:r>
            <w:rPr>
              <w:sz w:val="18"/>
              <w:szCs w:val="18"/>
              <w:lang w:val="da-DK"/>
            </w:rPr>
            <w:delText>forsøg</w:delText>
          </w:r>
        </w:del>
      </w:ins>
      <w:del w:id="578" w:author="Author" w:date="2025-07-18T14:56:00Z">
        <w:r>
          <w:rPr>
            <w:sz w:val="18"/>
            <w:szCs w:val="18"/>
            <w:lang w:val="da-DK"/>
          </w:rPr>
          <w:delText>studier</w:delText>
        </w:r>
      </w:del>
      <w:r>
        <w:rPr>
          <w:sz w:val="18"/>
          <w:szCs w:val="18"/>
          <w:lang w:val="da-DK"/>
        </w:rPr>
        <w:t xml:space="preserve">. </w:t>
      </w:r>
    </w:p>
    <w:p w14:paraId="065E3897" w14:textId="77777777" w:rsidR="00447476" w:rsidRDefault="00447476">
      <w:pPr>
        <w:rPr>
          <w:lang w:val="da-DK"/>
        </w:rPr>
      </w:pPr>
    </w:p>
    <w:p w14:paraId="67ADB34C" w14:textId="77777777" w:rsidR="00447476" w:rsidRDefault="00B16AD1">
      <w:pPr>
        <w:keepNext/>
        <w:keepLines/>
        <w:rPr>
          <w:i/>
          <w:iCs/>
          <w:lang w:val="da-DK"/>
        </w:rPr>
      </w:pPr>
      <w:r>
        <w:rPr>
          <w:i/>
          <w:iCs/>
          <w:lang w:val="da-DK"/>
        </w:rPr>
        <w:t>Patienter med COVID</w:t>
      </w:r>
      <w:r>
        <w:rPr>
          <w:i/>
          <w:iCs/>
          <w:lang w:val="da-DK"/>
        </w:rPr>
        <w:noBreakHyphen/>
        <w:t xml:space="preserve">19 </w:t>
      </w:r>
    </w:p>
    <w:p w14:paraId="0DC45E87" w14:textId="77777777" w:rsidR="00447476" w:rsidRDefault="00B16AD1">
      <w:pPr>
        <w:rPr>
          <w:lang w:val="da-DK"/>
        </w:rPr>
      </w:pPr>
      <w:r>
        <w:rPr>
          <w:lang w:val="da-DK"/>
        </w:rPr>
        <w:t xml:space="preserve">Sikkerhedsvurderingen for dette lægemiddel ved COVID-19 var baseret på 3 randomiserede, dobbeltblindede, placebokontrollerede </w:t>
      </w:r>
      <w:ins w:id="579" w:author="SNC" w:date="2025-07-28T11:33:00Z">
        <w:r>
          <w:rPr>
            <w:lang w:val="da-DK"/>
          </w:rPr>
          <w:t>studier</w:t>
        </w:r>
      </w:ins>
      <w:ins w:id="580" w:author="Author" w:date="2025-07-18T06:01:00Z">
        <w:del w:id="581" w:author="SNC" w:date="2025-07-28T11:33:00Z">
          <w:r>
            <w:rPr>
              <w:lang w:val="da-DK"/>
            </w:rPr>
            <w:delText>forsøg</w:delText>
          </w:r>
        </w:del>
      </w:ins>
      <w:del w:id="582" w:author="Author" w:date="2025-07-18T06:01:00Z">
        <w:r>
          <w:rPr>
            <w:lang w:val="da-DK"/>
          </w:rPr>
          <w:delText>studier</w:delText>
        </w:r>
      </w:del>
      <w:r>
        <w:rPr>
          <w:lang w:val="da-DK"/>
        </w:rPr>
        <w:t xml:space="preserve"> (</w:t>
      </w:r>
      <w:ins w:id="583" w:author="SNC" w:date="2025-07-28T11:33:00Z">
        <w:r>
          <w:rPr>
            <w:lang w:val="da-DK"/>
          </w:rPr>
          <w:t>studie</w:t>
        </w:r>
      </w:ins>
      <w:ins w:id="584" w:author="Author" w:date="2025-07-18T06:01:00Z">
        <w:del w:id="585" w:author="SNC" w:date="2025-07-28T11:33:00Z">
          <w:r>
            <w:rPr>
              <w:lang w:val="da-DK"/>
            </w:rPr>
            <w:delText>forsøg</w:delText>
          </w:r>
        </w:del>
      </w:ins>
      <w:del w:id="586" w:author="Author" w:date="2025-07-18T06:01:00Z">
        <w:r>
          <w:rPr>
            <w:lang w:val="da-DK"/>
          </w:rPr>
          <w:delText>studie</w:delText>
        </w:r>
      </w:del>
      <w:r>
        <w:rPr>
          <w:lang w:val="da-DK"/>
        </w:rPr>
        <w:t xml:space="preserve"> ML42528, WA42380 og WA42511). I alt 974 patienter fik tocilizumab i disse </w:t>
      </w:r>
      <w:ins w:id="587" w:author="SNC" w:date="2025-07-28T11:33:00Z">
        <w:r>
          <w:rPr>
            <w:lang w:val="da-DK"/>
          </w:rPr>
          <w:t>studier</w:t>
        </w:r>
      </w:ins>
      <w:ins w:id="588" w:author="Author" w:date="2025-07-18T06:01:00Z">
        <w:del w:id="589" w:author="SNC" w:date="2025-07-28T11:33:00Z">
          <w:r>
            <w:rPr>
              <w:lang w:val="da-DK"/>
            </w:rPr>
            <w:delText>forsøg</w:delText>
          </w:r>
        </w:del>
      </w:ins>
      <w:del w:id="590" w:author="Author" w:date="2025-07-18T06:01:00Z">
        <w:r>
          <w:rPr>
            <w:lang w:val="da-DK"/>
          </w:rPr>
          <w:delText>studier</w:delText>
        </w:r>
      </w:del>
      <w:r>
        <w:rPr>
          <w:lang w:val="da-DK"/>
        </w:rPr>
        <w:t xml:space="preserve">. Indsamling af sikkerhedsdata fra RECOVERY var begrænset og præsenteres ikke her. </w:t>
      </w:r>
    </w:p>
    <w:p w14:paraId="416B1472" w14:textId="77777777" w:rsidR="00447476" w:rsidRDefault="00447476">
      <w:pPr>
        <w:rPr>
          <w:lang w:val="da-DK"/>
        </w:rPr>
      </w:pPr>
    </w:p>
    <w:p w14:paraId="43FC241E" w14:textId="77777777" w:rsidR="00447476" w:rsidRDefault="00B16AD1">
      <w:pPr>
        <w:rPr>
          <w:lang w:val="da-DK"/>
        </w:rPr>
      </w:pPr>
      <w:r>
        <w:rPr>
          <w:lang w:val="da-DK"/>
        </w:rPr>
        <w:t xml:space="preserve">Følgende bivirkninger, som er anført i henhold til MedDRA-systemorganklasse i tabel 2, er blevet bedømt ud fra hændelser, der forekom hos mindst 3 % af patienter, som fik tocilizumab, og hyppigere hos patienter, som fik placebo i den samlede sikkerhedsvurderbare population fra de kliniske </w:t>
      </w:r>
      <w:ins w:id="591" w:author="SNC" w:date="2025-07-28T11:33:00Z">
        <w:r>
          <w:rPr>
            <w:lang w:val="da-DK"/>
          </w:rPr>
          <w:t>studier</w:t>
        </w:r>
      </w:ins>
      <w:ins w:id="592" w:author="Author" w:date="2025-07-18T06:01:00Z">
        <w:del w:id="593" w:author="SNC" w:date="2025-07-28T11:34:00Z">
          <w:r>
            <w:rPr>
              <w:lang w:val="da-DK"/>
            </w:rPr>
            <w:delText>forsøg</w:delText>
          </w:r>
        </w:del>
      </w:ins>
      <w:del w:id="594" w:author="Author" w:date="2025-07-18T06:01:00Z">
        <w:r>
          <w:rPr>
            <w:lang w:val="da-DK"/>
          </w:rPr>
          <w:delText>studier</w:delText>
        </w:r>
      </w:del>
      <w:r>
        <w:rPr>
          <w:lang w:val="da-DK"/>
        </w:rPr>
        <w:t xml:space="preserve"> ML42528, WA42380 og WA42511. </w:t>
      </w:r>
    </w:p>
    <w:p w14:paraId="3B027069" w14:textId="77777777" w:rsidR="00447476" w:rsidRDefault="00447476">
      <w:pPr>
        <w:rPr>
          <w:lang w:val="da-DK"/>
        </w:rPr>
      </w:pPr>
    </w:p>
    <w:p w14:paraId="679F39FE" w14:textId="77777777" w:rsidR="00447476" w:rsidRDefault="00B16AD1">
      <w:pPr>
        <w:pStyle w:val="Standard1"/>
        <w:keepNext/>
        <w:keepLines/>
        <w:rPr>
          <w:i/>
          <w:lang w:val="da-DK"/>
        </w:rPr>
      </w:pPr>
      <w:r>
        <w:rPr>
          <w:i/>
          <w:lang w:val="da-DK"/>
        </w:rPr>
        <w:t>Tabel 2.</w:t>
      </w:r>
      <w:r>
        <w:rPr>
          <w:i/>
          <w:vertAlign w:val="superscript"/>
          <w:lang w:val="da-DK"/>
        </w:rPr>
        <w:t xml:space="preserve"> </w:t>
      </w:r>
      <w:r>
        <w:rPr>
          <w:i/>
          <w:lang w:val="da-DK"/>
        </w:rPr>
        <w:t>Liste over bivirkninger</w:t>
      </w:r>
      <w:r>
        <w:rPr>
          <w:i/>
          <w:vertAlign w:val="superscript"/>
          <w:lang w:val="da-DK"/>
        </w:rPr>
        <w:t>1</w:t>
      </w:r>
      <w:r>
        <w:rPr>
          <w:i/>
          <w:lang w:val="da-DK"/>
        </w:rPr>
        <w:t xml:space="preserve"> identificeret i den samlede sikkerhedsvurderbare population fra kliniske </w:t>
      </w:r>
      <w:ins w:id="595" w:author="SNC" w:date="2025-07-28T11:34:00Z">
        <w:r>
          <w:rPr>
            <w:i/>
            <w:lang w:val="da-DK"/>
          </w:rPr>
          <w:t>studier</w:t>
        </w:r>
      </w:ins>
      <w:ins w:id="596" w:author="Author" w:date="2025-07-18T06:02:00Z">
        <w:del w:id="597" w:author="SNC" w:date="2025-07-28T11:34:00Z">
          <w:r>
            <w:rPr>
              <w:i/>
              <w:lang w:val="da-DK"/>
            </w:rPr>
            <w:delText>forsøg</w:delText>
          </w:r>
        </w:del>
      </w:ins>
      <w:del w:id="598" w:author="Author" w:date="2025-07-18T06:02:00Z">
        <w:r>
          <w:rPr>
            <w:i/>
            <w:lang w:val="da-DK"/>
          </w:rPr>
          <w:delText>studier</w:delText>
        </w:r>
      </w:del>
      <w:r>
        <w:rPr>
          <w:i/>
          <w:lang w:val="da-DK"/>
        </w:rPr>
        <w:t xml:space="preserve"> med tocilizumab til COVID</w:t>
      </w:r>
      <w:r>
        <w:rPr>
          <w:i/>
          <w:lang w:val="da-DK"/>
        </w:rPr>
        <w:noBreakHyphen/>
        <w:t>19-patienter</w:t>
      </w:r>
      <w:r>
        <w:rPr>
          <w:i/>
          <w:vertAlign w:val="superscript"/>
          <w:lang w:val="da-DK"/>
        </w:rPr>
        <w:t>2</w:t>
      </w:r>
      <w:r>
        <w:rPr>
          <w:i/>
          <w:lang w:val="da-DK"/>
        </w:rPr>
        <w:t xml:space="preserve"> </w:t>
      </w:r>
    </w:p>
    <w:p w14:paraId="6280BAE9" w14:textId="77777777" w:rsidR="00447476" w:rsidRDefault="00447476">
      <w:pPr>
        <w:pStyle w:val="Standard1"/>
        <w:keepNext/>
        <w:keepLines/>
        <w:rPr>
          <w:i/>
          <w:lang w:val="da-DK"/>
        </w:rPr>
      </w:pPr>
    </w:p>
    <w:tbl>
      <w:tblPr>
        <w:tblStyle w:val="TableGrid"/>
        <w:tblW w:w="9126" w:type="dxa"/>
        <w:tblLook w:val="04A0" w:firstRow="1" w:lastRow="0" w:firstColumn="1" w:lastColumn="0" w:noHBand="0" w:noVBand="1"/>
        <w:tblPrChange w:id="599" w:author="Author" w:date="2025-07-24T14:06:00Z">
          <w:tblPr>
            <w:tblStyle w:val="TableGrid"/>
            <w:tblW w:w="9126" w:type="dxa"/>
            <w:tblLook w:val="04A0" w:firstRow="1" w:lastRow="0" w:firstColumn="1" w:lastColumn="0" w:noHBand="0" w:noVBand="1"/>
          </w:tblPr>
        </w:tblPrChange>
      </w:tblPr>
      <w:tblGrid>
        <w:gridCol w:w="4563"/>
        <w:gridCol w:w="4563"/>
        <w:tblGridChange w:id="600">
          <w:tblGrid>
            <w:gridCol w:w="4568"/>
            <w:gridCol w:w="4558"/>
          </w:tblGrid>
        </w:tblGridChange>
      </w:tblGrid>
      <w:tr w:rsidR="00447476" w:rsidRPr="00AE2266" w14:paraId="1092FE46" w14:textId="77777777" w:rsidTr="00447476">
        <w:trPr>
          <w:trHeight w:val="241"/>
          <w:trPrChange w:id="601" w:author="Author" w:date="2025-07-24T14:06:00Z">
            <w:trPr>
              <w:trHeight w:val="241"/>
            </w:trPr>
          </w:trPrChange>
        </w:trPr>
        <w:tc>
          <w:tcPr>
            <w:tcW w:w="4563" w:type="dxa"/>
            <w:tcPrChange w:id="602" w:author="Author" w:date="2025-07-24T14:06:00Z">
              <w:tcPr>
                <w:tcW w:w="4568" w:type="dxa"/>
              </w:tcPr>
            </w:tcPrChange>
          </w:tcPr>
          <w:p w14:paraId="7F8F5D39" w14:textId="77777777" w:rsidR="00447476" w:rsidRDefault="00B16AD1">
            <w:pPr>
              <w:rPr>
                <w:b/>
                <w:lang w:val="da-DK"/>
              </w:rPr>
            </w:pPr>
            <w:r>
              <w:rPr>
                <w:b/>
                <w:lang w:val="da-DK"/>
              </w:rPr>
              <w:t>MedDRA Systemorganklasse</w:t>
            </w:r>
          </w:p>
        </w:tc>
        <w:tc>
          <w:tcPr>
            <w:tcW w:w="4563" w:type="dxa"/>
            <w:tcPrChange w:id="603" w:author="Author" w:date="2025-07-24T14:06:00Z">
              <w:tcPr>
                <w:tcW w:w="4558" w:type="dxa"/>
              </w:tcPr>
            </w:tcPrChange>
          </w:tcPr>
          <w:p w14:paraId="39F85915" w14:textId="77777777" w:rsidR="00447476" w:rsidRDefault="00B16AD1">
            <w:pPr>
              <w:jc w:val="center"/>
              <w:rPr>
                <w:b/>
                <w:lang w:val="da-DK"/>
              </w:rPr>
            </w:pPr>
            <w:r>
              <w:rPr>
                <w:b/>
                <w:lang w:val="da-DK"/>
              </w:rPr>
              <w:t>Foretrukken terminologi og hyppighed</w:t>
            </w:r>
          </w:p>
          <w:p w14:paraId="077E3A66" w14:textId="77777777" w:rsidR="00447476" w:rsidRDefault="00B16AD1">
            <w:pPr>
              <w:jc w:val="center"/>
              <w:rPr>
                <w:b/>
                <w:lang w:val="da-DK"/>
              </w:rPr>
            </w:pPr>
            <w:r>
              <w:rPr>
                <w:b/>
                <w:lang w:val="da-DK"/>
              </w:rPr>
              <w:t>Almindelig</w:t>
            </w:r>
          </w:p>
        </w:tc>
      </w:tr>
      <w:tr w:rsidR="00447476" w14:paraId="1ACEC842" w14:textId="77777777" w:rsidTr="00447476">
        <w:trPr>
          <w:trHeight w:val="230"/>
          <w:trPrChange w:id="604" w:author="Author" w:date="2025-07-24T14:06:00Z">
            <w:trPr>
              <w:trHeight w:val="230"/>
            </w:trPr>
          </w:trPrChange>
        </w:trPr>
        <w:tc>
          <w:tcPr>
            <w:tcW w:w="4563" w:type="dxa"/>
            <w:tcPrChange w:id="605" w:author="Author" w:date="2025-07-24T14:06:00Z">
              <w:tcPr>
                <w:tcW w:w="4568" w:type="dxa"/>
              </w:tcPr>
            </w:tcPrChange>
          </w:tcPr>
          <w:p w14:paraId="72318524" w14:textId="77777777" w:rsidR="00447476" w:rsidRDefault="00B16AD1">
            <w:pPr>
              <w:rPr>
                <w:lang w:val="da-DK"/>
              </w:rPr>
            </w:pPr>
            <w:r>
              <w:rPr>
                <w:lang w:val="da-DK"/>
              </w:rPr>
              <w:t>Infektioner og parasitære sygdomme</w:t>
            </w:r>
          </w:p>
        </w:tc>
        <w:tc>
          <w:tcPr>
            <w:tcW w:w="4563" w:type="dxa"/>
            <w:tcPrChange w:id="606" w:author="Author" w:date="2025-07-24T14:06:00Z">
              <w:tcPr>
                <w:tcW w:w="4558" w:type="dxa"/>
              </w:tcPr>
            </w:tcPrChange>
          </w:tcPr>
          <w:p w14:paraId="70CD9B61" w14:textId="77777777" w:rsidR="00447476" w:rsidRDefault="00B16AD1">
            <w:pPr>
              <w:rPr>
                <w:lang w:val="da-DK"/>
              </w:rPr>
            </w:pPr>
            <w:r>
              <w:rPr>
                <w:lang w:val="da-DK"/>
              </w:rPr>
              <w:t>Urinvejsinfektion</w:t>
            </w:r>
          </w:p>
        </w:tc>
      </w:tr>
      <w:tr w:rsidR="00447476" w14:paraId="4C557BE6" w14:textId="77777777" w:rsidTr="00447476">
        <w:trPr>
          <w:trHeight w:val="254"/>
          <w:trPrChange w:id="607" w:author="Author" w:date="2025-07-24T14:06:00Z">
            <w:trPr>
              <w:trHeight w:val="254"/>
            </w:trPr>
          </w:trPrChange>
        </w:trPr>
        <w:tc>
          <w:tcPr>
            <w:tcW w:w="4563" w:type="dxa"/>
            <w:tcPrChange w:id="608" w:author="Author" w:date="2025-07-24T14:06:00Z">
              <w:tcPr>
                <w:tcW w:w="4568" w:type="dxa"/>
              </w:tcPr>
            </w:tcPrChange>
          </w:tcPr>
          <w:p w14:paraId="09E554BC" w14:textId="77777777" w:rsidR="00447476" w:rsidRDefault="00B16AD1">
            <w:pPr>
              <w:rPr>
                <w:lang w:val="da-DK"/>
              </w:rPr>
            </w:pPr>
            <w:r>
              <w:rPr>
                <w:lang w:val="da-DK"/>
              </w:rPr>
              <w:t>Metabolisme og ernæring</w:t>
            </w:r>
          </w:p>
        </w:tc>
        <w:tc>
          <w:tcPr>
            <w:tcW w:w="4563" w:type="dxa"/>
            <w:tcPrChange w:id="609" w:author="Author" w:date="2025-07-24T14:06:00Z">
              <w:tcPr>
                <w:tcW w:w="4558" w:type="dxa"/>
              </w:tcPr>
            </w:tcPrChange>
          </w:tcPr>
          <w:p w14:paraId="3DF07216" w14:textId="77777777" w:rsidR="00447476" w:rsidRDefault="00B16AD1">
            <w:pPr>
              <w:rPr>
                <w:lang w:val="da-DK"/>
              </w:rPr>
            </w:pPr>
            <w:r>
              <w:rPr>
                <w:lang w:val="da-DK"/>
              </w:rPr>
              <w:t>Hypokaliæmi</w:t>
            </w:r>
          </w:p>
        </w:tc>
      </w:tr>
      <w:tr w:rsidR="00447476" w14:paraId="477B1CD3" w14:textId="77777777" w:rsidTr="00447476">
        <w:trPr>
          <w:trHeight w:val="241"/>
          <w:trPrChange w:id="610" w:author="Author" w:date="2025-07-24T14:06:00Z">
            <w:trPr>
              <w:trHeight w:val="241"/>
            </w:trPr>
          </w:trPrChange>
        </w:trPr>
        <w:tc>
          <w:tcPr>
            <w:tcW w:w="4563" w:type="dxa"/>
            <w:tcPrChange w:id="611" w:author="Author" w:date="2025-07-24T14:06:00Z">
              <w:tcPr>
                <w:tcW w:w="4568" w:type="dxa"/>
              </w:tcPr>
            </w:tcPrChange>
          </w:tcPr>
          <w:p w14:paraId="067F1275" w14:textId="77777777" w:rsidR="00447476" w:rsidRDefault="00B16AD1">
            <w:pPr>
              <w:rPr>
                <w:lang w:val="da-DK"/>
              </w:rPr>
            </w:pPr>
            <w:r>
              <w:rPr>
                <w:lang w:val="da-DK"/>
              </w:rPr>
              <w:t>Psykiske forstyrrelser</w:t>
            </w:r>
          </w:p>
        </w:tc>
        <w:tc>
          <w:tcPr>
            <w:tcW w:w="4563" w:type="dxa"/>
            <w:tcPrChange w:id="612" w:author="Author" w:date="2025-07-24T14:06:00Z">
              <w:tcPr>
                <w:tcW w:w="4558" w:type="dxa"/>
              </w:tcPr>
            </w:tcPrChange>
          </w:tcPr>
          <w:p w14:paraId="53F3B532" w14:textId="77777777" w:rsidR="00447476" w:rsidRDefault="00B16AD1">
            <w:pPr>
              <w:rPr>
                <w:lang w:val="da-DK"/>
              </w:rPr>
            </w:pPr>
            <w:r>
              <w:rPr>
                <w:lang w:val="da-DK"/>
              </w:rPr>
              <w:t>Angst, søvnløshed</w:t>
            </w:r>
          </w:p>
        </w:tc>
      </w:tr>
      <w:tr w:rsidR="00447476" w14:paraId="37247AF6" w14:textId="77777777" w:rsidTr="00447476">
        <w:trPr>
          <w:trHeight w:val="241"/>
          <w:trPrChange w:id="613" w:author="Author" w:date="2025-07-24T14:06:00Z">
            <w:trPr>
              <w:trHeight w:val="241"/>
            </w:trPr>
          </w:trPrChange>
        </w:trPr>
        <w:tc>
          <w:tcPr>
            <w:tcW w:w="4563" w:type="dxa"/>
            <w:tcPrChange w:id="614" w:author="Author" w:date="2025-07-24T14:06:00Z">
              <w:tcPr>
                <w:tcW w:w="4568" w:type="dxa"/>
              </w:tcPr>
            </w:tcPrChange>
          </w:tcPr>
          <w:p w14:paraId="590DA670" w14:textId="77777777" w:rsidR="00447476" w:rsidRDefault="00B16AD1">
            <w:pPr>
              <w:rPr>
                <w:lang w:val="da-DK"/>
              </w:rPr>
            </w:pPr>
            <w:r>
              <w:rPr>
                <w:lang w:val="da-DK"/>
              </w:rPr>
              <w:t>Vaskulære sygdomme</w:t>
            </w:r>
          </w:p>
        </w:tc>
        <w:tc>
          <w:tcPr>
            <w:tcW w:w="4563" w:type="dxa"/>
            <w:tcPrChange w:id="615" w:author="Author" w:date="2025-07-24T14:06:00Z">
              <w:tcPr>
                <w:tcW w:w="4558" w:type="dxa"/>
              </w:tcPr>
            </w:tcPrChange>
          </w:tcPr>
          <w:p w14:paraId="7BB70414" w14:textId="77777777" w:rsidR="00447476" w:rsidRDefault="00B16AD1">
            <w:pPr>
              <w:rPr>
                <w:lang w:val="da-DK"/>
              </w:rPr>
            </w:pPr>
            <w:r>
              <w:rPr>
                <w:lang w:val="da-DK"/>
              </w:rPr>
              <w:t>Hypertension</w:t>
            </w:r>
          </w:p>
        </w:tc>
      </w:tr>
      <w:tr w:rsidR="00447476" w14:paraId="6816FB1C" w14:textId="77777777" w:rsidTr="00447476">
        <w:trPr>
          <w:trHeight w:val="254"/>
          <w:trPrChange w:id="616" w:author="Author" w:date="2025-07-24T14:06:00Z">
            <w:trPr>
              <w:trHeight w:val="254"/>
            </w:trPr>
          </w:trPrChange>
        </w:trPr>
        <w:tc>
          <w:tcPr>
            <w:tcW w:w="4563" w:type="dxa"/>
            <w:tcPrChange w:id="617" w:author="Author" w:date="2025-07-24T14:06:00Z">
              <w:tcPr>
                <w:tcW w:w="4568" w:type="dxa"/>
              </w:tcPr>
            </w:tcPrChange>
          </w:tcPr>
          <w:p w14:paraId="0D8E0769" w14:textId="77777777" w:rsidR="00447476" w:rsidRDefault="00B16AD1">
            <w:pPr>
              <w:rPr>
                <w:lang w:val="da-DK"/>
              </w:rPr>
            </w:pPr>
            <w:r>
              <w:rPr>
                <w:lang w:val="da-DK"/>
              </w:rPr>
              <w:t>Mave-tarm-kanalen</w:t>
            </w:r>
          </w:p>
        </w:tc>
        <w:tc>
          <w:tcPr>
            <w:tcW w:w="4563" w:type="dxa"/>
            <w:tcPrChange w:id="618" w:author="Author" w:date="2025-07-24T14:06:00Z">
              <w:tcPr>
                <w:tcW w:w="4558" w:type="dxa"/>
              </w:tcPr>
            </w:tcPrChange>
          </w:tcPr>
          <w:p w14:paraId="1CBF0B08" w14:textId="77777777" w:rsidR="00447476" w:rsidRDefault="00B16AD1">
            <w:pPr>
              <w:rPr>
                <w:lang w:val="da-DK"/>
              </w:rPr>
            </w:pPr>
            <w:r>
              <w:rPr>
                <w:lang w:val="da-DK"/>
              </w:rPr>
              <w:t>Forstoppelse, diarré, kvalme</w:t>
            </w:r>
          </w:p>
        </w:tc>
      </w:tr>
      <w:tr w:rsidR="00447476" w14:paraId="260D2152" w14:textId="77777777" w:rsidTr="00447476">
        <w:trPr>
          <w:trHeight w:val="241"/>
          <w:trPrChange w:id="619" w:author="Author" w:date="2025-07-24T14:06:00Z">
            <w:trPr>
              <w:trHeight w:val="241"/>
            </w:trPr>
          </w:trPrChange>
        </w:trPr>
        <w:tc>
          <w:tcPr>
            <w:tcW w:w="4563" w:type="dxa"/>
            <w:tcPrChange w:id="620" w:author="Author" w:date="2025-07-24T14:06:00Z">
              <w:tcPr>
                <w:tcW w:w="4568" w:type="dxa"/>
              </w:tcPr>
            </w:tcPrChange>
          </w:tcPr>
          <w:p w14:paraId="54AC4CC5" w14:textId="77777777" w:rsidR="00447476" w:rsidRDefault="00B16AD1">
            <w:pPr>
              <w:rPr>
                <w:lang w:val="da-DK"/>
              </w:rPr>
            </w:pPr>
            <w:r>
              <w:rPr>
                <w:lang w:val="da-DK"/>
              </w:rPr>
              <w:t>Lever og galdeveje</w:t>
            </w:r>
          </w:p>
        </w:tc>
        <w:tc>
          <w:tcPr>
            <w:tcW w:w="4563" w:type="dxa"/>
            <w:tcPrChange w:id="621" w:author="Author" w:date="2025-07-24T14:06:00Z">
              <w:tcPr>
                <w:tcW w:w="4558" w:type="dxa"/>
              </w:tcPr>
            </w:tcPrChange>
          </w:tcPr>
          <w:p w14:paraId="7109F51C" w14:textId="77777777" w:rsidR="00447476" w:rsidRDefault="00B16AD1">
            <w:pPr>
              <w:rPr>
                <w:lang w:val="da-DK"/>
              </w:rPr>
            </w:pPr>
            <w:r>
              <w:rPr>
                <w:lang w:val="da-DK"/>
              </w:rPr>
              <w:t>Forhøjede levertransaminaser</w:t>
            </w:r>
          </w:p>
        </w:tc>
      </w:tr>
    </w:tbl>
    <w:p w14:paraId="60C3FADD" w14:textId="77777777" w:rsidR="00447476" w:rsidRDefault="00B16AD1">
      <w:pPr>
        <w:rPr>
          <w:sz w:val="20"/>
          <w:lang w:val="da-DK"/>
        </w:rPr>
      </w:pPr>
      <w:r>
        <w:rPr>
          <w:vertAlign w:val="superscript"/>
          <w:lang w:val="da-DK"/>
        </w:rPr>
        <w:t xml:space="preserve">1 </w:t>
      </w:r>
      <w:r>
        <w:rPr>
          <w:sz w:val="20"/>
          <w:lang w:val="da-DK"/>
        </w:rPr>
        <w:t xml:space="preserve">Patienter tælles én gang for hver kategori uanset antallet af reaktioner </w:t>
      </w:r>
    </w:p>
    <w:p w14:paraId="597BD357" w14:textId="77777777" w:rsidR="00447476" w:rsidRDefault="00B16AD1">
      <w:pPr>
        <w:rPr>
          <w:sz w:val="20"/>
          <w:lang w:val="da-DK"/>
        </w:rPr>
      </w:pPr>
      <w:r>
        <w:rPr>
          <w:sz w:val="20"/>
          <w:vertAlign w:val="superscript"/>
          <w:lang w:val="da-DK"/>
        </w:rPr>
        <w:t>2</w:t>
      </w:r>
      <w:r>
        <w:rPr>
          <w:sz w:val="20"/>
          <w:lang w:val="da-DK"/>
        </w:rPr>
        <w:t xml:space="preserve"> Omfatter bedømte reaktioner rapporteret i </w:t>
      </w:r>
      <w:ins w:id="622" w:author="SNC" w:date="2025-07-28T11:34:00Z">
        <w:r>
          <w:rPr>
            <w:sz w:val="20"/>
            <w:lang w:val="da-DK"/>
          </w:rPr>
          <w:t>studierne</w:t>
        </w:r>
      </w:ins>
      <w:ins w:id="623" w:author="Author" w:date="2025-07-18T06:02:00Z">
        <w:del w:id="624" w:author="SNC" w:date="2025-07-28T11:34:00Z">
          <w:r>
            <w:rPr>
              <w:sz w:val="20"/>
              <w:lang w:val="da-DK"/>
            </w:rPr>
            <w:delText>forsøg</w:delText>
          </w:r>
        </w:del>
      </w:ins>
      <w:ins w:id="625" w:author="Author" w:date="2025-07-18T14:57:00Z">
        <w:del w:id="626" w:author="SNC" w:date="2025-07-28T11:34:00Z">
          <w:r>
            <w:rPr>
              <w:sz w:val="20"/>
              <w:lang w:val="da-DK"/>
            </w:rPr>
            <w:delText>ene</w:delText>
          </w:r>
        </w:del>
      </w:ins>
      <w:del w:id="627" w:author="Author" w:date="2025-07-18T06:02:00Z">
        <w:r>
          <w:rPr>
            <w:sz w:val="20"/>
            <w:lang w:val="da-DK"/>
          </w:rPr>
          <w:delText>studierne</w:delText>
        </w:r>
      </w:del>
      <w:r>
        <w:rPr>
          <w:sz w:val="20"/>
          <w:lang w:val="da-DK"/>
        </w:rPr>
        <w:t xml:space="preserve"> WA42511, WA42380 og ML42528</w:t>
      </w:r>
    </w:p>
    <w:p w14:paraId="7E678F63" w14:textId="77777777" w:rsidR="00447476" w:rsidRDefault="00447476">
      <w:pPr>
        <w:rPr>
          <w:lang w:val="da-DK"/>
        </w:rPr>
      </w:pPr>
    </w:p>
    <w:p w14:paraId="65F4C08C" w14:textId="77777777" w:rsidR="00447476" w:rsidRDefault="00B16AD1">
      <w:pPr>
        <w:rPr>
          <w:i/>
          <w:iCs/>
          <w:lang w:val="da-DK"/>
        </w:rPr>
      </w:pPr>
      <w:r>
        <w:rPr>
          <w:i/>
          <w:iCs/>
          <w:lang w:val="da-DK"/>
        </w:rPr>
        <w:t>Patienter med sJIA eller pJIA</w:t>
      </w:r>
    </w:p>
    <w:p w14:paraId="798BB72A" w14:textId="77777777" w:rsidR="00447476" w:rsidRDefault="00B16AD1">
      <w:pPr>
        <w:rPr>
          <w:lang w:val="da-DK"/>
        </w:rPr>
      </w:pPr>
      <w:r>
        <w:rPr>
          <w:lang w:val="da-DK"/>
        </w:rPr>
        <w:t xml:space="preserve">Bivirkninger for sJIA- og pJIA-patienter behandlet med tocilizumab er vist i tabel 3, inddelt efter MedDRA systemorganklasse. Den korresponderende hyppighed for hver bivirkning er angivet i henhold til følgende kategorier: Meget almindelig (≥ 1/10), almindelig (≥ 1/100 til </w:t>
      </w:r>
      <w:r>
        <w:rPr>
          <w:lang w:val="en-GB"/>
        </w:rPr>
        <w:sym w:font="Symbol" w:char="F03C"/>
      </w:r>
      <w:r>
        <w:rPr>
          <w:lang w:val="da-DK"/>
        </w:rPr>
        <w:t xml:space="preserve"> 1/10) eller ikke almindelig (≥ 1/1.000 til </w:t>
      </w:r>
      <w:r>
        <w:rPr>
          <w:lang w:val="en-GB"/>
        </w:rPr>
        <w:sym w:font="Symbol" w:char="F03C"/>
      </w:r>
      <w:r>
        <w:rPr>
          <w:lang w:val="da-DK"/>
        </w:rPr>
        <w:t xml:space="preserve"> 1/100). </w:t>
      </w:r>
    </w:p>
    <w:p w14:paraId="7FFEAD35" w14:textId="77777777" w:rsidR="00447476" w:rsidRDefault="00447476">
      <w:pPr>
        <w:rPr>
          <w:lang w:val="da-DK"/>
        </w:rPr>
      </w:pPr>
    </w:p>
    <w:p w14:paraId="6847BA45" w14:textId="77777777" w:rsidR="00447476" w:rsidRDefault="00B16AD1">
      <w:pPr>
        <w:keepNext/>
        <w:keepLines/>
        <w:autoSpaceDE w:val="0"/>
        <w:autoSpaceDN w:val="0"/>
        <w:adjustRightInd w:val="0"/>
        <w:rPr>
          <w:i/>
          <w:lang w:val="da-DK"/>
        </w:rPr>
      </w:pPr>
      <w:r>
        <w:rPr>
          <w:i/>
          <w:szCs w:val="22"/>
          <w:lang w:val="da-DK"/>
        </w:rPr>
        <w:t xml:space="preserve">Tabel 3. </w:t>
      </w:r>
      <w:r>
        <w:rPr>
          <w:i/>
          <w:lang w:val="da-DK"/>
        </w:rPr>
        <w:t xml:space="preserve">Liste over bivirkninger, som forekom i kliniske </w:t>
      </w:r>
      <w:ins w:id="628" w:author="SNC" w:date="2025-07-28T11:34:00Z">
        <w:r>
          <w:rPr>
            <w:i/>
            <w:lang w:val="da-DK"/>
          </w:rPr>
          <w:t>studier</w:t>
        </w:r>
      </w:ins>
      <w:ins w:id="629" w:author="Author" w:date="2025-07-18T06:02:00Z">
        <w:del w:id="630" w:author="SNC" w:date="2025-07-28T11:34:00Z">
          <w:r>
            <w:rPr>
              <w:i/>
              <w:lang w:val="da-DK"/>
            </w:rPr>
            <w:delText>forsøg</w:delText>
          </w:r>
        </w:del>
      </w:ins>
      <w:del w:id="631" w:author="Author" w:date="2025-07-18T06:02:00Z">
        <w:r>
          <w:rPr>
            <w:i/>
            <w:lang w:val="da-DK"/>
          </w:rPr>
          <w:delText>studier</w:delText>
        </w:r>
      </w:del>
      <w:r>
        <w:rPr>
          <w:i/>
          <w:lang w:val="da-DK"/>
        </w:rPr>
        <w:t xml:space="preserve"> hos </w:t>
      </w:r>
      <w:r>
        <w:rPr>
          <w:rFonts w:eastAsia="TimesNewRoman"/>
          <w:i/>
          <w:szCs w:val="22"/>
          <w:lang w:val="da-DK" w:eastAsia="en-US"/>
        </w:rPr>
        <w:t>patienter</w:t>
      </w:r>
      <w:r>
        <w:rPr>
          <w:i/>
          <w:lang w:val="da-DK"/>
        </w:rPr>
        <w:t xml:space="preserve"> med sJIA eller pJIA, der fik behandling med tocilizumab som monoterapi eller </w:t>
      </w:r>
      <w:r>
        <w:rPr>
          <w:rFonts w:eastAsia="TimesNewRoman"/>
          <w:i/>
          <w:lang w:val="da-DK"/>
        </w:rPr>
        <w:t xml:space="preserve">i kombination </w:t>
      </w:r>
      <w:r>
        <w:rPr>
          <w:i/>
          <w:lang w:val="da-DK"/>
        </w:rPr>
        <w:t>med MTX</w:t>
      </w:r>
    </w:p>
    <w:p w14:paraId="22C1D830" w14:textId="77777777" w:rsidR="00447476" w:rsidRDefault="00447476">
      <w:pPr>
        <w:keepNext/>
        <w:keepLines/>
        <w:autoSpaceDE w:val="0"/>
        <w:autoSpaceDN w:val="0"/>
        <w:adjustRightInd w:val="0"/>
        <w:rPr>
          <w:i/>
          <w:szCs w:val="22"/>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2" w:author="Author" w:date="2025-07-24T09: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76"/>
        <w:gridCol w:w="2315"/>
        <w:gridCol w:w="1554"/>
        <w:gridCol w:w="1555"/>
        <w:gridCol w:w="1555"/>
        <w:tblGridChange w:id="633">
          <w:tblGrid>
            <w:gridCol w:w="2001"/>
            <w:gridCol w:w="2232"/>
            <w:gridCol w:w="1832"/>
            <w:gridCol w:w="1333"/>
            <w:gridCol w:w="1333"/>
          </w:tblGrid>
        </w:tblGridChange>
      </w:tblGrid>
      <w:tr w:rsidR="00447476" w14:paraId="0ABCAB4D" w14:textId="77777777" w:rsidTr="00447476">
        <w:tc>
          <w:tcPr>
            <w:tcW w:w="2076" w:type="dxa"/>
            <w:tcPrChange w:id="634" w:author="Author" w:date="2025-07-24T09:59:00Z">
              <w:tcPr>
                <w:tcW w:w="2001" w:type="dxa"/>
              </w:tcPr>
            </w:tcPrChange>
          </w:tcPr>
          <w:p w14:paraId="018F6B3B" w14:textId="77777777" w:rsidR="00447476" w:rsidRDefault="00B16AD1">
            <w:pPr>
              <w:keepNext/>
              <w:keepLines/>
              <w:rPr>
                <w:del w:id="635" w:author="Author" w:date="2025-07-24T09:57:00Z"/>
                <w:b/>
                <w:lang w:val="da-DK" w:eastAsia="zh-CN"/>
              </w:rPr>
            </w:pPr>
            <w:r>
              <w:rPr>
                <w:b/>
                <w:lang w:val="da-DK" w:eastAsia="zh-CN"/>
              </w:rPr>
              <w:t>MedDRA Systemorganklasse</w:t>
            </w:r>
          </w:p>
          <w:p w14:paraId="761155FA" w14:textId="77777777" w:rsidR="00447476" w:rsidRDefault="00447476">
            <w:pPr>
              <w:keepNext/>
              <w:keepLines/>
              <w:rPr>
                <w:b/>
                <w:lang w:val="da-DK" w:eastAsia="zh-CN"/>
              </w:rPr>
            </w:pPr>
          </w:p>
        </w:tc>
        <w:tc>
          <w:tcPr>
            <w:tcW w:w="2315" w:type="dxa"/>
            <w:tcPrChange w:id="636" w:author="Author" w:date="2025-07-24T09:59:00Z">
              <w:tcPr>
                <w:tcW w:w="2232" w:type="dxa"/>
              </w:tcPr>
            </w:tcPrChange>
          </w:tcPr>
          <w:p w14:paraId="121C43B9" w14:textId="77777777" w:rsidR="00447476" w:rsidRDefault="00B16AD1">
            <w:pPr>
              <w:keepNext/>
              <w:keepLines/>
              <w:rPr>
                <w:b/>
                <w:lang w:val="da-DK" w:eastAsia="zh-CN"/>
              </w:rPr>
            </w:pPr>
            <w:r>
              <w:rPr>
                <w:b/>
                <w:lang w:val="da-DK" w:eastAsia="zh-CN"/>
              </w:rPr>
              <w:t>Foretrukken terminologi</w:t>
            </w:r>
          </w:p>
        </w:tc>
        <w:tc>
          <w:tcPr>
            <w:tcW w:w="4664" w:type="dxa"/>
            <w:gridSpan w:val="3"/>
            <w:tcPrChange w:id="637" w:author="Author" w:date="2025-07-24T09:59:00Z">
              <w:tcPr>
                <w:tcW w:w="4498" w:type="dxa"/>
                <w:gridSpan w:val="3"/>
              </w:tcPr>
            </w:tcPrChange>
          </w:tcPr>
          <w:p w14:paraId="615EBE70" w14:textId="77777777" w:rsidR="00447476" w:rsidRDefault="00B16AD1">
            <w:pPr>
              <w:keepNext/>
              <w:keepLines/>
              <w:jc w:val="center"/>
              <w:rPr>
                <w:b/>
                <w:lang w:val="da-DK" w:eastAsia="zh-CN"/>
              </w:rPr>
            </w:pPr>
            <w:r>
              <w:rPr>
                <w:b/>
                <w:lang w:val="da-DK" w:eastAsia="zh-CN"/>
              </w:rPr>
              <w:t>Hyppighed</w:t>
            </w:r>
          </w:p>
        </w:tc>
      </w:tr>
      <w:tr w:rsidR="00447476" w14:paraId="26C341D2" w14:textId="77777777" w:rsidTr="00447476">
        <w:tc>
          <w:tcPr>
            <w:tcW w:w="4391" w:type="dxa"/>
            <w:gridSpan w:val="2"/>
            <w:tcPrChange w:id="638" w:author="Author" w:date="2025-07-24T09:59:00Z">
              <w:tcPr>
                <w:tcW w:w="4233" w:type="dxa"/>
                <w:gridSpan w:val="2"/>
              </w:tcPr>
            </w:tcPrChange>
          </w:tcPr>
          <w:p w14:paraId="03046FEF" w14:textId="77777777" w:rsidR="00447476" w:rsidRDefault="00447476">
            <w:pPr>
              <w:keepNext/>
              <w:rPr>
                <w:lang w:val="da-DK" w:eastAsia="zh-CN"/>
              </w:rPr>
            </w:pPr>
          </w:p>
        </w:tc>
        <w:tc>
          <w:tcPr>
            <w:tcW w:w="1554" w:type="dxa"/>
            <w:tcPrChange w:id="639" w:author="Author" w:date="2025-07-24T09:59:00Z">
              <w:tcPr>
                <w:tcW w:w="1832" w:type="dxa"/>
              </w:tcPr>
            </w:tcPrChange>
          </w:tcPr>
          <w:p w14:paraId="5C46D7D3" w14:textId="77777777" w:rsidR="00447476" w:rsidRDefault="00B16AD1">
            <w:pPr>
              <w:keepNext/>
              <w:rPr>
                <w:lang w:val="da-DK" w:eastAsia="zh-CN"/>
              </w:rPr>
            </w:pPr>
            <w:r>
              <w:rPr>
                <w:lang w:val="da-DK" w:eastAsia="zh-CN"/>
              </w:rPr>
              <w:t>Meget almindelig</w:t>
            </w:r>
          </w:p>
        </w:tc>
        <w:tc>
          <w:tcPr>
            <w:tcW w:w="1555" w:type="dxa"/>
            <w:tcPrChange w:id="640" w:author="Author" w:date="2025-07-24T09:59:00Z">
              <w:tcPr>
                <w:tcW w:w="1333" w:type="dxa"/>
              </w:tcPr>
            </w:tcPrChange>
          </w:tcPr>
          <w:p w14:paraId="24D295BE" w14:textId="77777777" w:rsidR="00447476" w:rsidRDefault="00B16AD1">
            <w:pPr>
              <w:keepNext/>
              <w:rPr>
                <w:lang w:val="da-DK" w:eastAsia="zh-CN"/>
              </w:rPr>
            </w:pPr>
            <w:r>
              <w:rPr>
                <w:lang w:val="da-DK" w:eastAsia="zh-CN"/>
              </w:rPr>
              <w:t>Almindelig</w:t>
            </w:r>
          </w:p>
        </w:tc>
        <w:tc>
          <w:tcPr>
            <w:tcW w:w="1555" w:type="dxa"/>
            <w:tcPrChange w:id="641" w:author="Author" w:date="2025-07-24T09:59:00Z">
              <w:tcPr>
                <w:tcW w:w="1333" w:type="dxa"/>
              </w:tcPr>
            </w:tcPrChange>
          </w:tcPr>
          <w:p w14:paraId="3DC76D92" w14:textId="77777777" w:rsidR="00447476" w:rsidRDefault="00B16AD1">
            <w:pPr>
              <w:keepNext/>
              <w:rPr>
                <w:lang w:val="da-DK" w:eastAsia="zh-CN"/>
              </w:rPr>
            </w:pPr>
            <w:r>
              <w:rPr>
                <w:lang w:val="da-DK" w:eastAsia="zh-CN"/>
              </w:rPr>
              <w:t>Ikke almindelig</w:t>
            </w:r>
          </w:p>
        </w:tc>
      </w:tr>
      <w:tr w:rsidR="00447476" w14:paraId="2D72DBDB" w14:textId="77777777" w:rsidTr="00447476">
        <w:tc>
          <w:tcPr>
            <w:tcW w:w="4391" w:type="dxa"/>
            <w:gridSpan w:val="2"/>
            <w:tcPrChange w:id="642" w:author="Author" w:date="2025-07-24T09:59:00Z">
              <w:tcPr>
                <w:tcW w:w="4233" w:type="dxa"/>
                <w:gridSpan w:val="2"/>
              </w:tcPr>
            </w:tcPrChange>
          </w:tcPr>
          <w:p w14:paraId="2BC0EF94" w14:textId="77777777" w:rsidR="00447476" w:rsidRDefault="00B16AD1">
            <w:pPr>
              <w:keepNext/>
              <w:rPr>
                <w:lang w:val="da-DK" w:eastAsia="zh-CN"/>
              </w:rPr>
            </w:pPr>
            <w:r>
              <w:rPr>
                <w:lang w:val="da-DK" w:eastAsia="zh-CN"/>
              </w:rPr>
              <w:t>Infektioner og parasitære sygdomme</w:t>
            </w:r>
          </w:p>
        </w:tc>
        <w:tc>
          <w:tcPr>
            <w:tcW w:w="1554" w:type="dxa"/>
            <w:tcPrChange w:id="643" w:author="Author" w:date="2025-07-24T09:59:00Z">
              <w:tcPr>
                <w:tcW w:w="1832" w:type="dxa"/>
              </w:tcPr>
            </w:tcPrChange>
          </w:tcPr>
          <w:p w14:paraId="23B3D5E3" w14:textId="77777777" w:rsidR="00447476" w:rsidRDefault="00447476">
            <w:pPr>
              <w:keepNext/>
              <w:rPr>
                <w:lang w:val="da-DK" w:eastAsia="zh-CN"/>
              </w:rPr>
            </w:pPr>
          </w:p>
        </w:tc>
        <w:tc>
          <w:tcPr>
            <w:tcW w:w="1555" w:type="dxa"/>
            <w:tcPrChange w:id="644" w:author="Author" w:date="2025-07-24T09:59:00Z">
              <w:tcPr>
                <w:tcW w:w="1333" w:type="dxa"/>
              </w:tcPr>
            </w:tcPrChange>
          </w:tcPr>
          <w:p w14:paraId="45212621" w14:textId="77777777" w:rsidR="00447476" w:rsidRDefault="00447476">
            <w:pPr>
              <w:keepNext/>
              <w:rPr>
                <w:lang w:val="da-DK" w:eastAsia="zh-CN"/>
              </w:rPr>
            </w:pPr>
          </w:p>
        </w:tc>
        <w:tc>
          <w:tcPr>
            <w:tcW w:w="1555" w:type="dxa"/>
            <w:tcPrChange w:id="645" w:author="Author" w:date="2025-07-24T09:59:00Z">
              <w:tcPr>
                <w:tcW w:w="1333" w:type="dxa"/>
              </w:tcPr>
            </w:tcPrChange>
          </w:tcPr>
          <w:p w14:paraId="23C09077" w14:textId="77777777" w:rsidR="00447476" w:rsidRDefault="00447476">
            <w:pPr>
              <w:keepNext/>
              <w:rPr>
                <w:lang w:val="da-DK" w:eastAsia="zh-CN"/>
              </w:rPr>
            </w:pPr>
          </w:p>
        </w:tc>
      </w:tr>
      <w:tr w:rsidR="00447476" w14:paraId="6F8DC868" w14:textId="77777777" w:rsidTr="00447476">
        <w:tc>
          <w:tcPr>
            <w:tcW w:w="2076" w:type="dxa"/>
            <w:vMerge w:val="restart"/>
            <w:tcPrChange w:id="646" w:author="Author" w:date="2025-07-24T09:59:00Z">
              <w:tcPr>
                <w:tcW w:w="2001" w:type="dxa"/>
                <w:vMerge w:val="restart"/>
              </w:tcPr>
            </w:tcPrChange>
          </w:tcPr>
          <w:p w14:paraId="2A6923FF" w14:textId="77777777" w:rsidR="00447476" w:rsidRDefault="00447476">
            <w:pPr>
              <w:keepNext/>
              <w:rPr>
                <w:lang w:val="da-DK" w:eastAsia="zh-CN"/>
              </w:rPr>
            </w:pPr>
          </w:p>
        </w:tc>
        <w:tc>
          <w:tcPr>
            <w:tcW w:w="2315" w:type="dxa"/>
            <w:tcPrChange w:id="647" w:author="Author" w:date="2025-07-24T09:59:00Z">
              <w:tcPr>
                <w:tcW w:w="2232" w:type="dxa"/>
              </w:tcPr>
            </w:tcPrChange>
          </w:tcPr>
          <w:p w14:paraId="1E96B366" w14:textId="77777777" w:rsidR="00447476" w:rsidRDefault="00B16AD1">
            <w:pPr>
              <w:keepNext/>
              <w:rPr>
                <w:lang w:val="da-DK" w:eastAsia="zh-CN"/>
              </w:rPr>
            </w:pPr>
            <w:r>
              <w:rPr>
                <w:lang w:val="da-DK"/>
              </w:rPr>
              <w:t>Øvre luftvejsinfektioner</w:t>
            </w:r>
          </w:p>
        </w:tc>
        <w:tc>
          <w:tcPr>
            <w:tcW w:w="1554" w:type="dxa"/>
            <w:tcPrChange w:id="648" w:author="Author" w:date="2025-07-24T09:59:00Z">
              <w:tcPr>
                <w:tcW w:w="1832" w:type="dxa"/>
              </w:tcPr>
            </w:tcPrChange>
          </w:tcPr>
          <w:p w14:paraId="166D07A8" w14:textId="77777777" w:rsidR="00447476" w:rsidRDefault="00B16AD1">
            <w:pPr>
              <w:keepNext/>
              <w:rPr>
                <w:lang w:val="da-DK" w:eastAsia="zh-CN"/>
              </w:rPr>
            </w:pPr>
            <w:r>
              <w:rPr>
                <w:lang w:val="da-DK" w:eastAsia="zh-CN"/>
              </w:rPr>
              <w:t>pJIA, sJIA</w:t>
            </w:r>
          </w:p>
        </w:tc>
        <w:tc>
          <w:tcPr>
            <w:tcW w:w="1555" w:type="dxa"/>
            <w:tcPrChange w:id="649" w:author="Author" w:date="2025-07-24T09:59:00Z">
              <w:tcPr>
                <w:tcW w:w="1333" w:type="dxa"/>
              </w:tcPr>
            </w:tcPrChange>
          </w:tcPr>
          <w:p w14:paraId="6FCB62F6" w14:textId="77777777" w:rsidR="00447476" w:rsidRDefault="00447476">
            <w:pPr>
              <w:keepNext/>
              <w:rPr>
                <w:lang w:val="da-DK" w:eastAsia="zh-CN"/>
              </w:rPr>
            </w:pPr>
          </w:p>
        </w:tc>
        <w:tc>
          <w:tcPr>
            <w:tcW w:w="1555" w:type="dxa"/>
            <w:tcPrChange w:id="650" w:author="Author" w:date="2025-07-24T09:59:00Z">
              <w:tcPr>
                <w:tcW w:w="1333" w:type="dxa"/>
              </w:tcPr>
            </w:tcPrChange>
          </w:tcPr>
          <w:p w14:paraId="68A07AA4" w14:textId="77777777" w:rsidR="00447476" w:rsidRDefault="00447476">
            <w:pPr>
              <w:keepNext/>
              <w:rPr>
                <w:lang w:val="da-DK" w:eastAsia="zh-CN"/>
              </w:rPr>
            </w:pPr>
          </w:p>
        </w:tc>
      </w:tr>
      <w:tr w:rsidR="00447476" w14:paraId="31C46AF8" w14:textId="77777777" w:rsidTr="00447476">
        <w:tc>
          <w:tcPr>
            <w:tcW w:w="2076" w:type="dxa"/>
            <w:vMerge/>
            <w:tcPrChange w:id="651" w:author="Author" w:date="2025-07-24T09:59:00Z">
              <w:tcPr>
                <w:tcW w:w="2001" w:type="dxa"/>
                <w:vMerge/>
              </w:tcPr>
            </w:tcPrChange>
          </w:tcPr>
          <w:p w14:paraId="2D4E2E06" w14:textId="77777777" w:rsidR="00447476" w:rsidRDefault="00447476">
            <w:pPr>
              <w:keepNext/>
              <w:rPr>
                <w:lang w:val="da-DK" w:eastAsia="zh-CN"/>
              </w:rPr>
            </w:pPr>
          </w:p>
        </w:tc>
        <w:tc>
          <w:tcPr>
            <w:tcW w:w="2315" w:type="dxa"/>
            <w:tcPrChange w:id="652" w:author="Author" w:date="2025-07-24T09:59:00Z">
              <w:tcPr>
                <w:tcW w:w="2232" w:type="dxa"/>
              </w:tcPr>
            </w:tcPrChange>
          </w:tcPr>
          <w:p w14:paraId="2B4879EB" w14:textId="77777777" w:rsidR="00447476" w:rsidRDefault="00B16AD1">
            <w:pPr>
              <w:keepNext/>
              <w:rPr>
                <w:lang w:val="da-DK" w:eastAsia="zh-CN"/>
              </w:rPr>
            </w:pPr>
            <w:r>
              <w:rPr>
                <w:lang w:val="da-DK" w:eastAsia="zh-CN"/>
              </w:rPr>
              <w:t>Nasopharyngitis</w:t>
            </w:r>
          </w:p>
        </w:tc>
        <w:tc>
          <w:tcPr>
            <w:tcW w:w="1554" w:type="dxa"/>
            <w:tcPrChange w:id="653" w:author="Author" w:date="2025-07-24T09:59:00Z">
              <w:tcPr>
                <w:tcW w:w="1832" w:type="dxa"/>
              </w:tcPr>
            </w:tcPrChange>
          </w:tcPr>
          <w:p w14:paraId="1679E8C4" w14:textId="77777777" w:rsidR="00447476" w:rsidRDefault="00B16AD1">
            <w:pPr>
              <w:keepNext/>
              <w:rPr>
                <w:lang w:val="da-DK" w:eastAsia="zh-CN"/>
              </w:rPr>
            </w:pPr>
            <w:r>
              <w:rPr>
                <w:lang w:val="da-DK" w:eastAsia="zh-CN"/>
              </w:rPr>
              <w:t>pJIA, sJIA</w:t>
            </w:r>
          </w:p>
        </w:tc>
        <w:tc>
          <w:tcPr>
            <w:tcW w:w="1555" w:type="dxa"/>
            <w:tcPrChange w:id="654" w:author="Author" w:date="2025-07-24T09:59:00Z">
              <w:tcPr>
                <w:tcW w:w="1333" w:type="dxa"/>
              </w:tcPr>
            </w:tcPrChange>
          </w:tcPr>
          <w:p w14:paraId="5DE36A1D" w14:textId="77777777" w:rsidR="00447476" w:rsidRDefault="00447476">
            <w:pPr>
              <w:keepNext/>
              <w:rPr>
                <w:lang w:val="da-DK" w:eastAsia="zh-CN"/>
              </w:rPr>
            </w:pPr>
          </w:p>
        </w:tc>
        <w:tc>
          <w:tcPr>
            <w:tcW w:w="1555" w:type="dxa"/>
            <w:tcPrChange w:id="655" w:author="Author" w:date="2025-07-24T09:59:00Z">
              <w:tcPr>
                <w:tcW w:w="1333" w:type="dxa"/>
              </w:tcPr>
            </w:tcPrChange>
          </w:tcPr>
          <w:p w14:paraId="786ABC3D" w14:textId="77777777" w:rsidR="00447476" w:rsidRDefault="00447476">
            <w:pPr>
              <w:keepNext/>
              <w:rPr>
                <w:lang w:val="da-DK" w:eastAsia="zh-CN"/>
              </w:rPr>
            </w:pPr>
          </w:p>
        </w:tc>
      </w:tr>
      <w:tr w:rsidR="00447476" w14:paraId="58D04D35" w14:textId="77777777" w:rsidTr="00447476">
        <w:tc>
          <w:tcPr>
            <w:tcW w:w="4391" w:type="dxa"/>
            <w:gridSpan w:val="2"/>
            <w:tcPrChange w:id="656" w:author="Author" w:date="2025-07-24T09:59:00Z">
              <w:tcPr>
                <w:tcW w:w="4233" w:type="dxa"/>
                <w:gridSpan w:val="2"/>
              </w:tcPr>
            </w:tcPrChange>
          </w:tcPr>
          <w:p w14:paraId="57487AD8" w14:textId="77777777" w:rsidR="00447476" w:rsidRDefault="00B16AD1">
            <w:pPr>
              <w:keepNext/>
              <w:rPr>
                <w:lang w:val="da-DK" w:eastAsia="zh-CN"/>
              </w:rPr>
            </w:pPr>
            <w:r>
              <w:rPr>
                <w:lang w:val="da-DK" w:eastAsia="zh-CN"/>
              </w:rPr>
              <w:t>Nervesystemet</w:t>
            </w:r>
          </w:p>
        </w:tc>
        <w:tc>
          <w:tcPr>
            <w:tcW w:w="1554" w:type="dxa"/>
            <w:tcPrChange w:id="657" w:author="Author" w:date="2025-07-24T09:59:00Z">
              <w:tcPr>
                <w:tcW w:w="1832" w:type="dxa"/>
              </w:tcPr>
            </w:tcPrChange>
          </w:tcPr>
          <w:p w14:paraId="129D86A4" w14:textId="77777777" w:rsidR="00447476" w:rsidRDefault="00447476">
            <w:pPr>
              <w:keepNext/>
              <w:rPr>
                <w:lang w:val="da-DK" w:eastAsia="zh-CN"/>
              </w:rPr>
            </w:pPr>
          </w:p>
        </w:tc>
        <w:tc>
          <w:tcPr>
            <w:tcW w:w="1555" w:type="dxa"/>
            <w:tcPrChange w:id="658" w:author="Author" w:date="2025-07-24T09:59:00Z">
              <w:tcPr>
                <w:tcW w:w="1333" w:type="dxa"/>
              </w:tcPr>
            </w:tcPrChange>
          </w:tcPr>
          <w:p w14:paraId="4042F0B5" w14:textId="77777777" w:rsidR="00447476" w:rsidRDefault="00447476">
            <w:pPr>
              <w:keepNext/>
              <w:rPr>
                <w:lang w:val="da-DK" w:eastAsia="zh-CN"/>
              </w:rPr>
            </w:pPr>
          </w:p>
        </w:tc>
        <w:tc>
          <w:tcPr>
            <w:tcW w:w="1555" w:type="dxa"/>
            <w:tcPrChange w:id="659" w:author="Author" w:date="2025-07-24T09:59:00Z">
              <w:tcPr>
                <w:tcW w:w="1333" w:type="dxa"/>
              </w:tcPr>
            </w:tcPrChange>
          </w:tcPr>
          <w:p w14:paraId="63193342" w14:textId="77777777" w:rsidR="00447476" w:rsidRDefault="00447476">
            <w:pPr>
              <w:keepNext/>
              <w:rPr>
                <w:lang w:val="da-DK" w:eastAsia="zh-CN"/>
              </w:rPr>
            </w:pPr>
          </w:p>
        </w:tc>
      </w:tr>
      <w:tr w:rsidR="00447476" w14:paraId="35BCA21B" w14:textId="77777777" w:rsidTr="00447476">
        <w:tc>
          <w:tcPr>
            <w:tcW w:w="2076" w:type="dxa"/>
            <w:tcPrChange w:id="660" w:author="Author" w:date="2025-07-24T09:59:00Z">
              <w:tcPr>
                <w:tcW w:w="2001" w:type="dxa"/>
              </w:tcPr>
            </w:tcPrChange>
          </w:tcPr>
          <w:p w14:paraId="4A2EC91D" w14:textId="77777777" w:rsidR="00447476" w:rsidRDefault="00447476">
            <w:pPr>
              <w:keepNext/>
              <w:rPr>
                <w:lang w:val="da-DK" w:eastAsia="zh-CN"/>
              </w:rPr>
            </w:pPr>
          </w:p>
        </w:tc>
        <w:tc>
          <w:tcPr>
            <w:tcW w:w="2315" w:type="dxa"/>
            <w:tcPrChange w:id="661" w:author="Author" w:date="2025-07-24T09:59:00Z">
              <w:tcPr>
                <w:tcW w:w="2232" w:type="dxa"/>
              </w:tcPr>
            </w:tcPrChange>
          </w:tcPr>
          <w:p w14:paraId="7FE635B9" w14:textId="77777777" w:rsidR="00447476" w:rsidRDefault="00B16AD1">
            <w:pPr>
              <w:keepNext/>
              <w:rPr>
                <w:lang w:val="da-DK" w:eastAsia="zh-CN"/>
              </w:rPr>
            </w:pPr>
            <w:r>
              <w:rPr>
                <w:lang w:val="da-DK" w:eastAsia="zh-CN"/>
              </w:rPr>
              <w:t>Hovedpine</w:t>
            </w:r>
          </w:p>
        </w:tc>
        <w:tc>
          <w:tcPr>
            <w:tcW w:w="1554" w:type="dxa"/>
            <w:tcPrChange w:id="662" w:author="Author" w:date="2025-07-24T09:59:00Z">
              <w:tcPr>
                <w:tcW w:w="1832" w:type="dxa"/>
              </w:tcPr>
            </w:tcPrChange>
          </w:tcPr>
          <w:p w14:paraId="3DA7F264" w14:textId="77777777" w:rsidR="00447476" w:rsidRDefault="00B16AD1">
            <w:pPr>
              <w:keepNext/>
              <w:rPr>
                <w:lang w:val="da-DK" w:eastAsia="zh-CN"/>
              </w:rPr>
            </w:pPr>
            <w:r>
              <w:rPr>
                <w:lang w:val="da-DK" w:eastAsia="zh-CN"/>
              </w:rPr>
              <w:t>pJIA</w:t>
            </w:r>
          </w:p>
        </w:tc>
        <w:tc>
          <w:tcPr>
            <w:tcW w:w="1555" w:type="dxa"/>
            <w:tcPrChange w:id="663" w:author="Author" w:date="2025-07-24T09:59:00Z">
              <w:tcPr>
                <w:tcW w:w="1333" w:type="dxa"/>
              </w:tcPr>
            </w:tcPrChange>
          </w:tcPr>
          <w:p w14:paraId="6F0ACDA7" w14:textId="77777777" w:rsidR="00447476" w:rsidRDefault="00B16AD1">
            <w:pPr>
              <w:keepNext/>
              <w:rPr>
                <w:lang w:val="da-DK" w:eastAsia="zh-CN"/>
              </w:rPr>
            </w:pPr>
            <w:r>
              <w:rPr>
                <w:lang w:val="da-DK" w:eastAsia="zh-CN"/>
              </w:rPr>
              <w:t>sJIA</w:t>
            </w:r>
          </w:p>
        </w:tc>
        <w:tc>
          <w:tcPr>
            <w:tcW w:w="1555" w:type="dxa"/>
            <w:tcPrChange w:id="664" w:author="Author" w:date="2025-07-24T09:59:00Z">
              <w:tcPr>
                <w:tcW w:w="1333" w:type="dxa"/>
              </w:tcPr>
            </w:tcPrChange>
          </w:tcPr>
          <w:p w14:paraId="0C806C05" w14:textId="77777777" w:rsidR="00447476" w:rsidRDefault="00447476">
            <w:pPr>
              <w:keepNext/>
              <w:rPr>
                <w:lang w:val="da-DK" w:eastAsia="zh-CN"/>
              </w:rPr>
            </w:pPr>
          </w:p>
        </w:tc>
      </w:tr>
      <w:tr w:rsidR="00447476" w14:paraId="177151E8" w14:textId="77777777" w:rsidTr="00447476">
        <w:tc>
          <w:tcPr>
            <w:tcW w:w="4391" w:type="dxa"/>
            <w:gridSpan w:val="2"/>
            <w:tcPrChange w:id="665" w:author="Author" w:date="2025-07-24T09:59:00Z">
              <w:tcPr>
                <w:tcW w:w="4233" w:type="dxa"/>
                <w:gridSpan w:val="2"/>
              </w:tcPr>
            </w:tcPrChange>
          </w:tcPr>
          <w:p w14:paraId="20A3B8AE" w14:textId="77777777" w:rsidR="00447476" w:rsidRDefault="00B16AD1">
            <w:pPr>
              <w:keepNext/>
              <w:rPr>
                <w:lang w:val="da-DK" w:eastAsia="zh-CN"/>
              </w:rPr>
            </w:pPr>
            <w:r>
              <w:rPr>
                <w:lang w:val="da-DK"/>
              </w:rPr>
              <w:t>Mave-tarmkanalen</w:t>
            </w:r>
          </w:p>
        </w:tc>
        <w:tc>
          <w:tcPr>
            <w:tcW w:w="1554" w:type="dxa"/>
            <w:tcPrChange w:id="666" w:author="Author" w:date="2025-07-24T09:59:00Z">
              <w:tcPr>
                <w:tcW w:w="1832" w:type="dxa"/>
              </w:tcPr>
            </w:tcPrChange>
          </w:tcPr>
          <w:p w14:paraId="43F0C101" w14:textId="77777777" w:rsidR="00447476" w:rsidRDefault="00447476">
            <w:pPr>
              <w:keepNext/>
              <w:rPr>
                <w:lang w:val="da-DK" w:eastAsia="zh-CN"/>
              </w:rPr>
            </w:pPr>
          </w:p>
        </w:tc>
        <w:tc>
          <w:tcPr>
            <w:tcW w:w="1555" w:type="dxa"/>
            <w:tcPrChange w:id="667" w:author="Author" w:date="2025-07-24T09:59:00Z">
              <w:tcPr>
                <w:tcW w:w="1333" w:type="dxa"/>
              </w:tcPr>
            </w:tcPrChange>
          </w:tcPr>
          <w:p w14:paraId="06291C62" w14:textId="77777777" w:rsidR="00447476" w:rsidRDefault="00447476">
            <w:pPr>
              <w:keepNext/>
              <w:rPr>
                <w:lang w:val="da-DK" w:eastAsia="zh-CN"/>
              </w:rPr>
            </w:pPr>
          </w:p>
        </w:tc>
        <w:tc>
          <w:tcPr>
            <w:tcW w:w="1555" w:type="dxa"/>
            <w:tcPrChange w:id="668" w:author="Author" w:date="2025-07-24T09:59:00Z">
              <w:tcPr>
                <w:tcW w:w="1333" w:type="dxa"/>
              </w:tcPr>
            </w:tcPrChange>
          </w:tcPr>
          <w:p w14:paraId="723286FB" w14:textId="77777777" w:rsidR="00447476" w:rsidRDefault="00447476">
            <w:pPr>
              <w:keepNext/>
              <w:rPr>
                <w:lang w:val="da-DK" w:eastAsia="zh-CN"/>
              </w:rPr>
            </w:pPr>
          </w:p>
        </w:tc>
      </w:tr>
      <w:tr w:rsidR="00447476" w14:paraId="7D054891" w14:textId="77777777" w:rsidTr="00447476">
        <w:tc>
          <w:tcPr>
            <w:tcW w:w="2076" w:type="dxa"/>
            <w:vMerge w:val="restart"/>
            <w:tcPrChange w:id="669" w:author="Author" w:date="2025-07-24T09:59:00Z">
              <w:tcPr>
                <w:tcW w:w="2001" w:type="dxa"/>
                <w:vMerge w:val="restart"/>
              </w:tcPr>
            </w:tcPrChange>
          </w:tcPr>
          <w:p w14:paraId="715FFB88" w14:textId="77777777" w:rsidR="00447476" w:rsidRDefault="00447476">
            <w:pPr>
              <w:keepNext/>
              <w:rPr>
                <w:lang w:val="da-DK" w:eastAsia="zh-CN"/>
              </w:rPr>
            </w:pPr>
          </w:p>
        </w:tc>
        <w:tc>
          <w:tcPr>
            <w:tcW w:w="2315" w:type="dxa"/>
            <w:tcPrChange w:id="670" w:author="Author" w:date="2025-07-24T09:59:00Z">
              <w:tcPr>
                <w:tcW w:w="2232" w:type="dxa"/>
              </w:tcPr>
            </w:tcPrChange>
          </w:tcPr>
          <w:p w14:paraId="0A4190D6" w14:textId="77777777" w:rsidR="00447476" w:rsidRDefault="00B16AD1">
            <w:pPr>
              <w:keepNext/>
              <w:rPr>
                <w:lang w:val="da-DK" w:eastAsia="zh-CN"/>
              </w:rPr>
            </w:pPr>
            <w:r>
              <w:rPr>
                <w:lang w:val="da-DK" w:eastAsia="zh-CN"/>
              </w:rPr>
              <w:t>Kvalme</w:t>
            </w:r>
          </w:p>
        </w:tc>
        <w:tc>
          <w:tcPr>
            <w:tcW w:w="1554" w:type="dxa"/>
            <w:tcPrChange w:id="671" w:author="Author" w:date="2025-07-24T09:59:00Z">
              <w:tcPr>
                <w:tcW w:w="1832" w:type="dxa"/>
              </w:tcPr>
            </w:tcPrChange>
          </w:tcPr>
          <w:p w14:paraId="105E221C" w14:textId="77777777" w:rsidR="00447476" w:rsidRDefault="00447476">
            <w:pPr>
              <w:keepNext/>
              <w:rPr>
                <w:lang w:val="da-DK" w:eastAsia="zh-CN"/>
              </w:rPr>
            </w:pPr>
          </w:p>
        </w:tc>
        <w:tc>
          <w:tcPr>
            <w:tcW w:w="1555" w:type="dxa"/>
            <w:tcPrChange w:id="672" w:author="Author" w:date="2025-07-24T09:59:00Z">
              <w:tcPr>
                <w:tcW w:w="1333" w:type="dxa"/>
              </w:tcPr>
            </w:tcPrChange>
          </w:tcPr>
          <w:p w14:paraId="064F40C6" w14:textId="77777777" w:rsidR="00447476" w:rsidRDefault="00B16AD1">
            <w:pPr>
              <w:keepNext/>
              <w:rPr>
                <w:lang w:val="da-DK" w:eastAsia="zh-CN"/>
              </w:rPr>
            </w:pPr>
            <w:r>
              <w:rPr>
                <w:lang w:val="da-DK" w:eastAsia="zh-CN"/>
              </w:rPr>
              <w:t>pJIA</w:t>
            </w:r>
          </w:p>
        </w:tc>
        <w:tc>
          <w:tcPr>
            <w:tcW w:w="1555" w:type="dxa"/>
            <w:tcPrChange w:id="673" w:author="Author" w:date="2025-07-24T09:59:00Z">
              <w:tcPr>
                <w:tcW w:w="1333" w:type="dxa"/>
              </w:tcPr>
            </w:tcPrChange>
          </w:tcPr>
          <w:p w14:paraId="2974B30A" w14:textId="77777777" w:rsidR="00447476" w:rsidRDefault="00447476">
            <w:pPr>
              <w:keepNext/>
              <w:rPr>
                <w:lang w:val="da-DK" w:eastAsia="zh-CN"/>
              </w:rPr>
            </w:pPr>
          </w:p>
        </w:tc>
      </w:tr>
      <w:tr w:rsidR="00447476" w14:paraId="725E2A28" w14:textId="77777777" w:rsidTr="00447476">
        <w:tc>
          <w:tcPr>
            <w:tcW w:w="2076" w:type="dxa"/>
            <w:vMerge/>
            <w:tcPrChange w:id="674" w:author="Author" w:date="2025-07-24T09:59:00Z">
              <w:tcPr>
                <w:tcW w:w="2001" w:type="dxa"/>
                <w:vMerge/>
              </w:tcPr>
            </w:tcPrChange>
          </w:tcPr>
          <w:p w14:paraId="4EBDDCE2" w14:textId="77777777" w:rsidR="00447476" w:rsidRDefault="00447476">
            <w:pPr>
              <w:keepNext/>
              <w:rPr>
                <w:lang w:val="da-DK" w:eastAsia="zh-CN"/>
              </w:rPr>
            </w:pPr>
          </w:p>
        </w:tc>
        <w:tc>
          <w:tcPr>
            <w:tcW w:w="2315" w:type="dxa"/>
            <w:tcPrChange w:id="675" w:author="Author" w:date="2025-07-24T09:59:00Z">
              <w:tcPr>
                <w:tcW w:w="2232" w:type="dxa"/>
              </w:tcPr>
            </w:tcPrChange>
          </w:tcPr>
          <w:p w14:paraId="64CFADD4" w14:textId="77777777" w:rsidR="00447476" w:rsidRDefault="00B16AD1">
            <w:pPr>
              <w:keepNext/>
              <w:rPr>
                <w:lang w:val="da-DK" w:eastAsia="zh-CN"/>
              </w:rPr>
            </w:pPr>
            <w:r>
              <w:rPr>
                <w:lang w:val="da-DK" w:eastAsia="zh-CN"/>
              </w:rPr>
              <w:t>Diarré</w:t>
            </w:r>
          </w:p>
        </w:tc>
        <w:tc>
          <w:tcPr>
            <w:tcW w:w="1554" w:type="dxa"/>
            <w:tcPrChange w:id="676" w:author="Author" w:date="2025-07-24T09:59:00Z">
              <w:tcPr>
                <w:tcW w:w="1832" w:type="dxa"/>
              </w:tcPr>
            </w:tcPrChange>
          </w:tcPr>
          <w:p w14:paraId="0E4C9528" w14:textId="77777777" w:rsidR="00447476" w:rsidRDefault="00447476">
            <w:pPr>
              <w:keepNext/>
              <w:rPr>
                <w:lang w:val="da-DK" w:eastAsia="zh-CN"/>
              </w:rPr>
            </w:pPr>
          </w:p>
        </w:tc>
        <w:tc>
          <w:tcPr>
            <w:tcW w:w="1555" w:type="dxa"/>
            <w:tcPrChange w:id="677" w:author="Author" w:date="2025-07-24T09:59:00Z">
              <w:tcPr>
                <w:tcW w:w="1333" w:type="dxa"/>
              </w:tcPr>
            </w:tcPrChange>
          </w:tcPr>
          <w:p w14:paraId="2B02CBAA" w14:textId="77777777" w:rsidR="00447476" w:rsidRDefault="00B16AD1">
            <w:pPr>
              <w:keepNext/>
              <w:rPr>
                <w:lang w:val="da-DK" w:eastAsia="zh-CN"/>
              </w:rPr>
            </w:pPr>
            <w:r>
              <w:rPr>
                <w:lang w:val="da-DK" w:eastAsia="zh-CN"/>
              </w:rPr>
              <w:t>pJIA, sJIA</w:t>
            </w:r>
          </w:p>
        </w:tc>
        <w:tc>
          <w:tcPr>
            <w:tcW w:w="1555" w:type="dxa"/>
            <w:tcPrChange w:id="678" w:author="Author" w:date="2025-07-24T09:59:00Z">
              <w:tcPr>
                <w:tcW w:w="1333" w:type="dxa"/>
              </w:tcPr>
            </w:tcPrChange>
          </w:tcPr>
          <w:p w14:paraId="254C1213" w14:textId="77777777" w:rsidR="00447476" w:rsidRDefault="00447476">
            <w:pPr>
              <w:keepNext/>
              <w:rPr>
                <w:lang w:val="da-DK" w:eastAsia="zh-CN"/>
              </w:rPr>
            </w:pPr>
          </w:p>
        </w:tc>
      </w:tr>
      <w:tr w:rsidR="00447476" w:rsidRPr="00AE2266" w14:paraId="5DE18896" w14:textId="77777777" w:rsidTr="00447476">
        <w:tc>
          <w:tcPr>
            <w:tcW w:w="4391" w:type="dxa"/>
            <w:gridSpan w:val="2"/>
            <w:tcPrChange w:id="679" w:author="Author" w:date="2025-07-24T09:59:00Z">
              <w:tcPr>
                <w:tcW w:w="4233" w:type="dxa"/>
                <w:gridSpan w:val="2"/>
              </w:tcPr>
            </w:tcPrChange>
          </w:tcPr>
          <w:p w14:paraId="218436C5" w14:textId="77777777" w:rsidR="00447476" w:rsidRDefault="00B16AD1">
            <w:pPr>
              <w:keepNext/>
              <w:rPr>
                <w:lang w:val="da-DK" w:eastAsia="zh-CN"/>
              </w:rPr>
            </w:pPr>
            <w:r>
              <w:rPr>
                <w:lang w:val="da-DK" w:eastAsia="zh-CN"/>
              </w:rPr>
              <w:t>Almene symptomer og reaktioner på administrationsstedet</w:t>
            </w:r>
          </w:p>
        </w:tc>
        <w:tc>
          <w:tcPr>
            <w:tcW w:w="1554" w:type="dxa"/>
            <w:tcPrChange w:id="680" w:author="Author" w:date="2025-07-24T09:59:00Z">
              <w:tcPr>
                <w:tcW w:w="1832" w:type="dxa"/>
              </w:tcPr>
            </w:tcPrChange>
          </w:tcPr>
          <w:p w14:paraId="6835EF51" w14:textId="77777777" w:rsidR="00447476" w:rsidRDefault="00447476">
            <w:pPr>
              <w:keepNext/>
              <w:rPr>
                <w:lang w:val="da-DK" w:eastAsia="zh-CN"/>
              </w:rPr>
            </w:pPr>
          </w:p>
        </w:tc>
        <w:tc>
          <w:tcPr>
            <w:tcW w:w="1555" w:type="dxa"/>
            <w:tcPrChange w:id="681" w:author="Author" w:date="2025-07-24T09:59:00Z">
              <w:tcPr>
                <w:tcW w:w="1333" w:type="dxa"/>
              </w:tcPr>
            </w:tcPrChange>
          </w:tcPr>
          <w:p w14:paraId="782AE8C3" w14:textId="77777777" w:rsidR="00447476" w:rsidRDefault="00447476">
            <w:pPr>
              <w:keepNext/>
              <w:rPr>
                <w:lang w:val="da-DK" w:eastAsia="zh-CN"/>
              </w:rPr>
            </w:pPr>
          </w:p>
        </w:tc>
        <w:tc>
          <w:tcPr>
            <w:tcW w:w="1555" w:type="dxa"/>
            <w:tcPrChange w:id="682" w:author="Author" w:date="2025-07-24T09:59:00Z">
              <w:tcPr>
                <w:tcW w:w="1333" w:type="dxa"/>
              </w:tcPr>
            </w:tcPrChange>
          </w:tcPr>
          <w:p w14:paraId="21308816" w14:textId="77777777" w:rsidR="00447476" w:rsidRDefault="00447476">
            <w:pPr>
              <w:keepNext/>
              <w:rPr>
                <w:lang w:val="da-DK" w:eastAsia="zh-CN"/>
              </w:rPr>
            </w:pPr>
          </w:p>
        </w:tc>
      </w:tr>
      <w:tr w:rsidR="00447476" w14:paraId="5E13673C" w14:textId="77777777" w:rsidTr="00447476">
        <w:trPr>
          <w:trHeight w:val="296"/>
          <w:trPrChange w:id="683" w:author="Author" w:date="2025-07-24T09:59:00Z">
            <w:trPr>
              <w:trHeight w:val="296"/>
            </w:trPr>
          </w:trPrChange>
        </w:trPr>
        <w:tc>
          <w:tcPr>
            <w:tcW w:w="2076" w:type="dxa"/>
            <w:tcPrChange w:id="684" w:author="Author" w:date="2025-07-24T09:59:00Z">
              <w:tcPr>
                <w:tcW w:w="2001" w:type="dxa"/>
              </w:tcPr>
            </w:tcPrChange>
          </w:tcPr>
          <w:p w14:paraId="3041BF1B" w14:textId="77777777" w:rsidR="00447476" w:rsidRDefault="00447476">
            <w:pPr>
              <w:keepNext/>
              <w:rPr>
                <w:lang w:val="da-DK" w:eastAsia="zh-CN"/>
              </w:rPr>
            </w:pPr>
          </w:p>
        </w:tc>
        <w:tc>
          <w:tcPr>
            <w:tcW w:w="2315" w:type="dxa"/>
            <w:tcPrChange w:id="685" w:author="Author" w:date="2025-07-24T09:59:00Z">
              <w:tcPr>
                <w:tcW w:w="2232" w:type="dxa"/>
              </w:tcPr>
            </w:tcPrChange>
          </w:tcPr>
          <w:p w14:paraId="654D35C4" w14:textId="77777777" w:rsidR="00447476" w:rsidRDefault="00B16AD1">
            <w:pPr>
              <w:keepNext/>
              <w:rPr>
                <w:lang w:val="da-DK" w:eastAsia="zh-CN"/>
              </w:rPr>
            </w:pPr>
            <w:r>
              <w:rPr>
                <w:lang w:val="da-DK" w:eastAsia="zh-CN"/>
              </w:rPr>
              <w:t>Infusionsreaktioner</w:t>
            </w:r>
          </w:p>
        </w:tc>
        <w:tc>
          <w:tcPr>
            <w:tcW w:w="1554" w:type="dxa"/>
            <w:tcPrChange w:id="686" w:author="Author" w:date="2025-07-24T09:59:00Z">
              <w:tcPr>
                <w:tcW w:w="1832" w:type="dxa"/>
              </w:tcPr>
            </w:tcPrChange>
          </w:tcPr>
          <w:p w14:paraId="5E147A91" w14:textId="77777777" w:rsidR="00447476" w:rsidRDefault="00447476">
            <w:pPr>
              <w:keepNext/>
              <w:rPr>
                <w:lang w:val="da-DK" w:eastAsia="zh-CN"/>
              </w:rPr>
            </w:pPr>
          </w:p>
        </w:tc>
        <w:tc>
          <w:tcPr>
            <w:tcW w:w="1555" w:type="dxa"/>
            <w:tcPrChange w:id="687" w:author="Author" w:date="2025-07-24T09:59:00Z">
              <w:tcPr>
                <w:tcW w:w="1333" w:type="dxa"/>
              </w:tcPr>
            </w:tcPrChange>
          </w:tcPr>
          <w:p w14:paraId="52AEE8C3" w14:textId="77777777" w:rsidR="00447476" w:rsidRDefault="00B16AD1">
            <w:pPr>
              <w:keepNext/>
              <w:rPr>
                <w:lang w:val="da-DK" w:eastAsia="zh-CN"/>
              </w:rPr>
            </w:pPr>
            <w:r>
              <w:rPr>
                <w:lang w:val="da-DK" w:eastAsia="zh-CN"/>
              </w:rPr>
              <w:t>pJIA</w:t>
            </w:r>
            <w:r>
              <w:rPr>
                <w:vertAlign w:val="superscript"/>
                <w:lang w:val="da-DK" w:eastAsia="zh-CN"/>
              </w:rPr>
              <w:t>1</w:t>
            </w:r>
            <w:r>
              <w:rPr>
                <w:lang w:val="da-DK" w:eastAsia="zh-CN"/>
              </w:rPr>
              <w:t>, sJIA</w:t>
            </w:r>
            <w:r>
              <w:rPr>
                <w:vertAlign w:val="superscript"/>
                <w:lang w:val="da-DK" w:eastAsia="zh-CN"/>
              </w:rPr>
              <w:t>2</w:t>
            </w:r>
          </w:p>
        </w:tc>
        <w:tc>
          <w:tcPr>
            <w:tcW w:w="1555" w:type="dxa"/>
            <w:tcPrChange w:id="688" w:author="Author" w:date="2025-07-24T09:59:00Z">
              <w:tcPr>
                <w:tcW w:w="1333" w:type="dxa"/>
              </w:tcPr>
            </w:tcPrChange>
          </w:tcPr>
          <w:p w14:paraId="1B2463BF" w14:textId="77777777" w:rsidR="00447476" w:rsidRDefault="00447476">
            <w:pPr>
              <w:keepNext/>
              <w:rPr>
                <w:lang w:val="da-DK" w:eastAsia="zh-CN"/>
              </w:rPr>
            </w:pPr>
          </w:p>
        </w:tc>
      </w:tr>
      <w:tr w:rsidR="00447476" w14:paraId="4D4215ED" w14:textId="77777777" w:rsidTr="00447476">
        <w:tc>
          <w:tcPr>
            <w:tcW w:w="4391" w:type="dxa"/>
            <w:gridSpan w:val="2"/>
            <w:tcPrChange w:id="689" w:author="Author" w:date="2025-07-24T09:59:00Z">
              <w:tcPr>
                <w:tcW w:w="4233" w:type="dxa"/>
                <w:gridSpan w:val="2"/>
              </w:tcPr>
            </w:tcPrChange>
          </w:tcPr>
          <w:p w14:paraId="296C4243" w14:textId="77777777" w:rsidR="00447476" w:rsidRDefault="00B16AD1">
            <w:pPr>
              <w:keepNext/>
              <w:rPr>
                <w:lang w:val="da-DK" w:eastAsia="zh-CN"/>
              </w:rPr>
            </w:pPr>
            <w:r>
              <w:rPr>
                <w:lang w:val="da-DK" w:eastAsia="zh-CN"/>
              </w:rPr>
              <w:t>Undersøgelser</w:t>
            </w:r>
          </w:p>
        </w:tc>
        <w:tc>
          <w:tcPr>
            <w:tcW w:w="1554" w:type="dxa"/>
            <w:tcPrChange w:id="690" w:author="Author" w:date="2025-07-24T09:59:00Z">
              <w:tcPr>
                <w:tcW w:w="1832" w:type="dxa"/>
              </w:tcPr>
            </w:tcPrChange>
          </w:tcPr>
          <w:p w14:paraId="3936D989" w14:textId="77777777" w:rsidR="00447476" w:rsidRDefault="00447476">
            <w:pPr>
              <w:keepNext/>
              <w:rPr>
                <w:lang w:val="da-DK" w:eastAsia="zh-CN"/>
              </w:rPr>
            </w:pPr>
          </w:p>
        </w:tc>
        <w:tc>
          <w:tcPr>
            <w:tcW w:w="1555" w:type="dxa"/>
            <w:tcPrChange w:id="691" w:author="Author" w:date="2025-07-24T09:59:00Z">
              <w:tcPr>
                <w:tcW w:w="1333" w:type="dxa"/>
              </w:tcPr>
            </w:tcPrChange>
          </w:tcPr>
          <w:p w14:paraId="08442468" w14:textId="77777777" w:rsidR="00447476" w:rsidRDefault="00447476">
            <w:pPr>
              <w:keepNext/>
              <w:rPr>
                <w:lang w:val="da-DK" w:eastAsia="zh-CN"/>
              </w:rPr>
            </w:pPr>
          </w:p>
        </w:tc>
        <w:tc>
          <w:tcPr>
            <w:tcW w:w="1555" w:type="dxa"/>
            <w:tcPrChange w:id="692" w:author="Author" w:date="2025-07-24T09:59:00Z">
              <w:tcPr>
                <w:tcW w:w="1333" w:type="dxa"/>
              </w:tcPr>
            </w:tcPrChange>
          </w:tcPr>
          <w:p w14:paraId="39354FC5" w14:textId="77777777" w:rsidR="00447476" w:rsidRDefault="00447476">
            <w:pPr>
              <w:keepNext/>
              <w:rPr>
                <w:lang w:val="da-DK" w:eastAsia="zh-CN"/>
              </w:rPr>
            </w:pPr>
          </w:p>
        </w:tc>
      </w:tr>
      <w:tr w:rsidR="00447476" w14:paraId="6F129BA9" w14:textId="77777777" w:rsidTr="00447476">
        <w:tc>
          <w:tcPr>
            <w:tcW w:w="2076" w:type="dxa"/>
            <w:vMerge w:val="restart"/>
            <w:tcPrChange w:id="693" w:author="Author" w:date="2025-07-24T09:59:00Z">
              <w:tcPr>
                <w:tcW w:w="2001" w:type="dxa"/>
                <w:vMerge w:val="restart"/>
              </w:tcPr>
            </w:tcPrChange>
          </w:tcPr>
          <w:p w14:paraId="7B500B5F" w14:textId="77777777" w:rsidR="00447476" w:rsidRDefault="00447476">
            <w:pPr>
              <w:keepNext/>
              <w:rPr>
                <w:lang w:val="da-DK" w:eastAsia="zh-CN"/>
              </w:rPr>
            </w:pPr>
          </w:p>
        </w:tc>
        <w:tc>
          <w:tcPr>
            <w:tcW w:w="2315" w:type="dxa"/>
            <w:tcPrChange w:id="694" w:author="Author" w:date="2025-07-24T09:59:00Z">
              <w:tcPr>
                <w:tcW w:w="2232" w:type="dxa"/>
              </w:tcPr>
            </w:tcPrChange>
          </w:tcPr>
          <w:p w14:paraId="48D13964" w14:textId="77777777" w:rsidR="00447476" w:rsidRDefault="00B16AD1">
            <w:pPr>
              <w:keepNext/>
              <w:rPr>
                <w:lang w:val="da-DK" w:eastAsia="zh-CN"/>
              </w:rPr>
            </w:pPr>
            <w:r>
              <w:rPr>
                <w:lang w:val="da-DK"/>
              </w:rPr>
              <w:t>Forhøjede leveraminotransferaser</w:t>
            </w:r>
          </w:p>
        </w:tc>
        <w:tc>
          <w:tcPr>
            <w:tcW w:w="1554" w:type="dxa"/>
            <w:tcPrChange w:id="695" w:author="Author" w:date="2025-07-24T09:59:00Z">
              <w:tcPr>
                <w:tcW w:w="1832" w:type="dxa"/>
              </w:tcPr>
            </w:tcPrChange>
          </w:tcPr>
          <w:p w14:paraId="1D93912A" w14:textId="77777777" w:rsidR="00447476" w:rsidRDefault="00447476">
            <w:pPr>
              <w:keepNext/>
              <w:rPr>
                <w:lang w:val="da-DK" w:eastAsia="zh-CN"/>
              </w:rPr>
            </w:pPr>
          </w:p>
        </w:tc>
        <w:tc>
          <w:tcPr>
            <w:tcW w:w="1555" w:type="dxa"/>
            <w:tcPrChange w:id="696" w:author="Author" w:date="2025-07-24T09:59:00Z">
              <w:tcPr>
                <w:tcW w:w="1333" w:type="dxa"/>
              </w:tcPr>
            </w:tcPrChange>
          </w:tcPr>
          <w:p w14:paraId="4134B7F2" w14:textId="77777777" w:rsidR="00447476" w:rsidRDefault="00B16AD1">
            <w:pPr>
              <w:keepNext/>
              <w:rPr>
                <w:lang w:val="da-DK" w:eastAsia="zh-CN"/>
              </w:rPr>
            </w:pPr>
            <w:r>
              <w:rPr>
                <w:lang w:val="da-DK" w:eastAsia="zh-CN"/>
              </w:rPr>
              <w:t>pJIA</w:t>
            </w:r>
          </w:p>
        </w:tc>
        <w:tc>
          <w:tcPr>
            <w:tcW w:w="1555" w:type="dxa"/>
            <w:tcPrChange w:id="697" w:author="Author" w:date="2025-07-24T09:59:00Z">
              <w:tcPr>
                <w:tcW w:w="1333" w:type="dxa"/>
              </w:tcPr>
            </w:tcPrChange>
          </w:tcPr>
          <w:p w14:paraId="1E81A7E4" w14:textId="77777777" w:rsidR="00447476" w:rsidRDefault="00447476">
            <w:pPr>
              <w:keepNext/>
              <w:rPr>
                <w:lang w:val="da-DK" w:eastAsia="zh-CN"/>
              </w:rPr>
            </w:pPr>
          </w:p>
        </w:tc>
      </w:tr>
      <w:tr w:rsidR="00447476" w14:paraId="63376DF1" w14:textId="77777777" w:rsidTr="00447476">
        <w:tc>
          <w:tcPr>
            <w:tcW w:w="2076" w:type="dxa"/>
            <w:vMerge/>
            <w:tcPrChange w:id="698" w:author="Author" w:date="2025-07-24T09:59:00Z">
              <w:tcPr>
                <w:tcW w:w="2001" w:type="dxa"/>
                <w:vMerge/>
              </w:tcPr>
            </w:tcPrChange>
          </w:tcPr>
          <w:p w14:paraId="37EA8753" w14:textId="77777777" w:rsidR="00447476" w:rsidRDefault="00447476">
            <w:pPr>
              <w:keepNext/>
              <w:rPr>
                <w:lang w:val="da-DK" w:eastAsia="zh-CN"/>
              </w:rPr>
            </w:pPr>
          </w:p>
        </w:tc>
        <w:tc>
          <w:tcPr>
            <w:tcW w:w="2315" w:type="dxa"/>
            <w:tcPrChange w:id="699" w:author="Author" w:date="2025-07-24T09:59:00Z">
              <w:tcPr>
                <w:tcW w:w="2232" w:type="dxa"/>
              </w:tcPr>
            </w:tcPrChange>
          </w:tcPr>
          <w:p w14:paraId="3B564867" w14:textId="77777777" w:rsidR="00447476" w:rsidRDefault="00B16AD1">
            <w:pPr>
              <w:keepNext/>
              <w:rPr>
                <w:lang w:eastAsia="zh-CN"/>
              </w:rPr>
            </w:pPr>
            <w:r>
              <w:rPr>
                <w:lang w:eastAsia="zh-CN"/>
              </w:rPr>
              <w:t>Fald i neutrofilocytter</w:t>
            </w:r>
          </w:p>
        </w:tc>
        <w:tc>
          <w:tcPr>
            <w:tcW w:w="1554" w:type="dxa"/>
            <w:tcPrChange w:id="700" w:author="Author" w:date="2025-07-24T09:59:00Z">
              <w:tcPr>
                <w:tcW w:w="1832" w:type="dxa"/>
              </w:tcPr>
            </w:tcPrChange>
          </w:tcPr>
          <w:p w14:paraId="78247BAB" w14:textId="77777777" w:rsidR="00447476" w:rsidRDefault="00B16AD1">
            <w:pPr>
              <w:keepNext/>
              <w:rPr>
                <w:lang w:val="da-DK" w:eastAsia="zh-CN"/>
              </w:rPr>
            </w:pPr>
            <w:r>
              <w:rPr>
                <w:lang w:val="da-DK" w:eastAsia="zh-CN"/>
              </w:rPr>
              <w:t>sJIA</w:t>
            </w:r>
          </w:p>
        </w:tc>
        <w:tc>
          <w:tcPr>
            <w:tcW w:w="1555" w:type="dxa"/>
            <w:tcPrChange w:id="701" w:author="Author" w:date="2025-07-24T09:59:00Z">
              <w:tcPr>
                <w:tcW w:w="1333" w:type="dxa"/>
              </w:tcPr>
            </w:tcPrChange>
          </w:tcPr>
          <w:p w14:paraId="2AA950AC" w14:textId="77777777" w:rsidR="00447476" w:rsidRDefault="00B16AD1">
            <w:pPr>
              <w:keepNext/>
              <w:rPr>
                <w:lang w:val="da-DK" w:eastAsia="zh-CN"/>
              </w:rPr>
            </w:pPr>
            <w:r>
              <w:rPr>
                <w:lang w:val="da-DK" w:eastAsia="zh-CN"/>
              </w:rPr>
              <w:t>pJIA</w:t>
            </w:r>
          </w:p>
        </w:tc>
        <w:tc>
          <w:tcPr>
            <w:tcW w:w="1555" w:type="dxa"/>
            <w:tcPrChange w:id="702" w:author="Author" w:date="2025-07-24T09:59:00Z">
              <w:tcPr>
                <w:tcW w:w="1333" w:type="dxa"/>
              </w:tcPr>
            </w:tcPrChange>
          </w:tcPr>
          <w:p w14:paraId="3C88B292" w14:textId="77777777" w:rsidR="00447476" w:rsidRDefault="00447476">
            <w:pPr>
              <w:keepNext/>
              <w:rPr>
                <w:lang w:val="da-DK" w:eastAsia="zh-CN"/>
              </w:rPr>
            </w:pPr>
          </w:p>
        </w:tc>
      </w:tr>
      <w:tr w:rsidR="00447476" w14:paraId="3FE684E8" w14:textId="77777777" w:rsidTr="00447476">
        <w:tc>
          <w:tcPr>
            <w:tcW w:w="2076" w:type="dxa"/>
            <w:vMerge/>
            <w:tcPrChange w:id="703" w:author="Author" w:date="2025-07-24T09:59:00Z">
              <w:tcPr>
                <w:tcW w:w="2001" w:type="dxa"/>
                <w:vMerge/>
              </w:tcPr>
            </w:tcPrChange>
          </w:tcPr>
          <w:p w14:paraId="6081ADC3" w14:textId="77777777" w:rsidR="00447476" w:rsidRDefault="00447476">
            <w:pPr>
              <w:keepNext/>
              <w:rPr>
                <w:lang w:val="da-DK" w:eastAsia="zh-CN"/>
              </w:rPr>
            </w:pPr>
          </w:p>
        </w:tc>
        <w:tc>
          <w:tcPr>
            <w:tcW w:w="2315" w:type="dxa"/>
            <w:tcPrChange w:id="704" w:author="Author" w:date="2025-07-24T09:59:00Z">
              <w:tcPr>
                <w:tcW w:w="2232" w:type="dxa"/>
              </w:tcPr>
            </w:tcPrChange>
          </w:tcPr>
          <w:p w14:paraId="69F3EB4D" w14:textId="77777777" w:rsidR="00447476" w:rsidRDefault="00B16AD1">
            <w:pPr>
              <w:keepNext/>
              <w:rPr>
                <w:lang w:eastAsia="zh-CN"/>
              </w:rPr>
            </w:pPr>
            <w:r>
              <w:rPr>
                <w:lang w:eastAsia="zh-CN"/>
              </w:rPr>
              <w:t>Fald i trombocytter</w:t>
            </w:r>
          </w:p>
        </w:tc>
        <w:tc>
          <w:tcPr>
            <w:tcW w:w="1554" w:type="dxa"/>
            <w:tcPrChange w:id="705" w:author="Author" w:date="2025-07-24T09:59:00Z">
              <w:tcPr>
                <w:tcW w:w="1832" w:type="dxa"/>
              </w:tcPr>
            </w:tcPrChange>
          </w:tcPr>
          <w:p w14:paraId="4D96E487" w14:textId="77777777" w:rsidR="00447476" w:rsidRDefault="00447476">
            <w:pPr>
              <w:keepNext/>
              <w:rPr>
                <w:lang w:eastAsia="zh-CN"/>
              </w:rPr>
            </w:pPr>
          </w:p>
        </w:tc>
        <w:tc>
          <w:tcPr>
            <w:tcW w:w="1555" w:type="dxa"/>
            <w:tcPrChange w:id="706" w:author="Author" w:date="2025-07-24T09:59:00Z">
              <w:tcPr>
                <w:tcW w:w="1333" w:type="dxa"/>
              </w:tcPr>
            </w:tcPrChange>
          </w:tcPr>
          <w:p w14:paraId="30C9FD0A" w14:textId="77777777" w:rsidR="00447476" w:rsidRDefault="00B16AD1">
            <w:pPr>
              <w:keepNext/>
              <w:rPr>
                <w:lang w:val="da-DK" w:eastAsia="zh-CN"/>
              </w:rPr>
            </w:pPr>
            <w:r>
              <w:rPr>
                <w:lang w:val="da-DK" w:eastAsia="zh-CN"/>
              </w:rPr>
              <w:t>sJIA</w:t>
            </w:r>
          </w:p>
        </w:tc>
        <w:tc>
          <w:tcPr>
            <w:tcW w:w="1555" w:type="dxa"/>
            <w:tcPrChange w:id="707" w:author="Author" w:date="2025-07-24T09:59:00Z">
              <w:tcPr>
                <w:tcW w:w="1333" w:type="dxa"/>
              </w:tcPr>
            </w:tcPrChange>
          </w:tcPr>
          <w:p w14:paraId="4FFD34FC" w14:textId="77777777" w:rsidR="00447476" w:rsidRDefault="00B16AD1">
            <w:pPr>
              <w:keepNext/>
              <w:rPr>
                <w:lang w:val="da-DK" w:eastAsia="zh-CN"/>
              </w:rPr>
            </w:pPr>
            <w:r>
              <w:rPr>
                <w:lang w:val="da-DK" w:eastAsia="zh-CN"/>
              </w:rPr>
              <w:t>pJIA</w:t>
            </w:r>
          </w:p>
        </w:tc>
      </w:tr>
      <w:tr w:rsidR="00447476" w14:paraId="67B4622C" w14:textId="77777777" w:rsidTr="00447476">
        <w:tc>
          <w:tcPr>
            <w:tcW w:w="2076" w:type="dxa"/>
            <w:vMerge/>
            <w:tcPrChange w:id="708" w:author="Author" w:date="2025-07-24T09:59:00Z">
              <w:tcPr>
                <w:tcW w:w="2001" w:type="dxa"/>
                <w:vMerge/>
              </w:tcPr>
            </w:tcPrChange>
          </w:tcPr>
          <w:p w14:paraId="09859E90" w14:textId="77777777" w:rsidR="00447476" w:rsidRDefault="00447476">
            <w:pPr>
              <w:keepNext/>
              <w:rPr>
                <w:lang w:val="da-DK" w:eastAsia="zh-CN"/>
              </w:rPr>
            </w:pPr>
          </w:p>
        </w:tc>
        <w:tc>
          <w:tcPr>
            <w:tcW w:w="2315" w:type="dxa"/>
            <w:tcPrChange w:id="709" w:author="Author" w:date="2025-07-24T09:59:00Z">
              <w:tcPr>
                <w:tcW w:w="2232" w:type="dxa"/>
              </w:tcPr>
            </w:tcPrChange>
          </w:tcPr>
          <w:p w14:paraId="6620AB77" w14:textId="77777777" w:rsidR="00447476" w:rsidRDefault="00B16AD1">
            <w:pPr>
              <w:keepNext/>
              <w:rPr>
                <w:lang w:val="da-DK" w:eastAsia="zh-CN"/>
              </w:rPr>
            </w:pPr>
            <w:r>
              <w:rPr>
                <w:lang w:val="da-DK" w:eastAsia="zh-CN"/>
              </w:rPr>
              <w:t>Forhøjet kolesterol</w:t>
            </w:r>
          </w:p>
        </w:tc>
        <w:tc>
          <w:tcPr>
            <w:tcW w:w="1554" w:type="dxa"/>
            <w:tcPrChange w:id="710" w:author="Author" w:date="2025-07-24T09:59:00Z">
              <w:tcPr>
                <w:tcW w:w="1832" w:type="dxa"/>
              </w:tcPr>
            </w:tcPrChange>
          </w:tcPr>
          <w:p w14:paraId="0E5ED411" w14:textId="77777777" w:rsidR="00447476" w:rsidRDefault="00447476">
            <w:pPr>
              <w:keepNext/>
              <w:rPr>
                <w:lang w:val="da-DK" w:eastAsia="zh-CN"/>
              </w:rPr>
            </w:pPr>
          </w:p>
        </w:tc>
        <w:tc>
          <w:tcPr>
            <w:tcW w:w="1555" w:type="dxa"/>
            <w:tcPrChange w:id="711" w:author="Author" w:date="2025-07-24T09:59:00Z">
              <w:tcPr>
                <w:tcW w:w="1333" w:type="dxa"/>
              </w:tcPr>
            </w:tcPrChange>
          </w:tcPr>
          <w:p w14:paraId="66FA4FDD" w14:textId="77777777" w:rsidR="00447476" w:rsidRDefault="00B16AD1">
            <w:pPr>
              <w:keepNext/>
              <w:rPr>
                <w:lang w:val="da-DK" w:eastAsia="zh-CN"/>
              </w:rPr>
            </w:pPr>
            <w:r>
              <w:rPr>
                <w:lang w:val="da-DK" w:eastAsia="zh-CN"/>
              </w:rPr>
              <w:t>sJIA</w:t>
            </w:r>
          </w:p>
        </w:tc>
        <w:tc>
          <w:tcPr>
            <w:tcW w:w="1555" w:type="dxa"/>
            <w:tcPrChange w:id="712" w:author="Author" w:date="2025-07-24T09:59:00Z">
              <w:tcPr>
                <w:tcW w:w="1333" w:type="dxa"/>
              </w:tcPr>
            </w:tcPrChange>
          </w:tcPr>
          <w:p w14:paraId="2BD6BA43" w14:textId="77777777" w:rsidR="00447476" w:rsidRDefault="00B16AD1">
            <w:pPr>
              <w:keepNext/>
              <w:rPr>
                <w:lang w:val="da-DK" w:eastAsia="zh-CN"/>
              </w:rPr>
            </w:pPr>
            <w:r>
              <w:rPr>
                <w:lang w:val="da-DK" w:eastAsia="zh-CN"/>
              </w:rPr>
              <w:t>pJIA</w:t>
            </w:r>
          </w:p>
        </w:tc>
      </w:tr>
    </w:tbl>
    <w:p w14:paraId="0E2716EB" w14:textId="77777777" w:rsidR="00447476" w:rsidRDefault="00B16AD1">
      <w:pPr>
        <w:autoSpaceDE w:val="0"/>
        <w:autoSpaceDN w:val="0"/>
        <w:adjustRightInd w:val="0"/>
        <w:rPr>
          <w:rFonts w:cs="Arial"/>
          <w:sz w:val="18"/>
          <w:szCs w:val="18"/>
          <w:lang w:val="da-DK" w:eastAsia="de-DE"/>
        </w:rPr>
      </w:pPr>
      <w:r>
        <w:rPr>
          <w:rFonts w:cs="Arial"/>
          <w:sz w:val="18"/>
          <w:szCs w:val="18"/>
          <w:lang w:val="da-DK" w:eastAsia="de-DE"/>
        </w:rPr>
        <w:t xml:space="preserve">1. </w:t>
      </w:r>
      <w:del w:id="713" w:author="Author" w:date="2025-07-24T09:57:00Z">
        <w:r>
          <w:rPr>
            <w:rFonts w:cs="Arial"/>
            <w:sz w:val="18"/>
            <w:szCs w:val="18"/>
            <w:lang w:val="da-DK" w:eastAsia="de-DE"/>
          </w:rPr>
          <w:delText xml:space="preserve"> </w:delText>
        </w:r>
      </w:del>
      <w:r>
        <w:rPr>
          <w:rFonts w:cs="Arial"/>
          <w:sz w:val="18"/>
          <w:szCs w:val="18"/>
          <w:lang w:val="da-DK" w:eastAsia="de-DE"/>
        </w:rPr>
        <w:t>Infusionsreaktioner hos pJIA patienter inkluderede, men var ikke begrænset til hovedpine, kvalme og hypotension</w:t>
      </w:r>
    </w:p>
    <w:p w14:paraId="0CA6DC30" w14:textId="77777777" w:rsidR="00447476" w:rsidRDefault="00B16AD1">
      <w:pPr>
        <w:autoSpaceDE w:val="0"/>
        <w:autoSpaceDN w:val="0"/>
        <w:adjustRightInd w:val="0"/>
        <w:rPr>
          <w:sz w:val="16"/>
          <w:szCs w:val="16"/>
          <w:lang w:val="da-DK"/>
        </w:rPr>
      </w:pPr>
      <w:r>
        <w:rPr>
          <w:sz w:val="18"/>
          <w:szCs w:val="18"/>
          <w:lang w:val="da-DK"/>
        </w:rPr>
        <w:t xml:space="preserve">2. </w:t>
      </w:r>
      <w:del w:id="714" w:author="Author" w:date="2025-07-24T09:57:00Z">
        <w:r>
          <w:rPr>
            <w:sz w:val="18"/>
            <w:szCs w:val="18"/>
            <w:lang w:val="da-DK"/>
          </w:rPr>
          <w:delText xml:space="preserve"> </w:delText>
        </w:r>
      </w:del>
      <w:r>
        <w:rPr>
          <w:sz w:val="18"/>
          <w:szCs w:val="18"/>
          <w:lang w:val="da-DK"/>
        </w:rPr>
        <w:t xml:space="preserve">Infusionsreaktioner hos sJIA patienter </w:t>
      </w:r>
      <w:r>
        <w:rPr>
          <w:rFonts w:cs="Arial"/>
          <w:sz w:val="18"/>
          <w:szCs w:val="18"/>
          <w:lang w:val="da-DK" w:eastAsia="de-DE"/>
        </w:rPr>
        <w:t>inkluderede, men var ikke begrænset til udslæt, nældefeber, diarré</w:t>
      </w:r>
      <w:r>
        <w:rPr>
          <w:sz w:val="18"/>
          <w:szCs w:val="18"/>
          <w:lang w:val="da-DK"/>
        </w:rPr>
        <w:t>, epigastrisk ubehag, artralgi og hovedpine</w:t>
      </w:r>
      <w:r>
        <w:rPr>
          <w:sz w:val="16"/>
          <w:szCs w:val="16"/>
          <w:lang w:val="da-DK"/>
        </w:rPr>
        <w:t>.</w:t>
      </w:r>
    </w:p>
    <w:p w14:paraId="7859D45B" w14:textId="77777777" w:rsidR="00447476" w:rsidRDefault="00447476">
      <w:pPr>
        <w:rPr>
          <w:lang w:val="da-DK"/>
        </w:rPr>
      </w:pPr>
    </w:p>
    <w:p w14:paraId="2934ACBB" w14:textId="77777777" w:rsidR="00447476" w:rsidRDefault="00B16AD1">
      <w:pPr>
        <w:keepNext/>
        <w:keepLines/>
        <w:rPr>
          <w:del w:id="715" w:author="Author" w:date="2025-07-24T09:59:00Z"/>
          <w:u w:val="single"/>
          <w:lang w:val="da-DK"/>
        </w:rPr>
        <w:pPrChange w:id="716" w:author="Author" w:date="2025-07-24T14:06:00Z">
          <w:pPr/>
        </w:pPrChange>
      </w:pPr>
      <w:r>
        <w:rPr>
          <w:u w:val="single"/>
          <w:lang w:val="da-DK"/>
        </w:rPr>
        <w:lastRenderedPageBreak/>
        <w:t>Beskrivelse af udvalgte bivirkninger</w:t>
      </w:r>
    </w:p>
    <w:p w14:paraId="64D35D92" w14:textId="77777777" w:rsidR="00447476" w:rsidRDefault="00447476">
      <w:pPr>
        <w:keepNext/>
        <w:keepLines/>
        <w:rPr>
          <w:i/>
          <w:iCs/>
          <w:lang w:val="da-DK"/>
        </w:rPr>
        <w:pPrChange w:id="717" w:author="Author" w:date="2025-07-24T14:06:00Z">
          <w:pPr/>
        </w:pPrChange>
      </w:pPr>
    </w:p>
    <w:p w14:paraId="1BB98980" w14:textId="77777777" w:rsidR="00447476" w:rsidRDefault="00B16AD1">
      <w:pPr>
        <w:keepNext/>
        <w:keepLines/>
        <w:rPr>
          <w:del w:id="718" w:author="Author" w:date="2025-07-24T09:59:00Z"/>
          <w:i/>
          <w:iCs/>
          <w:lang w:val="da-DK"/>
        </w:rPr>
        <w:pPrChange w:id="719" w:author="Author" w:date="2025-07-24T14:06:00Z">
          <w:pPr/>
        </w:pPrChange>
      </w:pPr>
      <w:r>
        <w:rPr>
          <w:i/>
          <w:iCs/>
          <w:lang w:val="da-DK"/>
        </w:rPr>
        <w:t>RA-patienter</w:t>
      </w:r>
    </w:p>
    <w:p w14:paraId="37DCB6B6" w14:textId="77777777" w:rsidR="00447476" w:rsidRDefault="00447476">
      <w:pPr>
        <w:keepNext/>
        <w:keepLines/>
        <w:rPr>
          <w:i/>
          <w:iCs/>
          <w:lang w:val="da-DK"/>
        </w:rPr>
        <w:pPrChange w:id="720" w:author="Author" w:date="2025-07-24T14:06:00Z">
          <w:pPr/>
        </w:pPrChange>
      </w:pPr>
    </w:p>
    <w:p w14:paraId="295A3B56" w14:textId="77777777" w:rsidR="00447476" w:rsidRDefault="00B16AD1">
      <w:pPr>
        <w:keepNext/>
        <w:keepLines/>
        <w:ind w:left="562" w:hanging="562"/>
        <w:outlineLvl w:val="0"/>
        <w:rPr>
          <w:i/>
          <w:u w:val="single"/>
          <w:lang w:val="da-DK"/>
        </w:rPr>
      </w:pPr>
      <w:r>
        <w:rPr>
          <w:i/>
          <w:u w:val="single"/>
          <w:lang w:val="da-DK"/>
        </w:rPr>
        <w:t>Infektioner</w:t>
      </w:r>
    </w:p>
    <w:p w14:paraId="05A31635" w14:textId="77777777" w:rsidR="00447476" w:rsidRDefault="00B16AD1">
      <w:pPr>
        <w:rPr>
          <w:lang w:val="da-DK"/>
        </w:rPr>
      </w:pPr>
      <w:r>
        <w:rPr>
          <w:lang w:val="da-DK"/>
        </w:rPr>
        <w:t>I de 6</w:t>
      </w:r>
      <w:r>
        <w:rPr>
          <w:lang w:val="da-DK"/>
        </w:rPr>
        <w:noBreakHyphen/>
        <w:t xml:space="preserve">måneders kontrollerede </w:t>
      </w:r>
      <w:ins w:id="721" w:author="SNC" w:date="2025-07-28T11:34:00Z">
        <w:r>
          <w:rPr>
            <w:lang w:val="da-DK"/>
          </w:rPr>
          <w:t>studier</w:t>
        </w:r>
      </w:ins>
      <w:ins w:id="722" w:author="Author" w:date="2025-07-18T06:03:00Z">
        <w:del w:id="723" w:author="SNC" w:date="2025-07-28T11:35:00Z">
          <w:r>
            <w:rPr>
              <w:lang w:val="da-DK"/>
            </w:rPr>
            <w:delText>forsøg</w:delText>
          </w:r>
        </w:del>
      </w:ins>
      <w:del w:id="724" w:author="SNC" w:date="2025-07-28T11:35:00Z">
        <w:r>
          <w:rPr>
            <w:lang w:val="da-DK"/>
          </w:rPr>
          <w:delText>s</w:delText>
        </w:r>
      </w:del>
      <w:del w:id="725" w:author="Author" w:date="2025-07-18T06:03:00Z">
        <w:r>
          <w:rPr>
            <w:lang w:val="da-DK"/>
          </w:rPr>
          <w:delText>tudier</w:delText>
        </w:r>
      </w:del>
      <w:r>
        <w:rPr>
          <w:lang w:val="da-DK"/>
        </w:rPr>
        <w:t xml:space="preserve"> var hyppigheden af alle infektioner, som blev indberettet for tocilizumab 8 mg/kg plus DMARD-</w:t>
      </w:r>
      <w:r>
        <w:rPr>
          <w:rFonts w:eastAsia="Batang"/>
          <w:lang w:val="da-DK"/>
        </w:rPr>
        <w:t>behandling,</w:t>
      </w:r>
      <w:r>
        <w:rPr>
          <w:lang w:val="da-DK"/>
        </w:rPr>
        <w:t xml:space="preserve"> 127 hændelser pr. 100 patientår, sammenlignet med 112 hændelser pr. 100 patientår i gruppen med placebo plus DMARD. I populationen, som blev eksponeret i lang tid, var den samlede infektionshyppighed for </w:t>
      </w:r>
      <w:r>
        <w:rPr>
          <w:iCs/>
          <w:lang w:val="da-DK"/>
        </w:rPr>
        <w:t>tociliumab</w:t>
      </w:r>
      <w:r>
        <w:rPr>
          <w:lang w:val="da-DK"/>
        </w:rPr>
        <w:t xml:space="preserve"> 108 hændelser pr. 100 patientår.</w:t>
      </w:r>
    </w:p>
    <w:p w14:paraId="5C979910" w14:textId="77777777" w:rsidR="00447476" w:rsidRDefault="00447476">
      <w:pPr>
        <w:rPr>
          <w:lang w:val="da-DK"/>
        </w:rPr>
      </w:pPr>
    </w:p>
    <w:p w14:paraId="3ED7E24A" w14:textId="77777777" w:rsidR="00447476" w:rsidRDefault="00B16AD1">
      <w:pPr>
        <w:rPr>
          <w:lang w:val="da-DK"/>
        </w:rPr>
      </w:pPr>
      <w:r>
        <w:rPr>
          <w:lang w:val="da-DK"/>
        </w:rPr>
        <w:t>I de 6</w:t>
      </w:r>
      <w:r>
        <w:rPr>
          <w:lang w:val="da-DK"/>
        </w:rPr>
        <w:noBreakHyphen/>
        <w:t xml:space="preserve">måneders kontrollerede kliniske </w:t>
      </w:r>
      <w:ins w:id="726" w:author="SNC" w:date="2025-07-28T11:35:00Z">
        <w:r>
          <w:rPr>
            <w:lang w:val="da-DK"/>
          </w:rPr>
          <w:t>studier</w:t>
        </w:r>
      </w:ins>
      <w:ins w:id="727" w:author="Author" w:date="2025-07-18T06:03:00Z">
        <w:del w:id="728" w:author="SNC" w:date="2025-07-28T11:35:00Z">
          <w:r>
            <w:rPr>
              <w:lang w:val="da-DK"/>
            </w:rPr>
            <w:delText>forsøg</w:delText>
          </w:r>
        </w:del>
      </w:ins>
      <w:del w:id="729" w:author="Author" w:date="2025-07-18T06:03:00Z">
        <w:r>
          <w:rPr>
            <w:lang w:val="da-DK"/>
          </w:rPr>
          <w:delText>studier</w:delText>
        </w:r>
      </w:del>
      <w:r>
        <w:rPr>
          <w:lang w:val="da-DK"/>
        </w:rPr>
        <w:t xml:space="preserve"> var hyppigheden af alvorlige </w:t>
      </w:r>
      <w:r>
        <w:rPr>
          <w:rFonts w:eastAsia="Batang"/>
          <w:lang w:val="da-DK"/>
        </w:rPr>
        <w:t>infektioner</w:t>
      </w:r>
      <w:r>
        <w:rPr>
          <w:lang w:val="da-DK"/>
        </w:rPr>
        <w:t xml:space="preserve"> for tocilizumab 8 mg/kg plus DMARDs 5,3 hændelser pr. 100 patientårs eksponering, sammenlignet med 3,9 hændelser pr. 100 patientårs eksponering i gruppen med placebo plus DMARDs. I monoterapi-</w:t>
      </w:r>
      <w:ins w:id="730" w:author="SNC" w:date="2025-07-28T11:35:00Z">
        <w:r>
          <w:rPr>
            <w:lang w:val="da-DK"/>
          </w:rPr>
          <w:t>studier</w:t>
        </w:r>
      </w:ins>
      <w:ins w:id="731" w:author="Author" w:date="2025-07-18T14:57:00Z">
        <w:del w:id="732" w:author="SNC" w:date="2025-07-28T11:35:00Z">
          <w:r>
            <w:rPr>
              <w:lang w:val="da-DK"/>
            </w:rPr>
            <w:delText>forsøget</w:delText>
          </w:r>
        </w:del>
      </w:ins>
      <w:del w:id="733" w:author="Author" w:date="2025-07-18T14:57:00Z">
        <w:r>
          <w:rPr>
            <w:lang w:val="da-DK"/>
          </w:rPr>
          <w:delText>studiet</w:delText>
        </w:r>
      </w:del>
      <w:r>
        <w:rPr>
          <w:lang w:val="da-DK"/>
        </w:rPr>
        <w:t xml:space="preserve"> var hyppigheden af alvorlige </w:t>
      </w:r>
      <w:r>
        <w:rPr>
          <w:rFonts w:eastAsia="Batang"/>
          <w:lang w:val="da-DK"/>
        </w:rPr>
        <w:t>infektioner</w:t>
      </w:r>
      <w:r>
        <w:rPr>
          <w:lang w:val="da-DK"/>
        </w:rPr>
        <w:t xml:space="preserve"> 3,6 hændelser pr. 100 patientårs eksponering i tocilizumabgruppen og 1,5 hændelser pr. 100 patientår i MTX-gruppen. </w:t>
      </w:r>
    </w:p>
    <w:p w14:paraId="7B1104CD" w14:textId="77777777" w:rsidR="00447476" w:rsidRDefault="00447476">
      <w:pPr>
        <w:rPr>
          <w:lang w:val="da-DK"/>
        </w:rPr>
      </w:pPr>
    </w:p>
    <w:p w14:paraId="56F21718" w14:textId="48FAEB04" w:rsidR="00447476" w:rsidRDefault="00B16AD1">
      <w:pPr>
        <w:rPr>
          <w:lang w:val="da-DK"/>
        </w:rPr>
      </w:pPr>
      <w:bookmarkStart w:id="734" w:name="_Hlk203718308"/>
      <w:r>
        <w:rPr>
          <w:lang w:val="da-DK"/>
        </w:rPr>
        <w:t xml:space="preserve">I </w:t>
      </w:r>
      <w:ins w:id="735" w:author="DRA2" w:date="2026-03-16T12:04:00Z">
        <w:r w:rsidR="000C5553">
          <w:rPr>
            <w:lang w:val="da-DK"/>
          </w:rPr>
          <w:t>den langsigtede ekps</w:t>
        </w:r>
      </w:ins>
      <w:ins w:id="736" w:author="DRA2" w:date="2026-03-16T12:05:00Z">
        <w:r w:rsidR="000C5553">
          <w:rPr>
            <w:lang w:val="da-DK"/>
          </w:rPr>
          <w:t>onerings</w:t>
        </w:r>
      </w:ins>
      <w:r>
        <w:rPr>
          <w:lang w:val="da-DK"/>
        </w:rPr>
        <w:t>population</w:t>
      </w:r>
      <w:del w:id="737" w:author="DRA2" w:date="2026-03-16T12:05:00Z">
        <w:r w:rsidDel="000C5553">
          <w:rPr>
            <w:lang w:val="da-DK"/>
          </w:rPr>
          <w:delText xml:space="preserve">en, som blev eksponeret i lang tid, </w:delText>
        </w:r>
      </w:del>
      <w:ins w:id="738" w:author="DRA2" w:date="2026-03-16T12:05:00Z">
        <w:r w:rsidR="000C5553">
          <w:rPr>
            <w:lang w:val="da-DK"/>
          </w:rPr>
          <w:t xml:space="preserve"> </w:t>
        </w:r>
      </w:ins>
      <w:r>
        <w:rPr>
          <w:lang w:val="da-DK"/>
        </w:rPr>
        <w:t xml:space="preserve">var den samlede hyppighed af alvorlige </w:t>
      </w:r>
      <w:r>
        <w:rPr>
          <w:rFonts w:eastAsia="Batang"/>
          <w:lang w:val="da-DK"/>
        </w:rPr>
        <w:t>infektioner</w:t>
      </w:r>
      <w:r>
        <w:rPr>
          <w:lang w:val="da-DK"/>
        </w:rPr>
        <w:t xml:space="preserve"> (bakterie-, virus-, svampe-) 4,7 hændelser pr. 100 patientår. De indberettede alvorlige </w:t>
      </w:r>
      <w:r>
        <w:rPr>
          <w:rFonts w:eastAsia="Batang"/>
          <w:lang w:val="da-DK"/>
        </w:rPr>
        <w:t>infektioner, nogle med dødeligt udfald,</w:t>
      </w:r>
      <w:r>
        <w:rPr>
          <w:lang w:val="da-DK"/>
        </w:rPr>
        <w:t xml:space="preserve"> omfattede aktiv tuberkulose, som kan vise sig ved intrapulmonal eller ekstrapulmonal sygdom, invasive pulmonale infektioner, inklusive candidiasis, aspergillose, kokcidioidomykose og pneumocystis jirovecii, pneumoni, cellulitis, herpes zoster, gastroenteritis, diverticulitis, sepsis og bakteriel arthrit. Der er </w:t>
      </w:r>
      <w:ins w:id="739" w:author="DRA2" w:date="2026-03-16T12:05:00Z">
        <w:r w:rsidR="000C5553">
          <w:rPr>
            <w:lang w:val="da-DK"/>
          </w:rPr>
          <w:t xml:space="preserve">oså </w:t>
        </w:r>
      </w:ins>
      <w:r>
        <w:rPr>
          <w:lang w:val="da-DK"/>
        </w:rPr>
        <w:t xml:space="preserve">indberetninger om opportunistiske </w:t>
      </w:r>
      <w:r>
        <w:rPr>
          <w:rFonts w:eastAsia="Batang"/>
          <w:lang w:val="da-DK"/>
        </w:rPr>
        <w:t>infektioner</w:t>
      </w:r>
      <w:r>
        <w:rPr>
          <w:lang w:val="da-DK"/>
        </w:rPr>
        <w:t xml:space="preserve">. </w:t>
      </w:r>
    </w:p>
    <w:bookmarkEnd w:id="734"/>
    <w:p w14:paraId="206CDFD8" w14:textId="77777777" w:rsidR="00447476" w:rsidRDefault="00447476">
      <w:pPr>
        <w:rPr>
          <w:lang w:val="da-DK"/>
        </w:rPr>
      </w:pPr>
    </w:p>
    <w:p w14:paraId="0BD41912" w14:textId="77777777" w:rsidR="00447476" w:rsidRDefault="00B16AD1">
      <w:pPr>
        <w:keepNext/>
        <w:keepLines/>
        <w:rPr>
          <w:i/>
          <w:u w:val="single"/>
          <w:lang w:val="da-DK"/>
        </w:rPr>
      </w:pPr>
      <w:r>
        <w:rPr>
          <w:i/>
          <w:u w:val="single"/>
          <w:lang w:val="da-DK"/>
        </w:rPr>
        <w:t>Interstitiel lungesygdom</w:t>
      </w:r>
    </w:p>
    <w:p w14:paraId="62D27279" w14:textId="77777777" w:rsidR="00447476" w:rsidRDefault="00B16AD1">
      <w:pPr>
        <w:keepNext/>
        <w:keepLines/>
        <w:rPr>
          <w:lang w:val="da-DK"/>
        </w:rPr>
      </w:pPr>
      <w:r>
        <w:rPr>
          <w:lang w:val="da-DK"/>
        </w:rPr>
        <w:t>Nedsat lungefunktion kan øge risikoen for at udvikle infektioner. Efter markedsføring har der været rapporter om interstitiel lungesygdom (herunder pneumonitis og lungefibrose), som i nogle tilfælde var letale.</w:t>
      </w:r>
    </w:p>
    <w:p w14:paraId="3E7E68DE" w14:textId="77777777" w:rsidR="00447476" w:rsidRDefault="00447476">
      <w:pPr>
        <w:rPr>
          <w:lang w:val="da-DK"/>
        </w:rPr>
        <w:pPrChange w:id="740" w:author="Author" w:date="2025-07-24T09:59:00Z">
          <w:pPr>
            <w:keepNext/>
            <w:keepLines/>
          </w:pPr>
        </w:pPrChange>
      </w:pPr>
    </w:p>
    <w:p w14:paraId="1289EF7B" w14:textId="77777777" w:rsidR="00447476" w:rsidRDefault="00B16AD1">
      <w:pPr>
        <w:keepNext/>
        <w:keepLines/>
        <w:rPr>
          <w:i/>
          <w:u w:val="single"/>
          <w:lang w:val="da-DK"/>
        </w:rPr>
      </w:pPr>
      <w:r>
        <w:rPr>
          <w:i/>
          <w:u w:val="single"/>
          <w:lang w:val="da-DK"/>
        </w:rPr>
        <w:t>Gastrointestinal perforation</w:t>
      </w:r>
    </w:p>
    <w:p w14:paraId="50B50B90" w14:textId="77777777" w:rsidR="00447476" w:rsidRDefault="00B16AD1">
      <w:pPr>
        <w:keepNext/>
        <w:keepLines/>
        <w:rPr>
          <w:lang w:val="da-DK"/>
        </w:rPr>
      </w:pPr>
      <w:r>
        <w:rPr>
          <w:lang w:val="da-DK"/>
        </w:rPr>
        <w:t>Under de 6</w:t>
      </w:r>
      <w:r>
        <w:rPr>
          <w:lang w:val="da-DK"/>
        </w:rPr>
        <w:noBreakHyphen/>
        <w:t xml:space="preserve">måneders kontrollerede kliniske </w:t>
      </w:r>
      <w:ins w:id="741" w:author="SNC" w:date="2025-07-28T11:35:00Z">
        <w:r>
          <w:rPr>
            <w:lang w:val="da-DK"/>
          </w:rPr>
          <w:t>studier</w:t>
        </w:r>
      </w:ins>
      <w:ins w:id="742" w:author="Author" w:date="2025-07-18T14:57:00Z">
        <w:del w:id="743" w:author="SNC" w:date="2025-07-28T11:35:00Z">
          <w:r>
            <w:rPr>
              <w:lang w:val="da-DK"/>
            </w:rPr>
            <w:delText>forsøg</w:delText>
          </w:r>
        </w:del>
      </w:ins>
      <w:del w:id="744" w:author="SNC" w:date="2025-07-28T11:35:00Z">
        <w:r>
          <w:rPr>
            <w:lang w:val="da-DK"/>
          </w:rPr>
          <w:delText>s</w:delText>
        </w:r>
      </w:del>
      <w:del w:id="745" w:author="Author" w:date="2025-07-18T14:58:00Z">
        <w:r>
          <w:rPr>
            <w:lang w:val="da-DK"/>
          </w:rPr>
          <w:delText>tudier</w:delText>
        </w:r>
      </w:del>
      <w:r>
        <w:rPr>
          <w:lang w:val="da-DK"/>
        </w:rPr>
        <w:t xml:space="preserve"> var den samlede hyppighed af gastrointestinal perforation 0,26 hændelser pr. 100 patientår for tocilizumab-behandling. I populationen, som blev eksponeret i lang tid, var den samlede hyppighed af gastrointestinal perforation 0,28 hændelser per 100 patientår. Rapporter om gastrointestinal perforation ved behandlingen blev primært rapporteret som komplikationer til diverticulitis, herunder generaliseret purulent peritonitis, nedre gastrointestinal perforation, fistel og absces.</w:t>
      </w:r>
    </w:p>
    <w:p w14:paraId="4C8970E6" w14:textId="77777777" w:rsidR="00447476" w:rsidRDefault="00447476">
      <w:pPr>
        <w:rPr>
          <w:lang w:val="da-DK"/>
        </w:rPr>
      </w:pPr>
    </w:p>
    <w:p w14:paraId="4FBCFC5F" w14:textId="77777777" w:rsidR="00447476" w:rsidRDefault="00B16AD1">
      <w:pPr>
        <w:keepNext/>
        <w:ind w:left="567" w:hanging="567"/>
        <w:outlineLvl w:val="0"/>
        <w:rPr>
          <w:i/>
          <w:u w:val="single"/>
          <w:lang w:val="da-DK"/>
        </w:rPr>
      </w:pPr>
      <w:r>
        <w:rPr>
          <w:i/>
          <w:u w:val="single"/>
          <w:lang w:val="da-DK"/>
        </w:rPr>
        <w:t xml:space="preserve">Infusionsrelaterede reaktioner </w:t>
      </w:r>
    </w:p>
    <w:p w14:paraId="202ABA08" w14:textId="77777777" w:rsidR="00447476" w:rsidRDefault="00B16AD1">
      <w:pPr>
        <w:rPr>
          <w:lang w:val="da-DK"/>
        </w:rPr>
      </w:pPr>
      <w:r>
        <w:rPr>
          <w:lang w:val="da-DK"/>
        </w:rPr>
        <w:t>I de 6</w:t>
      </w:r>
      <w:r>
        <w:rPr>
          <w:lang w:val="da-DK"/>
        </w:rPr>
        <w:noBreakHyphen/>
        <w:t xml:space="preserve">måneders kontrollerede </w:t>
      </w:r>
      <w:ins w:id="746" w:author="SNC" w:date="2025-07-28T11:35:00Z">
        <w:r>
          <w:rPr>
            <w:lang w:val="da-DK"/>
          </w:rPr>
          <w:t>studier</w:t>
        </w:r>
      </w:ins>
      <w:ins w:id="747" w:author="Author" w:date="2025-07-18T14:58:00Z">
        <w:del w:id="748" w:author="SNC" w:date="2025-07-28T11:35:00Z">
          <w:r>
            <w:rPr>
              <w:lang w:val="da-DK"/>
            </w:rPr>
            <w:delText>forsøg</w:delText>
          </w:r>
        </w:del>
      </w:ins>
      <w:del w:id="749" w:author="Author" w:date="2025-07-18T14:58:00Z">
        <w:r>
          <w:rPr>
            <w:lang w:val="da-DK"/>
          </w:rPr>
          <w:delText>studier</w:delText>
        </w:r>
      </w:del>
      <w:r>
        <w:rPr>
          <w:lang w:val="da-DK"/>
        </w:rPr>
        <w:t xml:space="preserve"> blev der indberettet uønskede hændelser i forbindelse med infusion (udvalgte hændelser, som indtraf under eller inden for 24 timer efter infusionen) hos 6,9 % af patienterne, der fik tocilizumab 8 mg/kg plus DMARD, og hos 5,1 % af patienterne, der fik placebo plus DMARD. De hændelser, som forekom under infusionen, var fortrinsvis episoder af hypertension, medens de hændelser, som forekom inden for 24 timer efter infusionens afslutning, var hovedpine og hudreaktioner (udslæt og urticaria). Hændelserne var ikke behandlingsbegrænsende.</w:t>
      </w:r>
    </w:p>
    <w:p w14:paraId="222F7F81" w14:textId="77777777" w:rsidR="00447476" w:rsidRDefault="00447476">
      <w:pPr>
        <w:rPr>
          <w:lang w:val="da-DK"/>
        </w:rPr>
      </w:pPr>
    </w:p>
    <w:p w14:paraId="133B2CFE" w14:textId="77777777" w:rsidR="00447476" w:rsidRDefault="00B16AD1">
      <w:pPr>
        <w:rPr>
          <w:lang w:val="da-DK"/>
        </w:rPr>
      </w:pPr>
      <w:r>
        <w:rPr>
          <w:lang w:val="da-DK"/>
        </w:rPr>
        <w:t xml:space="preserve">Hyppigheden af anafylaktiske reaktioner (som forekom hos i alt 8/4.009 patienter; 0,2 %) var flere gange højere efter en dosis på 4 mg/kg sammenlignet med en dosis på 8 mg/kg. I de kontrollerede og åbne kliniske </w:t>
      </w:r>
      <w:ins w:id="750" w:author="SNC" w:date="2025-07-28T11:35:00Z">
        <w:r>
          <w:rPr>
            <w:lang w:val="da-DK"/>
          </w:rPr>
          <w:t>studier</w:t>
        </w:r>
      </w:ins>
      <w:ins w:id="751" w:author="Author" w:date="2025-07-18T14:58:00Z">
        <w:del w:id="752" w:author="SNC" w:date="2025-07-28T11:35:00Z">
          <w:r>
            <w:rPr>
              <w:lang w:val="da-DK"/>
            </w:rPr>
            <w:delText>forsøg</w:delText>
          </w:r>
        </w:del>
      </w:ins>
      <w:del w:id="753" w:author="SNC" w:date="2025-07-28T11:35:00Z">
        <w:r>
          <w:rPr>
            <w:lang w:val="da-DK"/>
          </w:rPr>
          <w:delText>s</w:delText>
        </w:r>
      </w:del>
      <w:del w:id="754" w:author="Author" w:date="2025-07-18T14:58:00Z">
        <w:r>
          <w:rPr>
            <w:lang w:val="da-DK"/>
          </w:rPr>
          <w:delText>tudier</w:delText>
        </w:r>
      </w:del>
      <w:r>
        <w:rPr>
          <w:lang w:val="da-DK"/>
        </w:rPr>
        <w:t xml:space="preserve"> blev der i forbindelse med tocilizumab indberettet klinisk signifikante overfølsomhedsreaktioner, som krævede afbrydelse af behandlingen, hos 56 ud af 4.009 patienter (1,4 %). Reaktionerne blev generelt observeret under den anden til femte infusion af tocilizumab (se pkt. 4.4). Efter markedsføringstilladelse er letal anafylaksi rapporteret under behandling med tocilizumab (se pkt. 4.4).</w:t>
      </w:r>
    </w:p>
    <w:p w14:paraId="6039B76E" w14:textId="77777777" w:rsidR="00447476" w:rsidRDefault="00447476">
      <w:pPr>
        <w:rPr>
          <w:lang w:val="da-DK"/>
        </w:rPr>
      </w:pPr>
    </w:p>
    <w:p w14:paraId="213EE8C7" w14:textId="77777777" w:rsidR="00447476" w:rsidRDefault="00B16AD1">
      <w:pPr>
        <w:ind w:left="567" w:hanging="567"/>
        <w:outlineLvl w:val="0"/>
        <w:rPr>
          <w:i/>
          <w:u w:val="single"/>
          <w:lang w:val="da-DK"/>
        </w:rPr>
      </w:pPr>
      <w:r>
        <w:rPr>
          <w:i/>
          <w:u w:val="single"/>
          <w:lang w:val="da-DK"/>
        </w:rPr>
        <w:t xml:space="preserve">Immunogenicitet </w:t>
      </w:r>
    </w:p>
    <w:p w14:paraId="0574F0C4" w14:textId="77777777" w:rsidR="00447476" w:rsidRDefault="00B16AD1">
      <w:pPr>
        <w:outlineLvl w:val="0"/>
        <w:rPr>
          <w:lang w:val="da-DK"/>
        </w:rPr>
      </w:pPr>
      <w:r>
        <w:rPr>
          <w:lang w:val="da-DK"/>
        </w:rPr>
        <w:lastRenderedPageBreak/>
        <w:t>I alt 2.876 patienter er blevet testet for anti-tocilizumab-antistoffer i de 6</w:t>
      </w:r>
      <w:r>
        <w:rPr>
          <w:lang w:val="da-DK"/>
        </w:rPr>
        <w:noBreakHyphen/>
        <w:t xml:space="preserve">måneders kontrollerede kliniske </w:t>
      </w:r>
      <w:ins w:id="755" w:author="SNC" w:date="2025-07-28T11:35:00Z">
        <w:r>
          <w:rPr>
            <w:lang w:val="da-DK"/>
          </w:rPr>
          <w:t>studier</w:t>
        </w:r>
      </w:ins>
      <w:ins w:id="756" w:author="Author" w:date="2025-07-18T14:58:00Z">
        <w:del w:id="757" w:author="SNC" w:date="2025-07-28T11:35:00Z">
          <w:r>
            <w:rPr>
              <w:lang w:val="da-DK"/>
            </w:rPr>
            <w:delText>forsøg</w:delText>
          </w:r>
        </w:del>
      </w:ins>
      <w:del w:id="758" w:author="Author" w:date="2025-07-18T14:58:00Z">
        <w:r>
          <w:rPr>
            <w:lang w:val="da-DK"/>
          </w:rPr>
          <w:delText>studier</w:delText>
        </w:r>
      </w:del>
      <w:r>
        <w:rPr>
          <w:lang w:val="da-DK"/>
        </w:rPr>
        <w:t xml:space="preserve">. Af de 46 patienter (1,6 %), som udviklede anti-tocilizumab-antistoffer, havde 6 en ledsagende, klinisk signifikant overfølsomhedsreaktion, som hos 5 medførte permanent seponering af behandlingen. 30 patienter (1,1 %) udviklede neutraliserende antistoffer. </w:t>
      </w:r>
    </w:p>
    <w:p w14:paraId="724533D7" w14:textId="77777777" w:rsidR="00447476" w:rsidRDefault="00447476">
      <w:pPr>
        <w:outlineLvl w:val="0"/>
        <w:rPr>
          <w:lang w:val="da-DK"/>
        </w:rPr>
      </w:pPr>
    </w:p>
    <w:p w14:paraId="63E2B87D" w14:textId="77777777" w:rsidR="00447476" w:rsidRDefault="00B16AD1">
      <w:pPr>
        <w:keepNext/>
        <w:keepLines/>
        <w:ind w:left="562" w:hanging="562"/>
        <w:outlineLvl w:val="0"/>
        <w:rPr>
          <w:i/>
          <w:u w:val="single"/>
          <w:lang w:val="da-DK"/>
        </w:rPr>
      </w:pPr>
      <w:r>
        <w:rPr>
          <w:i/>
          <w:u w:val="single"/>
          <w:lang w:val="da-DK"/>
        </w:rPr>
        <w:t>Neutrofilocytter</w:t>
      </w:r>
    </w:p>
    <w:p w14:paraId="0BCC7725" w14:textId="77777777" w:rsidR="00447476" w:rsidRDefault="00B16AD1">
      <w:pPr>
        <w:rPr>
          <w:lang w:val="da-DK"/>
        </w:rPr>
      </w:pPr>
      <w:r>
        <w:rPr>
          <w:lang w:val="da-DK"/>
        </w:rPr>
        <w:t>I de 6</w:t>
      </w:r>
      <w:r>
        <w:rPr>
          <w:lang w:val="da-DK"/>
        </w:rPr>
        <w:noBreakHyphen/>
        <w:t xml:space="preserve">måneders kontrollerede </w:t>
      </w:r>
      <w:ins w:id="759" w:author="SNC" w:date="2025-07-28T11:35:00Z">
        <w:r>
          <w:rPr>
            <w:lang w:val="da-DK"/>
          </w:rPr>
          <w:t>studier</w:t>
        </w:r>
      </w:ins>
      <w:ins w:id="760" w:author="Author" w:date="2025-07-18T06:05:00Z">
        <w:del w:id="761" w:author="SNC" w:date="2025-07-28T11:35:00Z">
          <w:r>
            <w:rPr>
              <w:lang w:val="da-DK"/>
            </w:rPr>
            <w:delText>forsøg</w:delText>
          </w:r>
        </w:del>
      </w:ins>
      <w:del w:id="762" w:author="SNC" w:date="2025-07-28T11:35:00Z">
        <w:r>
          <w:rPr>
            <w:lang w:val="da-DK"/>
          </w:rPr>
          <w:delText>s</w:delText>
        </w:r>
      </w:del>
      <w:del w:id="763" w:author="Author" w:date="2025-07-18T06:05:00Z">
        <w:r>
          <w:rPr>
            <w:lang w:val="da-DK"/>
          </w:rPr>
          <w:delText>tudier</w:delText>
        </w:r>
      </w:del>
      <w:r>
        <w:rPr>
          <w:lang w:val="da-DK"/>
        </w:rPr>
        <w:t xml:space="preserve"> forekom der fald i neutrofilocyttal til under 1 </w:t>
      </w:r>
      <w:r>
        <w:rPr>
          <w:lang w:val="en-GB"/>
        </w:rPr>
        <w:sym w:font="Symbol" w:char="F0B4"/>
      </w:r>
      <w:r>
        <w:rPr>
          <w:lang w:val="da-DK"/>
        </w:rPr>
        <w:t> 10</w:t>
      </w:r>
      <w:r>
        <w:rPr>
          <w:vertAlign w:val="superscript"/>
          <w:lang w:val="da-DK"/>
        </w:rPr>
        <w:t>9</w:t>
      </w:r>
      <w:r>
        <w:rPr>
          <w:lang w:val="da-DK"/>
        </w:rPr>
        <w:t xml:space="preserve">/l hos 3,4 % af de patienter, som fik tocilizumab 8 mg/kg plus DMARDs, sammenlignet med </w:t>
      </w:r>
      <w:r>
        <w:rPr>
          <w:lang w:val="en-GB"/>
        </w:rPr>
        <w:sym w:font="Symbol" w:char="F03C"/>
      </w:r>
      <w:r>
        <w:rPr>
          <w:lang w:val="da-DK"/>
        </w:rPr>
        <w:t xml:space="preserve"> 0,1 % af de patienter, som fik placebo plus DMARDs. Ca. halvdelen af de patienter, som udviklede absolut </w:t>
      </w:r>
      <w:r>
        <w:rPr>
          <w:szCs w:val="22"/>
          <w:lang w:val="da-DK"/>
        </w:rPr>
        <w:t>neutrofilocyttal</w:t>
      </w:r>
      <w:r>
        <w:rPr>
          <w:lang w:val="da-DK"/>
        </w:rPr>
        <w:t xml:space="preserve"> </w:t>
      </w:r>
      <w:r>
        <w:rPr>
          <w:lang w:val="en-GB"/>
        </w:rPr>
        <w:sym w:font="Symbol" w:char="F03C"/>
      </w:r>
      <w:r>
        <w:rPr>
          <w:rFonts w:eastAsia="PMingLiU"/>
          <w:lang w:val="da-DK"/>
        </w:rPr>
        <w:t> </w:t>
      </w:r>
      <w:r>
        <w:rPr>
          <w:lang w:val="da-DK"/>
        </w:rPr>
        <w:t>1 </w:t>
      </w:r>
      <w:r>
        <w:rPr>
          <w:lang w:val="en-GB"/>
        </w:rPr>
        <w:sym w:font="Symbol" w:char="F0B4"/>
      </w:r>
      <w:r>
        <w:rPr>
          <w:lang w:val="da-DK"/>
        </w:rPr>
        <w:t> 10</w:t>
      </w:r>
      <w:r>
        <w:rPr>
          <w:vertAlign w:val="superscript"/>
          <w:lang w:val="da-DK"/>
        </w:rPr>
        <w:t>9</w:t>
      </w:r>
      <w:r>
        <w:rPr>
          <w:rFonts w:eastAsia="MS Mincho"/>
          <w:lang w:val="da-DK"/>
        </w:rPr>
        <w:t>/l,</w:t>
      </w:r>
      <w:r>
        <w:rPr>
          <w:lang w:val="da-DK"/>
        </w:rPr>
        <w:t xml:space="preserve"> f</w:t>
      </w:r>
      <w:r>
        <w:rPr>
          <w:szCs w:val="22"/>
          <w:lang w:val="da-DK"/>
        </w:rPr>
        <w:t xml:space="preserve">ik det indenfor 8 uger efter behandlingens start. Der blev indberettet om fald til under </w:t>
      </w:r>
      <w:r>
        <w:rPr>
          <w:lang w:val="da-DK"/>
        </w:rPr>
        <w:t>0,5 </w:t>
      </w:r>
      <w:r>
        <w:rPr>
          <w:lang w:val="en-GB"/>
        </w:rPr>
        <w:sym w:font="Symbol" w:char="F0B4"/>
      </w:r>
      <w:r>
        <w:rPr>
          <w:lang w:val="da-DK"/>
        </w:rPr>
        <w:t> 10</w:t>
      </w:r>
      <w:r>
        <w:rPr>
          <w:vertAlign w:val="superscript"/>
          <w:lang w:val="da-DK"/>
        </w:rPr>
        <w:t>9</w:t>
      </w:r>
      <w:r>
        <w:rPr>
          <w:lang w:val="da-DK"/>
        </w:rPr>
        <w:t xml:space="preserve">/l hos 0,3 % af de </w:t>
      </w:r>
      <w:r>
        <w:rPr>
          <w:rFonts w:eastAsia="TimesNewRoman"/>
          <w:szCs w:val="22"/>
          <w:lang w:val="da-DK" w:eastAsia="en-US"/>
        </w:rPr>
        <w:t>patienter</w:t>
      </w:r>
      <w:r>
        <w:rPr>
          <w:lang w:val="da-DK"/>
        </w:rPr>
        <w:t xml:space="preserve">, som fik tocilizumab 8 mg/kg plus DMARDs. Infektioner med neutropeni er rapporteret. </w:t>
      </w:r>
    </w:p>
    <w:p w14:paraId="3E0370DA" w14:textId="77777777" w:rsidR="00447476" w:rsidRDefault="00447476">
      <w:pPr>
        <w:rPr>
          <w:lang w:val="da-DK"/>
        </w:rPr>
      </w:pPr>
    </w:p>
    <w:p w14:paraId="250D2DB1" w14:textId="33F3BA77" w:rsidR="00447476" w:rsidRDefault="00B16AD1">
      <w:pPr>
        <w:rPr>
          <w:lang w:val="da-DK"/>
        </w:rPr>
      </w:pPr>
      <w:r>
        <w:rPr>
          <w:lang w:val="da-DK"/>
        </w:rPr>
        <w:t>I den dobbeltblindede, kontrollerede periode og ved langtidseksponering var mønstret og forekomsten af faldet i neutrofilocyttal i overensstemmelse med det, der blev set i de 6</w:t>
      </w:r>
      <w:r>
        <w:rPr>
          <w:lang w:val="da-DK"/>
        </w:rPr>
        <w:noBreakHyphen/>
        <w:t xml:space="preserve">måneders kontrollerede kliniske </w:t>
      </w:r>
      <w:del w:id="764" w:author="DRA1" w:date="2026-02-03T14:39:00Z">
        <w:r w:rsidDel="001533EC">
          <w:rPr>
            <w:lang w:val="da-DK"/>
          </w:rPr>
          <w:delText>forsøg</w:delText>
        </w:r>
      </w:del>
      <w:ins w:id="765" w:author="DRA1" w:date="2026-02-03T14:39:00Z">
        <w:r w:rsidR="001533EC">
          <w:rPr>
            <w:lang w:val="da-DK"/>
          </w:rPr>
          <w:t>studier</w:t>
        </w:r>
      </w:ins>
      <w:r>
        <w:rPr>
          <w:lang w:val="da-DK"/>
        </w:rPr>
        <w:t xml:space="preserve">. </w:t>
      </w:r>
    </w:p>
    <w:p w14:paraId="059EB89F" w14:textId="77777777" w:rsidR="00447476" w:rsidRDefault="00447476">
      <w:pPr>
        <w:rPr>
          <w:lang w:val="da-DK"/>
        </w:rPr>
      </w:pPr>
    </w:p>
    <w:p w14:paraId="351D4CA8" w14:textId="77777777" w:rsidR="00447476" w:rsidRDefault="00B16AD1">
      <w:pPr>
        <w:rPr>
          <w:u w:val="single"/>
          <w:lang w:val="da-DK"/>
        </w:rPr>
      </w:pPr>
      <w:r>
        <w:rPr>
          <w:i/>
          <w:u w:val="single"/>
          <w:lang w:val="da-DK"/>
        </w:rPr>
        <w:t>Trombocytter</w:t>
      </w:r>
    </w:p>
    <w:p w14:paraId="401298E8" w14:textId="77777777" w:rsidR="00447476" w:rsidRDefault="00B16AD1">
      <w:pPr>
        <w:autoSpaceDE w:val="0"/>
        <w:autoSpaceDN w:val="0"/>
        <w:adjustRightInd w:val="0"/>
        <w:rPr>
          <w:lang w:val="da-DK"/>
        </w:rPr>
      </w:pPr>
      <w:r>
        <w:rPr>
          <w:lang w:val="da-DK"/>
        </w:rPr>
        <w:t>I de 6</w:t>
      </w:r>
      <w:r>
        <w:rPr>
          <w:lang w:val="da-DK"/>
        </w:rPr>
        <w:noBreakHyphen/>
        <w:t xml:space="preserve">måneders kontrollerede </w:t>
      </w:r>
      <w:ins w:id="766" w:author="SNC" w:date="2025-07-28T11:35:00Z">
        <w:r>
          <w:rPr>
            <w:lang w:val="da-DK"/>
          </w:rPr>
          <w:t>studier</w:t>
        </w:r>
      </w:ins>
      <w:ins w:id="767" w:author="Author" w:date="2025-07-18T06:05:00Z">
        <w:del w:id="768" w:author="SNC" w:date="2025-07-28T11:35:00Z">
          <w:r>
            <w:rPr>
              <w:lang w:val="da-DK"/>
            </w:rPr>
            <w:delText>forsøg</w:delText>
          </w:r>
        </w:del>
      </w:ins>
      <w:del w:id="769" w:author="Author" w:date="2025-07-18T06:05:00Z">
        <w:r>
          <w:rPr>
            <w:lang w:val="da-DK"/>
          </w:rPr>
          <w:delText>studier</w:delText>
        </w:r>
      </w:del>
      <w:r>
        <w:rPr>
          <w:lang w:val="da-DK"/>
        </w:rPr>
        <w:t xml:space="preserve"> blev der set fald i trombocyttal til under 100 </w:t>
      </w:r>
      <w:r>
        <w:rPr>
          <w:lang w:val="en-GB"/>
        </w:rPr>
        <w:sym w:font="Symbol" w:char="F0B4"/>
      </w:r>
      <w:r>
        <w:rPr>
          <w:lang w:val="da-DK"/>
        </w:rPr>
        <w:t> </w:t>
      </w:r>
      <w:r>
        <w:rPr>
          <w:bCs/>
          <w:szCs w:val="22"/>
          <w:lang w:val="da-DK" w:eastAsia="zh-CN"/>
        </w:rPr>
        <w:t>10</w:t>
      </w:r>
      <w:r>
        <w:rPr>
          <w:bCs/>
          <w:szCs w:val="22"/>
          <w:vertAlign w:val="superscript"/>
          <w:lang w:val="da-DK" w:eastAsia="zh-CN"/>
        </w:rPr>
        <w:t>3</w:t>
      </w:r>
      <w:r>
        <w:rPr>
          <w:bCs/>
          <w:szCs w:val="22"/>
          <w:lang w:val="da-DK" w:eastAsia="zh-CN"/>
        </w:rPr>
        <w:t>/</w:t>
      </w:r>
      <w:r>
        <w:rPr>
          <w:bCs/>
          <w:szCs w:val="22"/>
          <w:lang w:val="en-GB" w:eastAsia="zh-CN"/>
        </w:rPr>
        <w:sym w:font="Symbol" w:char="F06D"/>
      </w:r>
      <w:r>
        <w:rPr>
          <w:szCs w:val="22"/>
          <w:lang w:val="da-DK" w:eastAsia="zh-CN"/>
        </w:rPr>
        <w:t xml:space="preserve">l hos </w:t>
      </w:r>
      <w:r>
        <w:rPr>
          <w:lang w:val="da-DK"/>
        </w:rPr>
        <w:t xml:space="preserve">1,7 % af de patienter, der fik tocilizumab 8 mg/kg plus DMARDs, sammenlignet med </w:t>
      </w:r>
      <w:r>
        <w:rPr>
          <w:lang w:val="en-GB"/>
        </w:rPr>
        <w:sym w:font="Symbol" w:char="F03C"/>
      </w:r>
      <w:r>
        <w:rPr>
          <w:lang w:val="da-DK"/>
        </w:rPr>
        <w:t> 1 % hos de patienter, der fik placebo plus DMARDs. Faldene forekom uden ledsagende blødningsepisoder.</w:t>
      </w:r>
    </w:p>
    <w:p w14:paraId="2480C7E3" w14:textId="77777777" w:rsidR="00447476" w:rsidRDefault="00447476">
      <w:pPr>
        <w:autoSpaceDE w:val="0"/>
        <w:autoSpaceDN w:val="0"/>
        <w:adjustRightInd w:val="0"/>
        <w:rPr>
          <w:lang w:val="da-DK"/>
        </w:rPr>
      </w:pPr>
    </w:p>
    <w:p w14:paraId="7B810D81" w14:textId="6DCE5A23" w:rsidR="00447476" w:rsidRDefault="00B16AD1">
      <w:pPr>
        <w:rPr>
          <w:lang w:val="da-DK"/>
        </w:rPr>
      </w:pPr>
      <w:r>
        <w:rPr>
          <w:lang w:val="da-DK"/>
        </w:rPr>
        <w:t>I den dobbeltblindede, kontrollerede periode og ved langtidseksponering var mønstret og forekomsten af faldet i trombocyttal i overensstemmelse med det, der blev set i de 6</w:t>
      </w:r>
      <w:r>
        <w:rPr>
          <w:lang w:val="da-DK"/>
        </w:rPr>
        <w:noBreakHyphen/>
        <w:t xml:space="preserve">måneders kontrollerede kliniske </w:t>
      </w:r>
      <w:del w:id="770" w:author="DRA1" w:date="2026-02-03T14:39:00Z">
        <w:r w:rsidDel="001533EC">
          <w:rPr>
            <w:lang w:val="da-DK"/>
          </w:rPr>
          <w:delText>forsøg</w:delText>
        </w:r>
      </w:del>
      <w:ins w:id="771" w:author="DRA1" w:date="2026-02-03T14:39:00Z">
        <w:r w:rsidR="001533EC">
          <w:rPr>
            <w:lang w:val="da-DK"/>
          </w:rPr>
          <w:t>studier</w:t>
        </w:r>
      </w:ins>
      <w:r>
        <w:rPr>
          <w:lang w:val="da-DK"/>
        </w:rPr>
        <w:t>.</w:t>
      </w:r>
    </w:p>
    <w:p w14:paraId="20EFF6FD" w14:textId="77777777" w:rsidR="00447476" w:rsidRDefault="00447476">
      <w:pPr>
        <w:rPr>
          <w:lang w:val="da-DK"/>
        </w:rPr>
      </w:pPr>
    </w:p>
    <w:p w14:paraId="30E31BC2" w14:textId="77777777" w:rsidR="00447476" w:rsidRDefault="00B16AD1">
      <w:pPr>
        <w:rPr>
          <w:lang w:val="da-DK"/>
        </w:rPr>
      </w:pPr>
      <w:r>
        <w:rPr>
          <w:lang w:val="da-DK"/>
        </w:rPr>
        <w:t xml:space="preserve">Meget sjældne rapporter om pancytopeni er forekommet efter markedsføring. </w:t>
      </w:r>
    </w:p>
    <w:p w14:paraId="13AC9EC5" w14:textId="77777777" w:rsidR="00447476" w:rsidRDefault="00447476">
      <w:pPr>
        <w:rPr>
          <w:lang w:val="da-DK"/>
        </w:rPr>
      </w:pPr>
    </w:p>
    <w:p w14:paraId="6053B55E" w14:textId="77777777" w:rsidR="00447476" w:rsidRDefault="00B16AD1">
      <w:pPr>
        <w:keepNext/>
        <w:keepLines/>
        <w:ind w:left="567" w:hanging="567"/>
        <w:outlineLvl w:val="0"/>
        <w:rPr>
          <w:i/>
          <w:u w:val="single"/>
          <w:lang w:val="da-DK"/>
        </w:rPr>
      </w:pPr>
      <w:r>
        <w:rPr>
          <w:i/>
          <w:u w:val="single"/>
          <w:lang w:val="da-DK"/>
        </w:rPr>
        <w:t>Forhøjede leveraminotransferaser</w:t>
      </w:r>
    </w:p>
    <w:p w14:paraId="0661D422" w14:textId="77777777" w:rsidR="00447476" w:rsidRDefault="00B16AD1">
      <w:pPr>
        <w:keepNext/>
        <w:rPr>
          <w:lang w:val="da-DK"/>
        </w:rPr>
        <w:pPrChange w:id="772" w:author="Author" w:date="2025-07-24T10:00:00Z">
          <w:pPr>
            <w:keepNext/>
            <w:keepLines/>
          </w:pPr>
        </w:pPrChange>
      </w:pPr>
      <w:r>
        <w:rPr>
          <w:lang w:val="da-DK"/>
        </w:rPr>
        <w:t>Under de 6</w:t>
      </w:r>
      <w:r>
        <w:rPr>
          <w:lang w:val="da-DK"/>
        </w:rPr>
        <w:noBreakHyphen/>
        <w:t xml:space="preserve">måneders kontrollerede </w:t>
      </w:r>
      <w:ins w:id="773" w:author="SNC" w:date="2025-07-28T11:35:00Z">
        <w:r>
          <w:rPr>
            <w:lang w:val="da-DK"/>
          </w:rPr>
          <w:t>studier</w:t>
        </w:r>
      </w:ins>
      <w:ins w:id="774" w:author="Author" w:date="2025-07-18T06:06:00Z">
        <w:del w:id="775" w:author="SNC" w:date="2025-07-28T11:35:00Z">
          <w:r>
            <w:rPr>
              <w:lang w:val="da-DK"/>
            </w:rPr>
            <w:delText>forsøg</w:delText>
          </w:r>
        </w:del>
      </w:ins>
      <w:del w:id="776" w:author="Author" w:date="2025-07-18T06:06:00Z">
        <w:r>
          <w:rPr>
            <w:lang w:val="da-DK"/>
          </w:rPr>
          <w:delText>studier</w:delText>
        </w:r>
      </w:del>
      <w:r>
        <w:rPr>
          <w:lang w:val="da-DK"/>
        </w:rPr>
        <w:t xml:space="preserve"> blev der set forbigående stigninger af ALAT/ASAT til </w:t>
      </w:r>
      <w:r>
        <w:rPr>
          <w:lang w:val="en-GB"/>
        </w:rPr>
        <w:sym w:font="Symbol" w:char="F03E"/>
      </w:r>
      <w:r>
        <w:rPr>
          <w:lang w:val="da-DK"/>
        </w:rPr>
        <w:t> 3 gange øvre normalgrænse hos 2,1 % af de patienter, der fik tocilizumab 8 mg/kg, sammenlignet med 4,9 % af de patienter, der fik MTX og hos 6,5 % af de patienter, der fik 8 mg/kg tocilizumab plus DMARDs, sammenlignet med 1,5 % af de patienter, der fik placebo plus DMARDs.</w:t>
      </w:r>
    </w:p>
    <w:p w14:paraId="7213CEED" w14:textId="77777777" w:rsidR="00447476" w:rsidRDefault="00447476">
      <w:pPr>
        <w:rPr>
          <w:lang w:val="da-DK"/>
        </w:rPr>
      </w:pPr>
    </w:p>
    <w:p w14:paraId="7CF64B3C" w14:textId="77777777" w:rsidR="00447476" w:rsidRDefault="00B16AD1">
      <w:pPr>
        <w:rPr>
          <w:lang w:val="da-DK"/>
        </w:rPr>
      </w:pPr>
      <w:r>
        <w:rPr>
          <w:lang w:val="da-DK"/>
        </w:rPr>
        <w:t xml:space="preserve">Tillæg af potentielt hepatotoksiske lægemidler (f.eks. MTX) til tocilizumab monoterapi medførte en øget hyppighed af disse stigninger. Der blev set stigninger af ALAT/ASAT til </w:t>
      </w:r>
      <w:r>
        <w:rPr>
          <w:lang w:val="en-GB"/>
        </w:rPr>
        <w:sym w:font="Symbol" w:char="F03E"/>
      </w:r>
      <w:r>
        <w:rPr>
          <w:lang w:val="da-DK"/>
        </w:rPr>
        <w:t xml:space="preserve"> 5 gange øvre normalgrænse hos 0,7 % af de patienter, der fik på tocilizumab monoterapi, og hos 1,4 % af de patienter, der fik tocilizumab plus DMARD. Heraf fik de fleste patienter behandlingen med tocilizumab seponeret. I den dobbeltblindede, kontrollerede periode var forekomsten af indirekte bilirubin højere end den øvre grænse af normalområdet, indsamlet som en rutinemæssig laboratorieparameter, 6,2 % hos patienter behandlet med 8 mg tocilizumab/kg + DMARD. Samlet oplevede 5,8 % af patienterne en stigning i indirekte bilirubin </w:t>
      </w:r>
      <w:r>
        <w:rPr>
          <w:lang w:val="en-GB"/>
        </w:rPr>
        <w:sym w:font="Symbol" w:char="F03E"/>
      </w:r>
      <w:r>
        <w:rPr>
          <w:lang w:val="da-DK"/>
        </w:rPr>
        <w:t xml:space="preserve"> 1-2 gange </w:t>
      </w:r>
      <w:r>
        <w:rPr>
          <w:szCs w:val="22"/>
          <w:lang w:val="da-DK"/>
        </w:rPr>
        <w:t>øvre normalgrænse,</w:t>
      </w:r>
      <w:r>
        <w:rPr>
          <w:lang w:val="da-DK"/>
        </w:rPr>
        <w:t xml:space="preserve"> og 0,4 % havde en stigning på </w:t>
      </w:r>
      <w:r>
        <w:rPr>
          <w:lang w:val="en-GB"/>
        </w:rPr>
        <w:sym w:font="Symbol" w:char="F03E"/>
      </w:r>
      <w:r>
        <w:rPr>
          <w:lang w:val="da-DK"/>
        </w:rPr>
        <w:t xml:space="preserve"> 2 gange </w:t>
      </w:r>
      <w:r>
        <w:rPr>
          <w:szCs w:val="22"/>
          <w:lang w:val="da-DK"/>
        </w:rPr>
        <w:t>øvre normalgrænse</w:t>
      </w:r>
      <w:r>
        <w:rPr>
          <w:lang w:val="da-DK"/>
        </w:rPr>
        <w:t>.</w:t>
      </w:r>
    </w:p>
    <w:p w14:paraId="0FB147CB" w14:textId="77777777" w:rsidR="00447476" w:rsidRDefault="00447476">
      <w:pPr>
        <w:rPr>
          <w:lang w:val="da-DK"/>
        </w:rPr>
      </w:pPr>
    </w:p>
    <w:p w14:paraId="1F1BE820" w14:textId="77777777" w:rsidR="00447476" w:rsidRDefault="00B16AD1">
      <w:pPr>
        <w:rPr>
          <w:lang w:val="da-DK"/>
        </w:rPr>
      </w:pPr>
      <w:r>
        <w:rPr>
          <w:lang w:val="da-DK"/>
        </w:rPr>
        <w:t>I den dobbeltblindede, kontrollerede periode og ved langtidseksponering var mønstret og forekomsten af stigninger af ALAT/ASAT i overensstemmelse med det, der blev set i de 6</w:t>
      </w:r>
      <w:r>
        <w:rPr>
          <w:lang w:val="da-DK"/>
        </w:rPr>
        <w:noBreakHyphen/>
        <w:t xml:space="preserve">måneders kontrollerede kliniske </w:t>
      </w:r>
      <w:ins w:id="777" w:author="SNC" w:date="2025-07-28T11:35:00Z">
        <w:r>
          <w:rPr>
            <w:lang w:val="da-DK"/>
          </w:rPr>
          <w:t>studier</w:t>
        </w:r>
      </w:ins>
      <w:ins w:id="778" w:author="Author" w:date="2025-07-18T14:58:00Z">
        <w:del w:id="779" w:author="SNC" w:date="2025-07-28T11:35:00Z">
          <w:r>
            <w:rPr>
              <w:lang w:val="da-DK"/>
            </w:rPr>
            <w:delText>forsøg</w:delText>
          </w:r>
        </w:del>
      </w:ins>
      <w:del w:id="780" w:author="Author" w:date="2025-07-18T14:58:00Z">
        <w:r>
          <w:rPr>
            <w:lang w:val="da-DK"/>
          </w:rPr>
          <w:delText>studier</w:delText>
        </w:r>
      </w:del>
      <w:r>
        <w:rPr>
          <w:lang w:val="da-DK"/>
        </w:rPr>
        <w:t>.</w:t>
      </w:r>
    </w:p>
    <w:p w14:paraId="0CA4E201" w14:textId="77777777" w:rsidR="00447476" w:rsidRDefault="00447476">
      <w:pPr>
        <w:rPr>
          <w:lang w:val="da-DK"/>
        </w:rPr>
      </w:pPr>
    </w:p>
    <w:p w14:paraId="2C7EF3B1" w14:textId="77777777" w:rsidR="00447476" w:rsidRDefault="00B16AD1">
      <w:pPr>
        <w:ind w:left="567" w:hanging="567"/>
        <w:outlineLvl w:val="0"/>
        <w:rPr>
          <w:i/>
          <w:u w:val="single"/>
          <w:lang w:val="da-DK"/>
        </w:rPr>
      </w:pPr>
      <w:r>
        <w:rPr>
          <w:i/>
          <w:u w:val="single"/>
          <w:lang w:val="da-DK"/>
        </w:rPr>
        <w:t>Lipidparametre</w:t>
      </w:r>
    </w:p>
    <w:p w14:paraId="1D57910A" w14:textId="77777777" w:rsidR="00447476" w:rsidRDefault="00B16AD1">
      <w:pPr>
        <w:rPr>
          <w:lang w:val="da-DK"/>
        </w:rPr>
      </w:pPr>
      <w:r>
        <w:rPr>
          <w:lang w:val="da-DK"/>
        </w:rPr>
        <w:t>Under de 6</w:t>
      </w:r>
      <w:r>
        <w:rPr>
          <w:lang w:val="da-DK"/>
        </w:rPr>
        <w:noBreakHyphen/>
        <w:t xml:space="preserve">måneders kontrollerede </w:t>
      </w:r>
      <w:ins w:id="781" w:author="SNC" w:date="2025-07-28T11:36:00Z">
        <w:r>
          <w:rPr>
            <w:lang w:val="da-DK"/>
          </w:rPr>
          <w:t>studier</w:t>
        </w:r>
      </w:ins>
      <w:ins w:id="782" w:author="Author" w:date="2025-07-18T06:06:00Z">
        <w:del w:id="783" w:author="SNC" w:date="2025-07-28T11:36:00Z">
          <w:r>
            <w:rPr>
              <w:lang w:val="da-DK"/>
            </w:rPr>
            <w:delText>forsøg</w:delText>
          </w:r>
        </w:del>
      </w:ins>
      <w:del w:id="784" w:author="Author" w:date="2025-07-18T06:06:00Z">
        <w:r>
          <w:rPr>
            <w:lang w:val="da-DK"/>
          </w:rPr>
          <w:delText>studier</w:delText>
        </w:r>
      </w:del>
      <w:r>
        <w:rPr>
          <w:lang w:val="da-DK"/>
        </w:rPr>
        <w:t xml:space="preserve"> blev der hyppigt indberettet stigninger i lipidparametrene, såsom total-kolesterol, triglycerider, LDL-kolesterol og/eller HDL-kolesterol. Rutinemæssig laboratoriekontrol afslørede, at ca. 24 % af de patienter, som fik </w:t>
      </w:r>
      <w:r>
        <w:rPr>
          <w:iCs/>
          <w:lang w:val="da-DK"/>
        </w:rPr>
        <w:t xml:space="preserve">tocilizumab </w:t>
      </w:r>
      <w:r>
        <w:rPr>
          <w:lang w:val="da-DK"/>
        </w:rPr>
        <w:t xml:space="preserve">i de kliniske </w:t>
      </w:r>
      <w:ins w:id="785" w:author="SNC" w:date="2025-07-28T11:36:00Z">
        <w:r>
          <w:rPr>
            <w:lang w:val="da-DK"/>
          </w:rPr>
          <w:t>studier</w:t>
        </w:r>
      </w:ins>
      <w:ins w:id="786" w:author="Author" w:date="2025-07-18T14:59:00Z">
        <w:del w:id="787" w:author="SNC" w:date="2025-07-28T11:36:00Z">
          <w:r>
            <w:rPr>
              <w:lang w:val="da-DK"/>
            </w:rPr>
            <w:delText>forsøg</w:delText>
          </w:r>
        </w:del>
      </w:ins>
      <w:del w:id="788" w:author="SNC" w:date="2025-07-28T11:36:00Z">
        <w:r>
          <w:rPr>
            <w:lang w:val="da-DK"/>
          </w:rPr>
          <w:delText>s</w:delText>
        </w:r>
      </w:del>
      <w:del w:id="789" w:author="Author" w:date="2025-07-18T14:59:00Z">
        <w:r>
          <w:rPr>
            <w:lang w:val="da-DK"/>
          </w:rPr>
          <w:delText>tudier</w:delText>
        </w:r>
      </w:del>
      <w:r>
        <w:rPr>
          <w:lang w:val="da-DK"/>
        </w:rPr>
        <w:t xml:space="preserve">, fik vedvarende stigninger i total-kolesterol til ≥ 6,2 mmol/l, heraf fik 15 % vedvarende stigning i LDL til ≥ 4,1 mmol/l. Stigningerne i lipidparametrene responderede på </w:t>
      </w:r>
      <w:r>
        <w:rPr>
          <w:rFonts w:eastAsia="Batang"/>
          <w:lang w:val="da-DK"/>
        </w:rPr>
        <w:t>behandling</w:t>
      </w:r>
      <w:r>
        <w:rPr>
          <w:lang w:val="da-DK"/>
        </w:rPr>
        <w:t xml:space="preserve"> med lipidsænkende midler.</w:t>
      </w:r>
    </w:p>
    <w:p w14:paraId="4363E7E7" w14:textId="77777777" w:rsidR="00447476" w:rsidRDefault="00447476">
      <w:pPr>
        <w:rPr>
          <w:lang w:val="da-DK"/>
        </w:rPr>
      </w:pPr>
    </w:p>
    <w:p w14:paraId="6AC45664" w14:textId="77777777" w:rsidR="00447476" w:rsidRDefault="00B16AD1">
      <w:pPr>
        <w:rPr>
          <w:lang w:val="da-DK"/>
        </w:rPr>
      </w:pPr>
      <w:r>
        <w:rPr>
          <w:lang w:val="da-DK"/>
        </w:rPr>
        <w:t>I den dobbeltblindede, kontrollerede periode og ved langtidseksponering var mønstret og forekomsten af stigninger i lipidparametre i overensstemmelse med det, der blev set i de 6</w:t>
      </w:r>
      <w:r>
        <w:rPr>
          <w:lang w:val="da-DK"/>
        </w:rPr>
        <w:noBreakHyphen/>
        <w:t xml:space="preserve">måneders kontrollerede kliniske </w:t>
      </w:r>
      <w:ins w:id="790" w:author="SNC" w:date="2025-07-28T11:36:00Z">
        <w:r>
          <w:rPr>
            <w:lang w:val="da-DK"/>
          </w:rPr>
          <w:t>studier</w:t>
        </w:r>
      </w:ins>
      <w:del w:id="791" w:author="SNC" w:date="2025-07-28T11:36:00Z">
        <w:r>
          <w:rPr>
            <w:lang w:val="da-DK"/>
          </w:rPr>
          <w:delText>studier</w:delText>
        </w:r>
      </w:del>
      <w:ins w:id="792" w:author="Author" w:date="2025-07-18T14:59:00Z">
        <w:del w:id="793" w:author="SNC" w:date="2025-07-28T11:36:00Z">
          <w:r>
            <w:rPr>
              <w:lang w:val="da-DK"/>
            </w:rPr>
            <w:delText>forsøg</w:delText>
          </w:r>
        </w:del>
      </w:ins>
      <w:r>
        <w:rPr>
          <w:lang w:val="da-DK"/>
        </w:rPr>
        <w:t>.</w:t>
      </w:r>
    </w:p>
    <w:p w14:paraId="0933337E" w14:textId="77777777" w:rsidR="00447476" w:rsidRDefault="00447476">
      <w:pPr>
        <w:rPr>
          <w:lang w:val="da-DK"/>
        </w:rPr>
      </w:pPr>
    </w:p>
    <w:p w14:paraId="0C4B1150" w14:textId="77777777" w:rsidR="00447476" w:rsidRDefault="00B16AD1">
      <w:pPr>
        <w:rPr>
          <w:i/>
          <w:u w:val="single"/>
          <w:lang w:val="da-DK"/>
        </w:rPr>
      </w:pPr>
      <w:r>
        <w:rPr>
          <w:i/>
          <w:u w:val="single"/>
          <w:lang w:val="da-DK"/>
        </w:rPr>
        <w:t>Hudreaktioner</w:t>
      </w:r>
    </w:p>
    <w:p w14:paraId="36E3E7CE" w14:textId="77777777" w:rsidR="00447476" w:rsidRDefault="00B16AD1">
      <w:pPr>
        <w:rPr>
          <w:lang w:val="da-DK"/>
        </w:rPr>
      </w:pPr>
      <w:r>
        <w:rPr>
          <w:lang w:val="da-DK"/>
        </w:rPr>
        <w:t>Sjældne indrapporteringer af Stevens-Johnsons syndrom er forekommet efter markedsføring.</w:t>
      </w:r>
    </w:p>
    <w:p w14:paraId="60409716" w14:textId="77777777" w:rsidR="00447476" w:rsidRDefault="00447476">
      <w:pPr>
        <w:rPr>
          <w:lang w:val="da-DK"/>
        </w:rPr>
      </w:pPr>
    </w:p>
    <w:p w14:paraId="28F10B3F" w14:textId="77777777" w:rsidR="00447476" w:rsidRDefault="00B16AD1">
      <w:pPr>
        <w:rPr>
          <w:i/>
          <w:iCs/>
          <w:lang w:val="da-DK"/>
        </w:rPr>
      </w:pPr>
      <w:r>
        <w:rPr>
          <w:i/>
          <w:iCs/>
          <w:lang w:val="da-DK"/>
        </w:rPr>
        <w:t>COVID</w:t>
      </w:r>
      <w:r>
        <w:rPr>
          <w:i/>
          <w:iCs/>
          <w:lang w:val="da-DK"/>
        </w:rPr>
        <w:noBreakHyphen/>
        <w:t>19</w:t>
      </w:r>
      <w:r>
        <w:rPr>
          <w:i/>
          <w:iCs/>
          <w:lang w:val="da-DK"/>
        </w:rPr>
        <w:noBreakHyphen/>
        <w:t>patienter</w:t>
      </w:r>
    </w:p>
    <w:p w14:paraId="42494B13" w14:textId="77777777" w:rsidR="00447476" w:rsidRDefault="00B16AD1">
      <w:pPr>
        <w:rPr>
          <w:i/>
          <w:u w:val="single"/>
          <w:lang w:val="da-DK"/>
        </w:rPr>
      </w:pPr>
      <w:r>
        <w:rPr>
          <w:i/>
          <w:u w:val="single"/>
          <w:lang w:val="da-DK"/>
        </w:rPr>
        <w:t xml:space="preserve">Infektioner </w:t>
      </w:r>
    </w:p>
    <w:p w14:paraId="10D1F3EB" w14:textId="77777777" w:rsidR="00447476" w:rsidRDefault="00B16AD1">
      <w:pPr>
        <w:rPr>
          <w:lang w:val="da-DK"/>
        </w:rPr>
      </w:pPr>
      <w:r>
        <w:rPr>
          <w:lang w:val="da-DK"/>
        </w:rPr>
        <w:t xml:space="preserve">I den samlede sikkerhedsvurderbare population fra </w:t>
      </w:r>
      <w:ins w:id="794" w:author="SNC" w:date="2025-07-28T11:36:00Z">
        <w:r>
          <w:rPr>
            <w:lang w:val="da-DK"/>
          </w:rPr>
          <w:t>studierne</w:t>
        </w:r>
      </w:ins>
      <w:ins w:id="795" w:author="Author" w:date="2025-07-18T06:07:00Z">
        <w:del w:id="796" w:author="SNC" w:date="2025-07-28T11:36:00Z">
          <w:r>
            <w:rPr>
              <w:lang w:val="da-DK"/>
            </w:rPr>
            <w:delText>forsøg</w:delText>
          </w:r>
        </w:del>
      </w:ins>
      <w:del w:id="797" w:author="Author" w:date="2025-07-18T06:07:00Z">
        <w:r>
          <w:rPr>
            <w:lang w:val="da-DK"/>
          </w:rPr>
          <w:delText>studierne</w:delText>
        </w:r>
      </w:del>
      <w:r>
        <w:rPr>
          <w:lang w:val="da-DK"/>
        </w:rPr>
        <w:t xml:space="preserve"> ML42528, WA42380 og WA42511 var forekomsten af hændelser med infektion/alvorlige infektion sammenlignet mellem COVID</w:t>
      </w:r>
      <w:r>
        <w:rPr>
          <w:lang w:val="da-DK"/>
        </w:rPr>
        <w:noBreakHyphen/>
        <w:t xml:space="preserve">19 patienter, der fik henholdvis tocilizumab (30,3 %/18,6 %, n = 974) og placebo (32,1 %/ 22,8 %, n = 483). </w:t>
      </w:r>
    </w:p>
    <w:p w14:paraId="618733F1" w14:textId="77777777" w:rsidR="00447476" w:rsidRDefault="00447476">
      <w:pPr>
        <w:rPr>
          <w:lang w:val="da-DK"/>
        </w:rPr>
      </w:pPr>
    </w:p>
    <w:p w14:paraId="1AE09FE3" w14:textId="77777777" w:rsidR="00447476" w:rsidRDefault="00B16AD1">
      <w:pPr>
        <w:rPr>
          <w:lang w:val="da-DK"/>
        </w:rPr>
      </w:pPr>
      <w:r>
        <w:rPr>
          <w:lang w:val="da-DK"/>
        </w:rPr>
        <w:t xml:space="preserve">Sikkerhedsprofilen, der blev observeret i den gruppe, der blev behandlet med systemiske kortikosteroider ved </w:t>
      </w:r>
      <w:r>
        <w:rPr>
          <w:i/>
          <w:lang w:val="da-DK"/>
        </w:rPr>
        <w:t>baseline</w:t>
      </w:r>
      <w:r>
        <w:rPr>
          <w:lang w:val="da-DK"/>
        </w:rPr>
        <w:t xml:space="preserve">, var konsistent med sikkerhedsprofilen for tocilizumab i den samlede population i tabel 2. I denne undergruppe forekom infektioner og alvorlige infektioner hos henholdsvis 27,8 % og 18,1 % af patienter, som blev behandlet med intravenøs tocilizumab, og hos 30,5 % og 22,9 % af patienter, som fik placebo. </w:t>
      </w:r>
    </w:p>
    <w:p w14:paraId="36627A31" w14:textId="77777777" w:rsidR="00447476" w:rsidRDefault="00447476">
      <w:pPr>
        <w:rPr>
          <w:lang w:val="da-DK"/>
        </w:rPr>
      </w:pPr>
    </w:p>
    <w:p w14:paraId="7AF68283" w14:textId="77777777" w:rsidR="00447476" w:rsidRDefault="00B16AD1">
      <w:pPr>
        <w:rPr>
          <w:i/>
          <w:u w:val="single"/>
          <w:lang w:val="da-DK"/>
        </w:rPr>
      </w:pPr>
      <w:r>
        <w:rPr>
          <w:i/>
          <w:u w:val="single"/>
          <w:lang w:val="da-DK"/>
        </w:rPr>
        <w:t>Laboratorieabnormiteter</w:t>
      </w:r>
    </w:p>
    <w:p w14:paraId="5DF9DE30" w14:textId="0AECA0A0" w:rsidR="00447476" w:rsidRDefault="00B16AD1">
      <w:pPr>
        <w:rPr>
          <w:lang w:val="da-DK"/>
        </w:rPr>
      </w:pPr>
      <w:r>
        <w:rPr>
          <w:lang w:val="da-DK"/>
        </w:rPr>
        <w:t>Forekomsten af laboratorieabnormaliteter var generelt ens hos patienter med COVID</w:t>
      </w:r>
      <w:r>
        <w:rPr>
          <w:lang w:val="da-DK"/>
        </w:rPr>
        <w:noBreakHyphen/>
        <w:t xml:space="preserve">19, som fik en eller to doser intravenøs tocilizumab, sammenlignet med patienter, som fik placebo i de randomiserede, dobbeltblindede, placebokontrollerede </w:t>
      </w:r>
      <w:del w:id="798" w:author="DRA1" w:date="2026-02-03T14:39:00Z">
        <w:r w:rsidDel="001533EC">
          <w:rPr>
            <w:lang w:val="da-DK"/>
          </w:rPr>
          <w:delText xml:space="preserve">forsøg </w:delText>
        </w:r>
      </w:del>
      <w:ins w:id="799" w:author="DRA1" w:date="2026-02-03T14:39:00Z">
        <w:r w:rsidR="001533EC">
          <w:rPr>
            <w:lang w:val="da-DK"/>
          </w:rPr>
          <w:t xml:space="preserve">studier </w:t>
        </w:r>
      </w:ins>
      <w:r>
        <w:rPr>
          <w:lang w:val="da-DK"/>
        </w:rPr>
        <w:t>med få undtagelser. Fald i trombocytter og neutrofile granulocytter og forhøjelser af ALAT og ASAT var hyppigere blandt patienter, der fik intravenøs tolicizumab, sammenlignet med placebo (se pkt. 4.2 og 4.4).</w:t>
      </w:r>
    </w:p>
    <w:p w14:paraId="55CDC85A" w14:textId="77777777" w:rsidR="00447476" w:rsidRDefault="00447476">
      <w:pPr>
        <w:rPr>
          <w:lang w:val="da-DK"/>
        </w:rPr>
      </w:pPr>
    </w:p>
    <w:p w14:paraId="528C1AA2" w14:textId="77777777" w:rsidR="00447476" w:rsidRDefault="00B16AD1">
      <w:pPr>
        <w:keepNext/>
        <w:keepLines/>
        <w:rPr>
          <w:u w:val="single"/>
          <w:lang w:val="da-DK"/>
        </w:rPr>
      </w:pPr>
      <w:r>
        <w:rPr>
          <w:u w:val="single"/>
          <w:lang w:val="da-DK"/>
        </w:rPr>
        <w:t>Pædiatrisk population</w:t>
      </w:r>
    </w:p>
    <w:p w14:paraId="63E68EF1" w14:textId="77777777" w:rsidR="00447476" w:rsidRDefault="00447476">
      <w:pPr>
        <w:keepNext/>
        <w:keepLines/>
        <w:rPr>
          <w:lang w:val="da-DK"/>
        </w:rPr>
      </w:pPr>
    </w:p>
    <w:p w14:paraId="1F06A871" w14:textId="77777777" w:rsidR="00447476" w:rsidRDefault="00B16AD1">
      <w:pPr>
        <w:rPr>
          <w:lang w:val="da-DK"/>
        </w:rPr>
      </w:pPr>
      <w:r>
        <w:rPr>
          <w:lang w:val="da-DK"/>
        </w:rPr>
        <w:t>Generelt svarede bivirkningerne hos pJIA- og sJIA-patienter til de typer af bivirkninger, som er set hos patienter med RA (se pkt. 4.8).</w:t>
      </w:r>
    </w:p>
    <w:p w14:paraId="5D78B850" w14:textId="77777777" w:rsidR="00447476" w:rsidRDefault="00447476">
      <w:pPr>
        <w:rPr>
          <w:lang w:val="da-DK"/>
        </w:rPr>
      </w:pPr>
    </w:p>
    <w:p w14:paraId="7B43B6EA" w14:textId="77777777" w:rsidR="00447476" w:rsidRDefault="00B16AD1">
      <w:pPr>
        <w:keepNext/>
        <w:rPr>
          <w:rFonts w:eastAsia="TimesNewRoman"/>
          <w:i/>
          <w:szCs w:val="22"/>
          <w:lang w:val="da-DK" w:eastAsia="en-US"/>
        </w:rPr>
      </w:pPr>
      <w:r>
        <w:rPr>
          <w:rFonts w:eastAsia="TimesNewRoman"/>
          <w:i/>
          <w:szCs w:val="22"/>
          <w:lang w:val="da-DK" w:eastAsia="en-US"/>
        </w:rPr>
        <w:t>Beskrivelse af udvalgte bivirkninger hos pJIA-patienter</w:t>
      </w:r>
    </w:p>
    <w:p w14:paraId="6FCD37C0" w14:textId="77777777" w:rsidR="00447476" w:rsidRDefault="00B16AD1">
      <w:pPr>
        <w:tabs>
          <w:tab w:val="left" w:pos="5400"/>
        </w:tabs>
        <w:autoSpaceDE w:val="0"/>
        <w:rPr>
          <w:szCs w:val="22"/>
          <w:lang w:val="da-DK" w:eastAsia="zh-CN"/>
        </w:rPr>
      </w:pPr>
      <w:r>
        <w:rPr>
          <w:szCs w:val="22"/>
          <w:lang w:val="da-DK" w:eastAsia="zh-CN"/>
        </w:rPr>
        <w:t>Sikkerhedsprofilen af intravenøs tocilizumab hos pJIA-patienter er blevet undersøgt hos 188 patienter i alderen 2 til17 år. Den totale patienteksponering var 184,4 patientår. Hyppigheden af bivirkninger for pJIA-patienter kan ses i tabel 3. De bivirkninger, som ses hos pJIA-patienterne, svarede til dem, der er set hos RA- og sJIA-patienter. Følgende bivirkninger var hyppigere hos pJIA-populationen sammenlignet med voksne med RA: nasopharyngitis, hovedpine, kvalme og nedsat antal neutrofilocytter. Forhøjet kolesterol var mindre hyppig rapporteret hos pJIA-populationen end hos voksne med RA.</w:t>
      </w:r>
    </w:p>
    <w:p w14:paraId="2EE0AD9F" w14:textId="77777777" w:rsidR="00447476" w:rsidRDefault="00447476">
      <w:pPr>
        <w:autoSpaceDE w:val="0"/>
        <w:rPr>
          <w:i/>
          <w:szCs w:val="22"/>
          <w:lang w:val="da-DK" w:eastAsia="zh-CN"/>
        </w:rPr>
      </w:pPr>
    </w:p>
    <w:p w14:paraId="7C7183C0" w14:textId="77777777" w:rsidR="00447476" w:rsidRDefault="00B16AD1">
      <w:pPr>
        <w:keepNext/>
        <w:keepLines/>
        <w:autoSpaceDE w:val="0"/>
        <w:rPr>
          <w:szCs w:val="22"/>
          <w:u w:val="single"/>
          <w:lang w:val="da-DK" w:eastAsia="zh-CN"/>
        </w:rPr>
      </w:pPr>
      <w:r>
        <w:rPr>
          <w:i/>
          <w:iCs/>
          <w:szCs w:val="22"/>
          <w:u w:val="single"/>
          <w:lang w:val="da-DK" w:eastAsia="zh-CN"/>
        </w:rPr>
        <w:t>Infektioner</w:t>
      </w:r>
    </w:p>
    <w:p w14:paraId="29D85889" w14:textId="77777777" w:rsidR="00447476" w:rsidRDefault="00B16AD1">
      <w:pPr>
        <w:keepNext/>
        <w:keepLines/>
        <w:autoSpaceDE w:val="0"/>
        <w:rPr>
          <w:szCs w:val="22"/>
          <w:lang w:val="da-DK" w:eastAsia="zh-CN"/>
        </w:rPr>
      </w:pPr>
      <w:r>
        <w:rPr>
          <w:szCs w:val="22"/>
          <w:lang w:val="da-DK" w:eastAsia="zh-CN"/>
        </w:rPr>
        <w:t xml:space="preserve">Hyppigheden af infektioner blandt alle tocilizumab-eksponerede patienter var 163,7 per 100 patientår. De hyppigste bivirkninger var nasopharyngitis og øvre luftvejsinfektioner. Forekomsten af alvorlige infektioner var numerisk højere hos patienter, der vejede </w:t>
      </w:r>
      <w:r>
        <w:rPr>
          <w:szCs w:val="22"/>
          <w:lang w:val="en-GB" w:eastAsia="zh-CN"/>
        </w:rPr>
        <w:sym w:font="Symbol" w:char="F03C"/>
      </w:r>
      <w:r>
        <w:rPr>
          <w:szCs w:val="22"/>
          <w:lang w:val="da-DK" w:eastAsia="zh-CN"/>
        </w:rPr>
        <w:t xml:space="preserve"> 30 kg og fik 10 mg/kg tocilizumab (12,2 per 100 patientår), sammenlignet med patienter, der vejede </w:t>
      </w:r>
      <w:r>
        <w:rPr>
          <w:rFonts w:hint="eastAsia"/>
          <w:bCs/>
          <w:iCs/>
          <w:szCs w:val="22"/>
          <w:lang w:val="da-DK" w:eastAsia="zh-CN"/>
        </w:rPr>
        <w:t>≥ </w:t>
      </w:r>
      <w:r>
        <w:rPr>
          <w:bCs/>
          <w:iCs/>
          <w:szCs w:val="22"/>
          <w:lang w:val="da-DK" w:eastAsia="zh-CN"/>
        </w:rPr>
        <w:t>30 kg og fik 8</w:t>
      </w:r>
      <w:r>
        <w:rPr>
          <w:szCs w:val="22"/>
          <w:lang w:val="da-DK" w:eastAsia="zh-CN"/>
        </w:rPr>
        <w:t> </w:t>
      </w:r>
      <w:r>
        <w:rPr>
          <w:bCs/>
          <w:iCs/>
          <w:szCs w:val="22"/>
          <w:lang w:val="da-DK" w:eastAsia="zh-CN"/>
        </w:rPr>
        <w:t xml:space="preserve">mg/kg tocilizumab (4,0 per 100 patientår). Hyppigheden af infektioner, der medførte dosisafbrydelse, var ligeledes numerisk højere hos patienter, der vejede </w:t>
      </w:r>
      <w:r>
        <w:rPr>
          <w:rFonts w:eastAsia="MS Mincho"/>
          <w:szCs w:val="22"/>
          <w:lang w:val="en-GB"/>
        </w:rPr>
        <w:sym w:font="Symbol" w:char="F03C"/>
      </w:r>
      <w:r>
        <w:rPr>
          <w:rFonts w:eastAsia="MS Mincho"/>
          <w:szCs w:val="22"/>
          <w:lang w:val="da-DK"/>
        </w:rPr>
        <w:t> </w:t>
      </w:r>
      <w:r>
        <w:rPr>
          <w:bCs/>
          <w:iCs/>
          <w:szCs w:val="22"/>
          <w:lang w:val="da-DK" w:eastAsia="zh-CN"/>
        </w:rPr>
        <w:t xml:space="preserve">30 kg og fik 10 mg/kg tocilizumab (21,4 %), sammenlignet med patienter, der vejede </w:t>
      </w:r>
      <w:r>
        <w:rPr>
          <w:rFonts w:hint="eastAsia"/>
          <w:bCs/>
          <w:iCs/>
          <w:szCs w:val="22"/>
          <w:lang w:val="da-DK" w:eastAsia="zh-CN"/>
        </w:rPr>
        <w:t>≥ </w:t>
      </w:r>
      <w:r>
        <w:rPr>
          <w:bCs/>
          <w:iCs/>
          <w:szCs w:val="22"/>
          <w:lang w:val="da-DK" w:eastAsia="zh-CN"/>
        </w:rPr>
        <w:t>30 kg og fik 8 mg/kg tocilizumab (7,6 %).</w:t>
      </w:r>
    </w:p>
    <w:p w14:paraId="6BC935F1" w14:textId="77777777" w:rsidR="00447476" w:rsidRDefault="00447476">
      <w:pPr>
        <w:autoSpaceDE w:val="0"/>
        <w:rPr>
          <w:szCs w:val="22"/>
          <w:lang w:val="da-DK" w:eastAsia="zh-CN"/>
        </w:rPr>
      </w:pPr>
    </w:p>
    <w:p w14:paraId="212744E8" w14:textId="77777777" w:rsidR="00447476" w:rsidRDefault="00B16AD1">
      <w:pPr>
        <w:autoSpaceDE w:val="0"/>
        <w:rPr>
          <w:u w:val="single"/>
          <w:lang w:val="da-DK" w:eastAsia="de-DE"/>
        </w:rPr>
      </w:pPr>
      <w:r>
        <w:rPr>
          <w:i/>
          <w:szCs w:val="22"/>
          <w:u w:val="single"/>
          <w:lang w:val="da-DK" w:eastAsia="zh-CN"/>
        </w:rPr>
        <w:t>Infusionsrelaterede reaktioner</w:t>
      </w:r>
    </w:p>
    <w:p w14:paraId="7A8B308D" w14:textId="77777777" w:rsidR="00447476" w:rsidRDefault="00B16AD1">
      <w:pPr>
        <w:rPr>
          <w:lang w:val="da-DK" w:eastAsia="de-DE"/>
        </w:rPr>
      </w:pPr>
      <w:r>
        <w:rPr>
          <w:lang w:val="da-DK" w:eastAsia="de-DE"/>
        </w:rPr>
        <w:t xml:space="preserve">Infusionsrelaterede reaktioner hos pJIA-patienter defineres som alle bivirkninger, der indtræffer under eller inden for 24 timer efter en infusion. Blandt alle tocilizumab-eksponerede patienter oplevede 11 patienter (5,9 %) infusionsrelaterede reaktioner under infusionen, og 38 patienter (20,2 %) oplevede en hændelse inden for 24 timer efter en infusion. De hyppigste bivirkninger under en infusion var hovedpine, kvalme og hypotension, og inden for 24 timer efter en infusion svimmelhed </w:t>
      </w:r>
      <w:r>
        <w:rPr>
          <w:lang w:val="da-DK" w:eastAsia="de-DE"/>
        </w:rPr>
        <w:lastRenderedPageBreak/>
        <w:t xml:space="preserve">og hypotension. Generelt svarede de bivirkninger, der blev set under eller inden for 24 timer efter en infusion, til dem, der blev set hos RA-patienter og hos sJIA-patienter, se pkt. 4.8. </w:t>
      </w:r>
    </w:p>
    <w:p w14:paraId="48D27ADF" w14:textId="77777777" w:rsidR="00447476" w:rsidRDefault="00447476">
      <w:pPr>
        <w:rPr>
          <w:lang w:val="da-DK" w:eastAsia="de-DE"/>
        </w:rPr>
      </w:pPr>
    </w:p>
    <w:p w14:paraId="4DC09B59" w14:textId="77777777" w:rsidR="00447476" w:rsidRDefault="00B16AD1">
      <w:pPr>
        <w:rPr>
          <w:i/>
          <w:lang w:val="da-DK" w:eastAsia="zh-CN"/>
        </w:rPr>
      </w:pPr>
      <w:r>
        <w:rPr>
          <w:bCs/>
          <w:iCs/>
          <w:szCs w:val="22"/>
          <w:lang w:val="da-DK"/>
        </w:rPr>
        <w:t>Der blev ikke rapporteret klinisk signifikante overfølsomhedsreaktioner, der krævede seponering af tocilizumab.</w:t>
      </w:r>
    </w:p>
    <w:p w14:paraId="7114731B" w14:textId="77777777" w:rsidR="00447476" w:rsidRDefault="00447476">
      <w:pPr>
        <w:rPr>
          <w:i/>
          <w:lang w:val="da-DK" w:eastAsia="zh-CN"/>
        </w:rPr>
      </w:pPr>
    </w:p>
    <w:p w14:paraId="3890C17A" w14:textId="77777777" w:rsidR="00447476" w:rsidRDefault="00B16AD1">
      <w:pPr>
        <w:keepNext/>
        <w:keepLines/>
        <w:autoSpaceDE w:val="0"/>
        <w:rPr>
          <w:u w:val="single"/>
          <w:lang w:val="da-DK" w:eastAsia="de-DE"/>
        </w:rPr>
        <w:pPrChange w:id="800" w:author="Author" w:date="2025-07-24T14:06:00Z">
          <w:pPr>
            <w:autoSpaceDE w:val="0"/>
          </w:pPr>
        </w:pPrChange>
      </w:pPr>
      <w:r>
        <w:rPr>
          <w:i/>
          <w:szCs w:val="22"/>
          <w:u w:val="single"/>
          <w:lang w:val="da-DK" w:eastAsia="zh-CN"/>
        </w:rPr>
        <w:t>Immunogenicitet</w:t>
      </w:r>
    </w:p>
    <w:p w14:paraId="245B4A1A" w14:textId="77777777" w:rsidR="00447476" w:rsidRDefault="00B16AD1">
      <w:pPr>
        <w:rPr>
          <w:szCs w:val="22"/>
          <w:shd w:val="clear" w:color="auto" w:fill="FFFF00"/>
          <w:lang w:val="da-DK" w:eastAsia="zh-CN"/>
        </w:rPr>
      </w:pPr>
      <w:r>
        <w:rPr>
          <w:lang w:val="da-DK" w:eastAsia="de-DE"/>
        </w:rPr>
        <w:t xml:space="preserve">Én patient i 10 mg/kg </w:t>
      </w:r>
      <w:r>
        <w:rPr>
          <w:lang w:val="en-GB" w:eastAsia="de-DE"/>
        </w:rPr>
        <w:sym w:font="Symbol" w:char="F03C"/>
      </w:r>
      <w:r>
        <w:rPr>
          <w:lang w:val="da-DK" w:eastAsia="de-DE"/>
        </w:rPr>
        <w:t xml:space="preserve"> 30 kg-gruppen blev testet positiv for anti-tocilizumab-antistoffer uden at udvikle en overfølsomhedsreaktion og udgik efterfølgende af </w:t>
      </w:r>
      <w:ins w:id="801" w:author="SNC" w:date="2025-07-28T11:36:00Z">
        <w:r>
          <w:rPr>
            <w:lang w:val="da-DK" w:eastAsia="de-DE"/>
          </w:rPr>
          <w:t>studiet</w:t>
        </w:r>
      </w:ins>
      <w:ins w:id="802" w:author="Author" w:date="2025-07-18T06:07:00Z">
        <w:del w:id="803" w:author="SNC" w:date="2025-07-28T11:36:00Z">
          <w:r>
            <w:rPr>
              <w:lang w:val="da-DK" w:eastAsia="de-DE"/>
            </w:rPr>
            <w:delText>forsøget</w:delText>
          </w:r>
        </w:del>
      </w:ins>
      <w:del w:id="804" w:author="Author" w:date="2025-07-18T06:07:00Z">
        <w:r>
          <w:rPr>
            <w:lang w:val="da-DK" w:eastAsia="de-DE"/>
          </w:rPr>
          <w:delText>studiet</w:delText>
        </w:r>
      </w:del>
      <w:r>
        <w:rPr>
          <w:lang w:val="da-DK" w:eastAsia="de-DE"/>
        </w:rPr>
        <w:t>.</w:t>
      </w:r>
    </w:p>
    <w:p w14:paraId="5D3686AF" w14:textId="77777777" w:rsidR="00447476" w:rsidRDefault="00447476">
      <w:pPr>
        <w:autoSpaceDE w:val="0"/>
        <w:rPr>
          <w:szCs w:val="22"/>
          <w:shd w:val="clear" w:color="auto" w:fill="FFFF00"/>
          <w:lang w:val="da-DK" w:eastAsia="zh-CN"/>
        </w:rPr>
      </w:pPr>
    </w:p>
    <w:p w14:paraId="0FD9CD1B" w14:textId="77777777" w:rsidR="00447476" w:rsidRDefault="00B16AD1">
      <w:pPr>
        <w:autoSpaceDE w:val="0"/>
        <w:rPr>
          <w:u w:val="single"/>
          <w:lang w:val="da-DK" w:eastAsia="de-DE"/>
        </w:rPr>
      </w:pPr>
      <w:r>
        <w:rPr>
          <w:i/>
          <w:szCs w:val="22"/>
          <w:u w:val="single"/>
          <w:lang w:val="da-DK" w:eastAsia="zh-CN"/>
        </w:rPr>
        <w:t>Neutrofilocytter</w:t>
      </w:r>
    </w:p>
    <w:p w14:paraId="319E3D02" w14:textId="77777777" w:rsidR="00447476" w:rsidRDefault="00B16AD1">
      <w:pPr>
        <w:rPr>
          <w:lang w:val="da-DK" w:eastAsia="de-DE"/>
        </w:rPr>
      </w:pPr>
      <w:r>
        <w:rPr>
          <w:lang w:val="da-DK" w:eastAsia="de-DE"/>
        </w:rPr>
        <w:t xml:space="preserve">Under rutinemæssig laboratoriekontrol blandt alle </w:t>
      </w:r>
      <w:r>
        <w:rPr>
          <w:szCs w:val="22"/>
          <w:lang w:val="da-DK" w:eastAsia="zh-CN"/>
        </w:rPr>
        <w:t>tocilizumab-eksponerede</w:t>
      </w:r>
      <w:r>
        <w:rPr>
          <w:lang w:val="da-DK" w:eastAsia="de-DE"/>
        </w:rPr>
        <w:t xml:space="preserve"> patienter </w:t>
      </w:r>
      <w:r>
        <w:rPr>
          <w:szCs w:val="22"/>
          <w:lang w:val="da-DK" w:eastAsia="zh-CN"/>
        </w:rPr>
        <w:t xml:space="preserve">forekom der et fald i </w:t>
      </w:r>
      <w:r>
        <w:rPr>
          <w:lang w:val="da-DK" w:eastAsia="de-DE"/>
        </w:rPr>
        <w:t>neutrofilocyttal til under 1</w:t>
      </w:r>
      <w:r>
        <w:rPr>
          <w:color w:val="000000"/>
          <w:lang w:val="da-DK" w:eastAsia="de-DE"/>
        </w:rPr>
        <w:t> </w:t>
      </w:r>
      <w:r>
        <w:rPr>
          <w:color w:val="000000"/>
          <w:lang w:val="en-GB" w:eastAsia="de-DE"/>
        </w:rPr>
        <w:sym w:font="Symbol" w:char="F0B4"/>
      </w:r>
      <w:r>
        <w:rPr>
          <w:color w:val="000000"/>
          <w:lang w:val="da-DK" w:eastAsia="de-DE"/>
        </w:rPr>
        <w:t> 10</w:t>
      </w:r>
      <w:r>
        <w:rPr>
          <w:color w:val="000000"/>
          <w:vertAlign w:val="superscript"/>
          <w:lang w:val="da-DK" w:eastAsia="de-DE"/>
        </w:rPr>
        <w:t>9</w:t>
      </w:r>
      <w:r>
        <w:rPr>
          <w:color w:val="000000"/>
          <w:lang w:val="da-DK" w:eastAsia="de-DE"/>
        </w:rPr>
        <w:t>/l</w:t>
      </w:r>
      <w:r>
        <w:rPr>
          <w:lang w:val="da-DK" w:eastAsia="de-DE"/>
        </w:rPr>
        <w:t xml:space="preserve"> hos 3,7 % af patienterne.</w:t>
      </w:r>
    </w:p>
    <w:p w14:paraId="1E97320C" w14:textId="77777777" w:rsidR="00447476" w:rsidRDefault="00447476">
      <w:pPr>
        <w:rPr>
          <w:lang w:val="da-DK" w:eastAsia="de-DE"/>
        </w:rPr>
      </w:pPr>
    </w:p>
    <w:p w14:paraId="2967B24E" w14:textId="77777777" w:rsidR="00447476" w:rsidRDefault="00B16AD1">
      <w:pPr>
        <w:autoSpaceDE w:val="0"/>
        <w:rPr>
          <w:u w:val="single"/>
          <w:lang w:val="da-DK" w:eastAsia="de-DE"/>
        </w:rPr>
      </w:pPr>
      <w:r>
        <w:rPr>
          <w:i/>
          <w:szCs w:val="22"/>
          <w:u w:val="single"/>
          <w:lang w:val="da-DK" w:eastAsia="zh-CN"/>
        </w:rPr>
        <w:t>Trombocytter</w:t>
      </w:r>
    </w:p>
    <w:p w14:paraId="0A3019CE" w14:textId="77777777" w:rsidR="00447476" w:rsidRDefault="00B16AD1">
      <w:pPr>
        <w:rPr>
          <w:szCs w:val="22"/>
          <w:shd w:val="clear" w:color="auto" w:fill="FFFF00"/>
          <w:lang w:val="da-DK" w:eastAsia="zh-CN"/>
        </w:rPr>
      </w:pPr>
      <w:r>
        <w:rPr>
          <w:szCs w:val="22"/>
          <w:lang w:val="da-DK" w:eastAsia="de-DE"/>
        </w:rPr>
        <w:t xml:space="preserve">Under rutinemæssig laboratoriekontrol blandt alle </w:t>
      </w:r>
      <w:r>
        <w:rPr>
          <w:szCs w:val="22"/>
          <w:lang w:val="da-DK" w:eastAsia="zh-CN"/>
        </w:rPr>
        <w:t>tocilizumab-eksponerede</w:t>
      </w:r>
      <w:r>
        <w:rPr>
          <w:szCs w:val="22"/>
          <w:lang w:val="da-DK" w:eastAsia="de-DE"/>
        </w:rPr>
        <w:t xml:space="preserve"> patienter </w:t>
      </w:r>
      <w:r>
        <w:rPr>
          <w:szCs w:val="22"/>
          <w:lang w:val="da-DK" w:eastAsia="zh-CN"/>
        </w:rPr>
        <w:t xml:space="preserve">forekom der et fald i trombocytter </w:t>
      </w:r>
      <w:r>
        <w:rPr>
          <w:szCs w:val="22"/>
          <w:lang w:val="da-DK" w:eastAsia="de-DE"/>
        </w:rPr>
        <w:t xml:space="preserve">til </w:t>
      </w:r>
      <w:r>
        <w:rPr>
          <w:color w:val="000000" w:themeColor="text1"/>
          <w:szCs w:val="22"/>
          <w:lang w:val="da-DK"/>
        </w:rPr>
        <w:t>≤</w:t>
      </w:r>
      <w:r>
        <w:rPr>
          <w:color w:val="1F497D"/>
          <w:szCs w:val="22"/>
          <w:lang w:val="da-DK"/>
        </w:rPr>
        <w:t> </w:t>
      </w:r>
      <w:r>
        <w:rPr>
          <w:szCs w:val="22"/>
          <w:lang w:val="da-DK" w:eastAsia="de-DE"/>
        </w:rPr>
        <w:t>50 × 10</w:t>
      </w:r>
      <w:r>
        <w:rPr>
          <w:szCs w:val="22"/>
          <w:vertAlign w:val="superscript"/>
          <w:lang w:val="da-DK" w:eastAsia="de-DE"/>
        </w:rPr>
        <w:t>3</w:t>
      </w:r>
      <w:r>
        <w:rPr>
          <w:szCs w:val="22"/>
          <w:lang w:val="da-DK" w:eastAsia="de-DE"/>
        </w:rPr>
        <w:t>/µl uden ledsagende blødningsepisoder hos 1 % af patienterne.</w:t>
      </w:r>
    </w:p>
    <w:p w14:paraId="725AA18A" w14:textId="77777777" w:rsidR="00447476" w:rsidRDefault="00447476">
      <w:pPr>
        <w:autoSpaceDE w:val="0"/>
        <w:rPr>
          <w:szCs w:val="22"/>
          <w:shd w:val="clear" w:color="auto" w:fill="FFFF00"/>
          <w:lang w:val="da-DK" w:eastAsia="zh-CN"/>
        </w:rPr>
      </w:pPr>
    </w:p>
    <w:p w14:paraId="19F423B2" w14:textId="77777777" w:rsidR="00447476" w:rsidRDefault="00B16AD1">
      <w:pPr>
        <w:autoSpaceDE w:val="0"/>
        <w:rPr>
          <w:u w:val="single"/>
          <w:lang w:val="da-DK" w:eastAsia="de-DE"/>
        </w:rPr>
      </w:pPr>
      <w:r>
        <w:rPr>
          <w:i/>
          <w:szCs w:val="22"/>
          <w:u w:val="single"/>
          <w:lang w:val="da-DK" w:eastAsia="zh-CN"/>
        </w:rPr>
        <w:t>Forhøjede leveraminotransferaser</w:t>
      </w:r>
    </w:p>
    <w:p w14:paraId="460A212E" w14:textId="77777777" w:rsidR="00447476" w:rsidRDefault="00B16AD1">
      <w:pPr>
        <w:rPr>
          <w:i/>
          <w:szCs w:val="22"/>
          <w:lang w:val="da-DK" w:eastAsia="zh-CN"/>
        </w:rPr>
      </w:pPr>
      <w:r>
        <w:rPr>
          <w:lang w:val="da-DK" w:eastAsia="de-DE"/>
        </w:rPr>
        <w:t xml:space="preserve">Under rutinemæssig laboratoriekontrol blandt alle </w:t>
      </w:r>
      <w:r>
        <w:rPr>
          <w:szCs w:val="22"/>
          <w:lang w:val="da-DK" w:eastAsia="zh-CN"/>
        </w:rPr>
        <w:t>tocilizumab-eksponerede</w:t>
      </w:r>
      <w:r>
        <w:rPr>
          <w:lang w:val="da-DK" w:eastAsia="de-DE"/>
        </w:rPr>
        <w:t xml:space="preserve"> patienter </w:t>
      </w:r>
      <w:r>
        <w:rPr>
          <w:szCs w:val="22"/>
          <w:lang w:val="da-DK" w:eastAsia="zh-CN"/>
        </w:rPr>
        <w:t xml:space="preserve">forekom der en stigning i </w:t>
      </w:r>
      <w:r>
        <w:rPr>
          <w:lang w:val="da-DK"/>
        </w:rPr>
        <w:t xml:space="preserve">ALAT eller ASAT til ≥ 3 gange øvre normalgrænse hos henholdsvis 3,7 % og </w:t>
      </w:r>
      <w:r>
        <w:rPr>
          <w:lang w:val="en-GB"/>
        </w:rPr>
        <w:sym w:font="Symbol" w:char="F03C"/>
      </w:r>
      <w:r>
        <w:rPr>
          <w:lang w:val="da-DK"/>
        </w:rPr>
        <w:t> 1 % af patienterne.</w:t>
      </w:r>
    </w:p>
    <w:p w14:paraId="0DA7C06C" w14:textId="77777777" w:rsidR="00447476" w:rsidRDefault="00447476">
      <w:pPr>
        <w:autoSpaceDE w:val="0"/>
        <w:rPr>
          <w:i/>
          <w:szCs w:val="22"/>
          <w:lang w:val="da-DK" w:eastAsia="zh-CN"/>
        </w:rPr>
      </w:pPr>
    </w:p>
    <w:p w14:paraId="778DB97C" w14:textId="77777777" w:rsidR="00447476" w:rsidRDefault="00B16AD1">
      <w:pPr>
        <w:rPr>
          <w:bCs/>
          <w:iCs/>
          <w:szCs w:val="22"/>
          <w:u w:val="single"/>
          <w:lang w:val="da-DK" w:eastAsia="de-DE"/>
        </w:rPr>
      </w:pPr>
      <w:r>
        <w:rPr>
          <w:i/>
          <w:szCs w:val="22"/>
          <w:u w:val="single"/>
          <w:lang w:val="da-DK" w:eastAsia="zh-CN"/>
        </w:rPr>
        <w:t>Lipidparametre</w:t>
      </w:r>
    </w:p>
    <w:p w14:paraId="1311CA7A" w14:textId="77777777" w:rsidR="00447476" w:rsidRDefault="00B16AD1">
      <w:pPr>
        <w:rPr>
          <w:lang w:val="da-DK"/>
        </w:rPr>
      </w:pPr>
      <w:r>
        <w:rPr>
          <w:lang w:val="da-DK" w:eastAsia="de-DE"/>
        </w:rPr>
        <w:t>Under rutinemæssig laboratoriekontrol</w:t>
      </w:r>
      <w:r>
        <w:rPr>
          <w:bCs/>
          <w:iCs/>
          <w:szCs w:val="22"/>
          <w:lang w:val="da-DK" w:eastAsia="de-DE"/>
        </w:rPr>
        <w:t xml:space="preserve"> i </w:t>
      </w:r>
      <w:ins w:id="805" w:author="SNC" w:date="2025-07-28T11:36:00Z">
        <w:r>
          <w:rPr>
            <w:bCs/>
            <w:iCs/>
            <w:szCs w:val="22"/>
            <w:lang w:val="da-DK" w:eastAsia="de-DE"/>
          </w:rPr>
          <w:t>studiet</w:t>
        </w:r>
      </w:ins>
      <w:ins w:id="806" w:author="Author" w:date="2025-07-18T06:08:00Z">
        <w:del w:id="807" w:author="SNC" w:date="2025-07-28T11:36:00Z">
          <w:r>
            <w:rPr>
              <w:bCs/>
              <w:iCs/>
              <w:szCs w:val="22"/>
              <w:lang w:val="da-DK" w:eastAsia="de-DE"/>
            </w:rPr>
            <w:delText>forsøg</w:delText>
          </w:r>
        </w:del>
      </w:ins>
      <w:del w:id="808" w:author="SNC" w:date="2025-07-28T11:36:00Z">
        <w:r>
          <w:rPr>
            <w:bCs/>
            <w:iCs/>
            <w:szCs w:val="22"/>
            <w:lang w:val="da-DK" w:eastAsia="de-DE"/>
          </w:rPr>
          <w:delText>s</w:delText>
        </w:r>
      </w:del>
      <w:del w:id="809" w:author="Author" w:date="2025-07-18T06:08:00Z">
        <w:r>
          <w:rPr>
            <w:bCs/>
            <w:iCs/>
            <w:szCs w:val="22"/>
            <w:lang w:val="da-DK" w:eastAsia="de-DE"/>
          </w:rPr>
          <w:delText>tudie</w:delText>
        </w:r>
      </w:del>
      <w:r>
        <w:rPr>
          <w:bCs/>
          <w:iCs/>
          <w:szCs w:val="22"/>
          <w:lang w:val="da-DK" w:eastAsia="de-DE"/>
        </w:rPr>
        <w:t xml:space="preserve"> WA19977 med intravenøs tocilizumab oplevede 3,4 % og 10,4 % af patienterne en stigning i forhold til </w:t>
      </w:r>
      <w:r>
        <w:rPr>
          <w:bCs/>
          <w:i/>
          <w:iCs/>
          <w:szCs w:val="22"/>
          <w:lang w:val="da-DK" w:eastAsia="de-DE"/>
        </w:rPr>
        <w:t>baseline</w:t>
      </w:r>
      <w:r>
        <w:rPr>
          <w:bCs/>
          <w:iCs/>
          <w:szCs w:val="22"/>
          <w:lang w:val="da-DK" w:eastAsia="de-DE"/>
        </w:rPr>
        <w:t xml:space="preserve"> i henholdsvis LDL-kolesterol til værdier på </w:t>
      </w:r>
      <w:r>
        <w:rPr>
          <w:lang w:val="da-DK"/>
        </w:rPr>
        <w:t>≥ </w:t>
      </w:r>
      <w:r>
        <w:rPr>
          <w:bCs/>
          <w:iCs/>
          <w:szCs w:val="22"/>
          <w:lang w:val="da-DK" w:eastAsia="de-DE"/>
        </w:rPr>
        <w:t xml:space="preserve">130 mg/dl og totalkolesterol til værdier på </w:t>
      </w:r>
      <w:r>
        <w:rPr>
          <w:lang w:val="da-DK"/>
        </w:rPr>
        <w:t xml:space="preserve">≥ 200 mg/dl på et hvilket som helst tidspunkt under </w:t>
      </w:r>
      <w:del w:id="810" w:author="Author" w:date="2025-07-18T14:59:00Z">
        <w:r>
          <w:rPr>
            <w:lang w:val="da-DK"/>
          </w:rPr>
          <w:delText>studie</w:delText>
        </w:r>
      </w:del>
      <w:ins w:id="811" w:author="Author" w:date="2025-07-18T14:59:00Z">
        <w:del w:id="812" w:author="SNC" w:date="2025-07-28T11:37:00Z">
          <w:r>
            <w:rPr>
              <w:lang w:val="da-DK"/>
            </w:rPr>
            <w:delText>forsøgs</w:delText>
          </w:r>
        </w:del>
      </w:ins>
      <w:ins w:id="813" w:author="SNC" w:date="2025-07-28T11:37:00Z">
        <w:r>
          <w:rPr>
            <w:lang w:val="da-DK"/>
          </w:rPr>
          <w:t>studie</w:t>
        </w:r>
      </w:ins>
      <w:r>
        <w:rPr>
          <w:lang w:val="da-DK"/>
        </w:rPr>
        <w:t>behandlingen.</w:t>
      </w:r>
    </w:p>
    <w:p w14:paraId="2C916AAF" w14:textId="77777777" w:rsidR="00447476" w:rsidRDefault="00447476">
      <w:pPr>
        <w:rPr>
          <w:lang w:val="da-DK"/>
        </w:rPr>
      </w:pPr>
    </w:p>
    <w:p w14:paraId="61B69689" w14:textId="77777777" w:rsidR="00447476" w:rsidRDefault="00B16AD1">
      <w:pPr>
        <w:keepNext/>
        <w:rPr>
          <w:rFonts w:eastAsia="TimesNewRoman"/>
          <w:i/>
          <w:szCs w:val="22"/>
          <w:lang w:val="da-DK" w:eastAsia="en-US"/>
        </w:rPr>
      </w:pPr>
      <w:r>
        <w:rPr>
          <w:rFonts w:eastAsia="TimesNewRoman"/>
          <w:i/>
          <w:szCs w:val="22"/>
          <w:lang w:val="da-DK" w:eastAsia="en-US"/>
        </w:rPr>
        <w:t>Beskrivelse af udvalgte bivirkninger hos sJIA-patienter</w:t>
      </w:r>
    </w:p>
    <w:p w14:paraId="34B9F33E" w14:textId="77777777" w:rsidR="00447476" w:rsidRDefault="00B16AD1">
      <w:pPr>
        <w:rPr>
          <w:lang w:val="da-DK"/>
        </w:rPr>
      </w:pPr>
      <w:r>
        <w:rPr>
          <w:rFonts w:eastAsia="TimesNewRoman"/>
          <w:szCs w:val="22"/>
          <w:lang w:val="da-DK" w:eastAsia="en-US"/>
        </w:rPr>
        <w:t>Sikkerhedsprofilen af intravenøs tocilizumab</w:t>
      </w:r>
      <w:r>
        <w:rPr>
          <w:lang w:val="da-DK"/>
        </w:rPr>
        <w:t xml:space="preserve"> ved sJIA er blevet undersøgt hos 112 patienter i alderen 2 til 17 år. I den dobbeltblindede kontrollerede 12 ugers fase fik 75 patienter tocilizumab (8 mg/kg eller 12 mg/kg afhængigt af legemsvægt). Efter 12 uger eller på tidspunktet for skift fra placebo til tocilizumab på grund af sygdomsforværring blev patienterne behandlet i den åbne forlængelsesfase.</w:t>
      </w:r>
    </w:p>
    <w:p w14:paraId="5CB55375" w14:textId="77777777" w:rsidR="00447476" w:rsidRDefault="00447476">
      <w:pPr>
        <w:rPr>
          <w:lang w:val="da-DK"/>
        </w:rPr>
      </w:pPr>
    </w:p>
    <w:p w14:paraId="334FA9B7" w14:textId="77777777" w:rsidR="00447476" w:rsidRDefault="00B16AD1">
      <w:pPr>
        <w:autoSpaceDE w:val="0"/>
        <w:rPr>
          <w:szCs w:val="22"/>
          <w:lang w:val="da-DK" w:eastAsia="zh-CN"/>
        </w:rPr>
      </w:pPr>
      <w:r>
        <w:rPr>
          <w:lang w:val="da-DK"/>
        </w:rPr>
        <w:t>Generelt svarede bivirkningerne hos sJIA-patienter til de bivirkninger, som er set hos patienter med RA.</w:t>
      </w:r>
      <w:r>
        <w:rPr>
          <w:szCs w:val="22"/>
          <w:lang w:val="da-DK" w:eastAsia="zh-CN"/>
        </w:rPr>
        <w:t xml:space="preserve"> Hyppigheden af bivirkninger hos sJIA-patienter kan ses i tabel 3. Sammenlignet med voksne med RA</w:t>
      </w:r>
      <w:ins w:id="814" w:author="Author" w:date="2025-07-24T13:05:00Z">
        <w:r>
          <w:rPr>
            <w:szCs w:val="22"/>
            <w:lang w:val="da-DK" w:eastAsia="zh-CN"/>
          </w:rPr>
          <w:t xml:space="preserve"> </w:t>
        </w:r>
      </w:ins>
      <w:r>
        <w:rPr>
          <w:szCs w:val="22"/>
          <w:lang w:val="da-DK" w:eastAsia="zh-CN"/>
        </w:rPr>
        <w:t>var følgende bivirkninger hyppigere hos sJIA-populationen: nasopharyngitis, fald i neutrofilocytter, forhøjede levertransaminaser og diarré. Forhøjet kolesterol var mindre hyppig hos sJIA-populationen end hos voksne med RA.</w:t>
      </w:r>
    </w:p>
    <w:p w14:paraId="122E8EC6" w14:textId="77777777" w:rsidR="00447476" w:rsidRDefault="00447476">
      <w:pPr>
        <w:rPr>
          <w:lang w:val="da-DK"/>
        </w:rPr>
      </w:pPr>
    </w:p>
    <w:p w14:paraId="1F280BBD" w14:textId="77777777" w:rsidR="00447476" w:rsidRDefault="00B16AD1">
      <w:pPr>
        <w:keepNext/>
        <w:keepLines/>
        <w:ind w:left="567" w:hanging="567"/>
        <w:rPr>
          <w:u w:val="single"/>
          <w:lang w:val="da-DK"/>
        </w:rPr>
      </w:pPr>
      <w:r>
        <w:rPr>
          <w:i/>
          <w:u w:val="single"/>
          <w:lang w:val="da-DK"/>
        </w:rPr>
        <w:t xml:space="preserve">Infektioner </w:t>
      </w:r>
    </w:p>
    <w:p w14:paraId="5E5701EA" w14:textId="77777777" w:rsidR="00447476" w:rsidRDefault="00B16AD1">
      <w:pPr>
        <w:keepNext/>
        <w:keepLines/>
        <w:rPr>
          <w:lang w:val="da-DK"/>
        </w:rPr>
      </w:pPr>
      <w:r>
        <w:rPr>
          <w:lang w:val="da-DK"/>
        </w:rPr>
        <w:t>I den kontrollerede 12 ugers fase var hyppigheden af alle infektioner i intravenøs tocilizumab-gruppen 344,7 per 100 patientår og i placebogruppen 287,0 per 100 patientår. I den åbne forlængelsesfase (del</w:t>
      </w:r>
      <w:ins w:id="815" w:author="Author" w:date="2025-07-24T10:02:00Z">
        <w:r>
          <w:rPr>
            <w:lang w:val="da-DK"/>
          </w:rPr>
          <w:t> </w:t>
        </w:r>
      </w:ins>
      <w:del w:id="816" w:author="Author" w:date="2025-07-24T10:02:00Z">
        <w:r>
          <w:rPr>
            <w:lang w:val="da-DK"/>
          </w:rPr>
          <w:delText xml:space="preserve"> </w:delText>
        </w:r>
      </w:del>
      <w:r>
        <w:rPr>
          <w:lang w:val="da-DK"/>
        </w:rPr>
        <w:t>II) forblev den samlede infektionshyppighed konstant på 306,6 per 100 patientår.</w:t>
      </w:r>
    </w:p>
    <w:p w14:paraId="4AF146F3" w14:textId="77777777" w:rsidR="00447476" w:rsidRDefault="00447476">
      <w:pPr>
        <w:rPr>
          <w:lang w:val="da-DK"/>
        </w:rPr>
      </w:pPr>
    </w:p>
    <w:p w14:paraId="253BA30F" w14:textId="77777777" w:rsidR="00447476" w:rsidRDefault="00B16AD1">
      <w:pPr>
        <w:rPr>
          <w:lang w:val="da-DK"/>
        </w:rPr>
      </w:pPr>
      <w:r>
        <w:rPr>
          <w:lang w:val="da-DK"/>
        </w:rPr>
        <w:t>I den kontrollerede 12 ugers fase var hyppigheden af alvorlige infektioner i intravenøs tocilizumab-gruppen 11,5 per 100 patientår. Efter 1 år i den åbne forlængelsesfase forblev hyppigheden af alvorlige infektioner stabil på 11,3 per 100 patientår. De rapporterede alvorlige infektioner svarede til dem, som ses hos patienter med RA, samt varicella og otitis media.</w:t>
      </w:r>
    </w:p>
    <w:p w14:paraId="7BEB3490" w14:textId="77777777" w:rsidR="00447476" w:rsidRDefault="00447476">
      <w:pPr>
        <w:rPr>
          <w:lang w:val="da-DK"/>
        </w:rPr>
      </w:pPr>
    </w:p>
    <w:p w14:paraId="094C6869" w14:textId="77777777" w:rsidR="00447476" w:rsidRDefault="00B16AD1">
      <w:pPr>
        <w:keepNext/>
        <w:rPr>
          <w:u w:val="single"/>
          <w:lang w:val="da-DK"/>
        </w:rPr>
      </w:pPr>
      <w:r>
        <w:rPr>
          <w:i/>
          <w:u w:val="single"/>
          <w:lang w:val="da-DK"/>
        </w:rPr>
        <w:t xml:space="preserve">Infusionsrelaterede reaktioner </w:t>
      </w:r>
    </w:p>
    <w:p w14:paraId="534E2D6E" w14:textId="77777777" w:rsidR="00447476" w:rsidRDefault="00B16AD1">
      <w:pPr>
        <w:rPr>
          <w:lang w:val="da-DK"/>
        </w:rPr>
      </w:pPr>
      <w:r>
        <w:rPr>
          <w:lang w:val="da-DK"/>
        </w:rPr>
        <w:t xml:space="preserve">Infusionsreaktioner er defineret som alle bivirkninger, som indtræffer under eller inden for 24 timer efter en infusion. I den kontrollerede 12 ugers fase oplevede 4 % af patienterne i tocilizumab-gruppen bivirkninger under infusion. Én hændelse (angioødem) blev anset for alvorlig og livstruende, og patientens behandling med </w:t>
      </w:r>
      <w:ins w:id="817" w:author="Author" w:date="2025-07-18T06:08:00Z">
        <w:r>
          <w:rPr>
            <w:lang w:val="da-DK"/>
          </w:rPr>
          <w:t>forsøgslægemidlet</w:t>
        </w:r>
      </w:ins>
      <w:del w:id="818" w:author="Author" w:date="2025-07-18T06:08:00Z">
        <w:r>
          <w:rPr>
            <w:lang w:val="da-DK"/>
          </w:rPr>
          <w:delText>studiemedicinen</w:delText>
        </w:r>
      </w:del>
      <w:r>
        <w:rPr>
          <w:lang w:val="da-DK"/>
        </w:rPr>
        <w:t xml:space="preserve"> blev afbrudt.</w:t>
      </w:r>
    </w:p>
    <w:p w14:paraId="7931B205" w14:textId="77777777" w:rsidR="00447476" w:rsidRDefault="00447476">
      <w:pPr>
        <w:rPr>
          <w:lang w:val="da-DK"/>
        </w:rPr>
      </w:pPr>
    </w:p>
    <w:p w14:paraId="02875A96" w14:textId="77777777" w:rsidR="00447476" w:rsidRDefault="00B16AD1">
      <w:pPr>
        <w:keepLines/>
        <w:rPr>
          <w:lang w:val="da-DK"/>
        </w:rPr>
      </w:pPr>
      <w:r>
        <w:rPr>
          <w:lang w:val="da-DK"/>
        </w:rPr>
        <w:lastRenderedPageBreak/>
        <w:t xml:space="preserve">I den kontrollerede 12 ugers fase oplevede 16 % af patienterne i tocilizumab-gruppen og 5,4 % af patienterne i placebogruppen en bivirkning inden for 24 timer efter infusionen. I tocilizumab-gruppen inkluderede bivirkningerne (men var ikke begrænsede til): Udslæt, urticaria, diarré, epigastrisk ubehag, artralgi og hovedpine. En af disse hændelser, urticaria, blev anset for alvorlig. </w:t>
      </w:r>
    </w:p>
    <w:p w14:paraId="1DAAEE35" w14:textId="77777777" w:rsidR="00447476" w:rsidRDefault="00447476">
      <w:pPr>
        <w:rPr>
          <w:lang w:val="da-DK"/>
        </w:rPr>
      </w:pPr>
    </w:p>
    <w:p w14:paraId="41812632" w14:textId="77777777" w:rsidR="00447476" w:rsidRDefault="00B16AD1">
      <w:pPr>
        <w:rPr>
          <w:lang w:val="da-DK"/>
        </w:rPr>
      </w:pPr>
      <w:r>
        <w:rPr>
          <w:lang w:val="da-DK"/>
        </w:rPr>
        <w:t>Klinisk signifikante overfølsomhedsreaktioner, der blev associeret med tocilizumab, og som krævede afbrydelse af behandlingen, blev rapporteret hos 1 ud af 112 patienter (</w:t>
      </w:r>
      <w:r>
        <w:rPr>
          <w:lang w:val="en-GB"/>
        </w:rPr>
        <w:sym w:font="Symbol" w:char="F03C"/>
      </w:r>
      <w:r>
        <w:rPr>
          <w:lang w:val="da-DK"/>
        </w:rPr>
        <w:t xml:space="preserve"> 1 %) behandlet med tocilizumab, under den kontrollerede del af det kliniske </w:t>
      </w:r>
      <w:ins w:id="819" w:author="SNC" w:date="2025-07-28T11:37:00Z">
        <w:r>
          <w:rPr>
            <w:lang w:val="da-DK"/>
          </w:rPr>
          <w:t>studie</w:t>
        </w:r>
      </w:ins>
      <w:ins w:id="820" w:author="Author" w:date="2025-07-18T15:00:00Z">
        <w:del w:id="821" w:author="SNC" w:date="2025-07-28T11:37:00Z">
          <w:r>
            <w:rPr>
              <w:lang w:val="da-DK"/>
            </w:rPr>
            <w:delText>forsøg</w:delText>
          </w:r>
        </w:del>
      </w:ins>
      <w:del w:id="822" w:author="Author" w:date="2025-07-18T15:00:00Z">
        <w:r>
          <w:rPr>
            <w:lang w:val="da-DK"/>
          </w:rPr>
          <w:delText>studie</w:delText>
        </w:r>
      </w:del>
      <w:r>
        <w:rPr>
          <w:lang w:val="da-DK"/>
        </w:rPr>
        <w:t xml:space="preserve"> samt under den åbne del af </w:t>
      </w:r>
      <w:ins w:id="823" w:author="SNC" w:date="2025-07-28T11:37:00Z">
        <w:r>
          <w:rPr>
            <w:lang w:val="da-DK"/>
          </w:rPr>
          <w:t>studiet</w:t>
        </w:r>
      </w:ins>
      <w:ins w:id="824" w:author="Author" w:date="2025-07-18T15:00:00Z">
        <w:del w:id="825" w:author="SNC" w:date="2025-07-28T11:37:00Z">
          <w:r>
            <w:rPr>
              <w:lang w:val="da-DK"/>
            </w:rPr>
            <w:delText>forsøget</w:delText>
          </w:r>
        </w:del>
      </w:ins>
      <w:del w:id="826" w:author="Author" w:date="2025-07-18T15:00:00Z">
        <w:r>
          <w:rPr>
            <w:lang w:val="da-DK"/>
          </w:rPr>
          <w:delText>studiet</w:delText>
        </w:r>
      </w:del>
      <w:r>
        <w:rPr>
          <w:lang w:val="da-DK"/>
        </w:rPr>
        <w:t>.</w:t>
      </w:r>
    </w:p>
    <w:p w14:paraId="12A32CD3" w14:textId="77777777" w:rsidR="00447476" w:rsidRDefault="00447476">
      <w:pPr>
        <w:rPr>
          <w:lang w:val="da-DK"/>
        </w:rPr>
      </w:pPr>
    </w:p>
    <w:p w14:paraId="18FB5A45" w14:textId="77777777" w:rsidR="00447476" w:rsidRDefault="00B16AD1">
      <w:pPr>
        <w:keepNext/>
        <w:ind w:left="567" w:hanging="567"/>
        <w:rPr>
          <w:szCs w:val="22"/>
          <w:u w:val="single"/>
          <w:lang w:val="da-DK"/>
        </w:rPr>
      </w:pPr>
      <w:r>
        <w:rPr>
          <w:i/>
          <w:szCs w:val="22"/>
          <w:u w:val="single"/>
          <w:lang w:val="da-DK"/>
        </w:rPr>
        <w:t xml:space="preserve">Immunogenicitet </w:t>
      </w:r>
    </w:p>
    <w:p w14:paraId="7DC2C4B5" w14:textId="77777777" w:rsidR="00447476" w:rsidRDefault="00B16AD1">
      <w:pPr>
        <w:rPr>
          <w:szCs w:val="22"/>
          <w:lang w:val="da-DK"/>
        </w:rPr>
      </w:pPr>
      <w:r>
        <w:rPr>
          <w:szCs w:val="22"/>
          <w:lang w:val="da-DK"/>
        </w:rPr>
        <w:t xml:space="preserve">Alle 112 patienter blev testet for anti-tocilizumab-antistoffer ved </w:t>
      </w:r>
      <w:r>
        <w:rPr>
          <w:i/>
          <w:szCs w:val="22"/>
          <w:lang w:val="da-DK"/>
        </w:rPr>
        <w:t>baseline</w:t>
      </w:r>
      <w:r>
        <w:rPr>
          <w:szCs w:val="22"/>
          <w:lang w:val="da-DK"/>
        </w:rPr>
        <w:t xml:space="preserve">. To patienter udviklede positive anti-tocilizumab-antistoffer, og én af disse patienter havde en overfølsomhedsreaktion, som førte til afbrydelse af behandlingen. </w:t>
      </w:r>
      <w:r>
        <w:rPr>
          <w:szCs w:val="22"/>
          <w:lang w:val="da-DK" w:eastAsia="zh-TW"/>
        </w:rPr>
        <w:t>Forekomsten af anti-tocilizumab-antistofdannelse kan være undervurderet på grund af interferens mellem tocilizumab og analysen samt højere tocilizumabkoncentration observeret hos børn sammenlignet med voksne.</w:t>
      </w:r>
    </w:p>
    <w:p w14:paraId="34014413" w14:textId="77777777" w:rsidR="00447476" w:rsidRDefault="00447476">
      <w:pPr>
        <w:rPr>
          <w:szCs w:val="22"/>
          <w:lang w:val="da-DK"/>
        </w:rPr>
      </w:pPr>
    </w:p>
    <w:p w14:paraId="2F9D4B2B" w14:textId="77777777" w:rsidR="00447476" w:rsidRDefault="00B16AD1">
      <w:pPr>
        <w:keepNext/>
        <w:ind w:left="567" w:hanging="567"/>
        <w:rPr>
          <w:u w:val="single"/>
          <w:lang w:val="da-DK"/>
        </w:rPr>
      </w:pPr>
      <w:r>
        <w:rPr>
          <w:i/>
          <w:u w:val="single"/>
          <w:lang w:val="da-DK"/>
        </w:rPr>
        <w:t>Neutrofilocytter</w:t>
      </w:r>
    </w:p>
    <w:p w14:paraId="4059884A" w14:textId="77777777" w:rsidR="00447476" w:rsidRDefault="00B16AD1">
      <w:pPr>
        <w:rPr>
          <w:lang w:val="da-DK"/>
        </w:rPr>
      </w:pPr>
      <w:r>
        <w:rPr>
          <w:lang w:val="da-DK"/>
        </w:rPr>
        <w:t>Under rutinemæssig laboratoriekontrol i den kontrollerede 12 ugers fase forekom der et fald i neutrofilocyttal til under 1 </w:t>
      </w:r>
      <w:r>
        <w:rPr>
          <w:lang w:val="en-GB"/>
        </w:rPr>
        <w:sym w:font="Symbol" w:char="F0B4"/>
      </w:r>
      <w:r>
        <w:rPr>
          <w:lang w:val="da-DK"/>
        </w:rPr>
        <w:t> 10</w:t>
      </w:r>
      <w:r>
        <w:rPr>
          <w:vertAlign w:val="superscript"/>
          <w:lang w:val="da-DK"/>
        </w:rPr>
        <w:t>9</w:t>
      </w:r>
      <w:r>
        <w:rPr>
          <w:lang w:val="da-DK"/>
        </w:rPr>
        <w:t>/l hos 7 % af patienterne i tocilizumab-gruppen og hos ingen i placebogruppen.</w:t>
      </w:r>
    </w:p>
    <w:p w14:paraId="45CE464A" w14:textId="77777777" w:rsidR="00447476" w:rsidRDefault="00447476">
      <w:pPr>
        <w:rPr>
          <w:lang w:val="da-DK"/>
        </w:rPr>
      </w:pPr>
    </w:p>
    <w:p w14:paraId="156B62B2" w14:textId="77777777" w:rsidR="00447476" w:rsidRDefault="00B16AD1">
      <w:pPr>
        <w:rPr>
          <w:lang w:val="da-DK"/>
        </w:rPr>
      </w:pPr>
      <w:r>
        <w:rPr>
          <w:lang w:val="da-DK"/>
        </w:rPr>
        <w:t>I den åbne forlængelsesfase forekom der fald i neutrofilocyttal til under 1 </w:t>
      </w:r>
      <w:r>
        <w:rPr>
          <w:lang w:val="en-GB"/>
        </w:rPr>
        <w:sym w:font="Symbol" w:char="F0B4"/>
      </w:r>
      <w:r>
        <w:rPr>
          <w:lang w:val="da-DK"/>
        </w:rPr>
        <w:t> 10</w:t>
      </w:r>
      <w:r>
        <w:rPr>
          <w:vertAlign w:val="superscript"/>
          <w:lang w:val="da-DK"/>
        </w:rPr>
        <w:t>9</w:t>
      </w:r>
      <w:r>
        <w:rPr>
          <w:lang w:val="da-DK"/>
        </w:rPr>
        <w:t xml:space="preserve">/l hos 15 % af patienterne i tocilizumab-gruppen. </w:t>
      </w:r>
    </w:p>
    <w:p w14:paraId="53B60A06" w14:textId="77777777" w:rsidR="00447476" w:rsidRDefault="00447476">
      <w:pPr>
        <w:rPr>
          <w:lang w:val="da-DK"/>
        </w:rPr>
      </w:pPr>
    </w:p>
    <w:p w14:paraId="09AB6D56" w14:textId="77777777" w:rsidR="00447476" w:rsidRDefault="00B16AD1">
      <w:pPr>
        <w:rPr>
          <w:u w:val="single"/>
          <w:lang w:val="da-DK"/>
        </w:rPr>
      </w:pPr>
      <w:r>
        <w:rPr>
          <w:i/>
          <w:u w:val="single"/>
          <w:lang w:val="da-DK"/>
        </w:rPr>
        <w:t>Trombocytter</w:t>
      </w:r>
    </w:p>
    <w:p w14:paraId="108E37F7" w14:textId="77777777" w:rsidR="00447476" w:rsidRDefault="00B16AD1">
      <w:pPr>
        <w:rPr>
          <w:szCs w:val="22"/>
          <w:lang w:val="da-DK" w:eastAsia="zh-CN"/>
        </w:rPr>
      </w:pPr>
      <w:r>
        <w:rPr>
          <w:lang w:val="da-DK"/>
        </w:rPr>
        <w:t>Under rutinemæssig laboratoriekontrol i den kontrollerede 12 ugers fase havde 3 % af patienterne i placebogruppen og 1 % i tocilizumab-gruppen et fald i trombocyttal til ≤ 100 </w:t>
      </w:r>
      <w:r>
        <w:rPr>
          <w:lang w:val="en-GB"/>
        </w:rPr>
        <w:sym w:font="Symbol" w:char="F0B4"/>
      </w:r>
      <w:r>
        <w:rPr>
          <w:lang w:val="da-DK"/>
        </w:rPr>
        <w:t> </w:t>
      </w:r>
      <w:r>
        <w:rPr>
          <w:bCs/>
          <w:szCs w:val="22"/>
          <w:lang w:val="da-DK" w:eastAsia="zh-CN"/>
        </w:rPr>
        <w:t>10</w:t>
      </w:r>
      <w:r>
        <w:rPr>
          <w:bCs/>
          <w:szCs w:val="22"/>
          <w:vertAlign w:val="superscript"/>
          <w:lang w:val="da-DK" w:eastAsia="zh-CN"/>
        </w:rPr>
        <w:t>3</w:t>
      </w:r>
      <w:r>
        <w:rPr>
          <w:bCs/>
          <w:szCs w:val="22"/>
          <w:lang w:val="da-DK" w:eastAsia="zh-CN"/>
        </w:rPr>
        <w:t>/</w:t>
      </w:r>
      <w:r>
        <w:rPr>
          <w:bCs/>
          <w:szCs w:val="22"/>
          <w:lang w:val="en-GB" w:eastAsia="zh-CN"/>
        </w:rPr>
        <w:sym w:font="Symbol" w:char="F06D"/>
      </w:r>
      <w:r>
        <w:rPr>
          <w:szCs w:val="22"/>
          <w:lang w:val="da-DK" w:eastAsia="zh-CN"/>
        </w:rPr>
        <w:t xml:space="preserve">l. </w:t>
      </w:r>
    </w:p>
    <w:p w14:paraId="3B05A94A" w14:textId="77777777" w:rsidR="00447476" w:rsidRDefault="00447476">
      <w:pPr>
        <w:rPr>
          <w:szCs w:val="22"/>
          <w:lang w:val="da-DK" w:eastAsia="zh-CN"/>
        </w:rPr>
      </w:pPr>
    </w:p>
    <w:p w14:paraId="633C5C50" w14:textId="77777777" w:rsidR="00447476" w:rsidRDefault="00B16AD1">
      <w:pPr>
        <w:rPr>
          <w:b/>
          <w:lang w:val="da-DK" w:eastAsia="zh-CN"/>
        </w:rPr>
      </w:pPr>
      <w:r>
        <w:rPr>
          <w:szCs w:val="22"/>
          <w:lang w:val="da-DK" w:eastAsia="zh-CN"/>
        </w:rPr>
        <w:t xml:space="preserve">I </w:t>
      </w:r>
      <w:r>
        <w:rPr>
          <w:lang w:val="da-DK"/>
        </w:rPr>
        <w:t>den åbne forlængelsesfase forekom der fald i trombocyttal til under 100 </w:t>
      </w:r>
      <w:r>
        <w:rPr>
          <w:lang w:val="en-GB"/>
        </w:rPr>
        <w:sym w:font="Symbol" w:char="F0B4"/>
      </w:r>
      <w:r>
        <w:rPr>
          <w:lang w:val="da-DK"/>
        </w:rPr>
        <w:t> </w:t>
      </w:r>
      <w:r>
        <w:rPr>
          <w:bCs/>
          <w:szCs w:val="22"/>
          <w:lang w:val="da-DK" w:eastAsia="zh-CN"/>
        </w:rPr>
        <w:t>10</w:t>
      </w:r>
      <w:r>
        <w:rPr>
          <w:bCs/>
          <w:szCs w:val="22"/>
          <w:vertAlign w:val="superscript"/>
          <w:lang w:val="da-DK" w:eastAsia="zh-CN"/>
        </w:rPr>
        <w:t>3</w:t>
      </w:r>
      <w:r>
        <w:rPr>
          <w:bCs/>
          <w:szCs w:val="22"/>
          <w:lang w:val="da-DK" w:eastAsia="zh-CN"/>
        </w:rPr>
        <w:t>/</w:t>
      </w:r>
      <w:r>
        <w:rPr>
          <w:bCs/>
          <w:szCs w:val="22"/>
          <w:lang w:val="en-GB" w:eastAsia="zh-CN"/>
        </w:rPr>
        <w:sym w:font="Symbol" w:char="F06D"/>
      </w:r>
      <w:r>
        <w:rPr>
          <w:szCs w:val="22"/>
          <w:lang w:val="da-DK" w:eastAsia="zh-CN"/>
        </w:rPr>
        <w:t xml:space="preserve">l </w:t>
      </w:r>
      <w:r>
        <w:rPr>
          <w:lang w:val="da-DK"/>
        </w:rPr>
        <w:t>hos 3 % af patienterne i tocilizumab-gruppen</w:t>
      </w:r>
      <w:r>
        <w:rPr>
          <w:szCs w:val="22"/>
          <w:lang w:val="da-DK" w:eastAsia="zh-CN"/>
        </w:rPr>
        <w:t xml:space="preserve"> </w:t>
      </w:r>
      <w:r>
        <w:rPr>
          <w:lang w:val="da-DK"/>
        </w:rPr>
        <w:t>uden ledsagende blødningsepisoder.</w:t>
      </w:r>
    </w:p>
    <w:p w14:paraId="1DAE6080" w14:textId="77777777" w:rsidR="00447476" w:rsidRDefault="00447476">
      <w:pPr>
        <w:ind w:left="567" w:hanging="567"/>
        <w:rPr>
          <w:b/>
          <w:lang w:val="da-DK" w:eastAsia="zh-CN"/>
        </w:rPr>
      </w:pPr>
    </w:p>
    <w:p w14:paraId="45B8D682" w14:textId="77777777" w:rsidR="00447476" w:rsidRDefault="00B16AD1">
      <w:pPr>
        <w:keepNext/>
        <w:ind w:left="567" w:hanging="567"/>
        <w:rPr>
          <w:u w:val="single"/>
          <w:lang w:val="da-DK"/>
        </w:rPr>
      </w:pPr>
      <w:r>
        <w:rPr>
          <w:i/>
          <w:u w:val="single"/>
          <w:lang w:val="da-DK"/>
        </w:rPr>
        <w:t>Forhøjede leveraminotransferaser</w:t>
      </w:r>
    </w:p>
    <w:p w14:paraId="5F0A020E" w14:textId="77777777" w:rsidR="00447476" w:rsidRDefault="00B16AD1">
      <w:pPr>
        <w:rPr>
          <w:lang w:val="da-DK"/>
        </w:rPr>
      </w:pPr>
      <w:r>
        <w:rPr>
          <w:lang w:val="da-DK"/>
        </w:rPr>
        <w:t>Under rutinemæssig laboratoriekontrol i den kontrollerede 12 ugers fase forekom der stigning i ALAT eller ASAT til ≥ 3 gange øvre normalgrænse hos henholdsvis 5 % og 3 % af patienterne i tocilizumab-gruppen og hos 0 % i placebogruppen.</w:t>
      </w:r>
    </w:p>
    <w:p w14:paraId="1DFDC235" w14:textId="77777777" w:rsidR="00447476" w:rsidRDefault="00B16AD1">
      <w:pPr>
        <w:rPr>
          <w:szCs w:val="22"/>
          <w:lang w:val="da-DK" w:eastAsia="zh-CN"/>
        </w:rPr>
      </w:pPr>
      <w:r>
        <w:rPr>
          <w:lang w:val="da-DK"/>
        </w:rPr>
        <w:t xml:space="preserve"> </w:t>
      </w:r>
    </w:p>
    <w:p w14:paraId="2B102D0B" w14:textId="77777777" w:rsidR="00447476" w:rsidRDefault="00B16AD1">
      <w:pPr>
        <w:rPr>
          <w:lang w:val="da-DK"/>
        </w:rPr>
      </w:pPr>
      <w:r>
        <w:rPr>
          <w:szCs w:val="22"/>
          <w:lang w:val="da-DK" w:eastAsia="zh-CN"/>
        </w:rPr>
        <w:t xml:space="preserve">I </w:t>
      </w:r>
      <w:r>
        <w:rPr>
          <w:lang w:val="da-DK"/>
        </w:rPr>
        <w:t>den åbne forlængelsesfase forekom der stigning i ALAT eller ASAT til ≥ 3 gange øvre normalgrænse hos henholdsvis 12 % og 4 % af patienterne i tocilizumab-gruppen.</w:t>
      </w:r>
    </w:p>
    <w:p w14:paraId="269CC4E8" w14:textId="77777777" w:rsidR="00447476" w:rsidRDefault="00447476">
      <w:pPr>
        <w:rPr>
          <w:lang w:val="da-DK"/>
        </w:rPr>
      </w:pPr>
    </w:p>
    <w:p w14:paraId="673ABDD0" w14:textId="77777777" w:rsidR="00447476" w:rsidRDefault="00B16AD1">
      <w:pPr>
        <w:keepNext/>
        <w:keepLines/>
        <w:rPr>
          <w:u w:val="single"/>
          <w:lang w:val="da-DK"/>
        </w:rPr>
      </w:pPr>
      <w:r>
        <w:rPr>
          <w:i/>
          <w:u w:val="single"/>
          <w:lang w:val="da-DK"/>
        </w:rPr>
        <w:t>Immunglobulin G</w:t>
      </w:r>
    </w:p>
    <w:p w14:paraId="5390C3FB" w14:textId="77777777" w:rsidR="00447476" w:rsidRDefault="00B16AD1">
      <w:pPr>
        <w:keepNext/>
        <w:keepLines/>
        <w:rPr>
          <w:lang w:val="da-DK"/>
        </w:rPr>
      </w:pPr>
      <w:r>
        <w:rPr>
          <w:lang w:val="da-DK"/>
        </w:rPr>
        <w:t xml:space="preserve">IgG-niveauer falder under behandling. Et fald til den nedre normalgrænse forekom hos 15 patienter på et eller andet tidspunkt i </w:t>
      </w:r>
      <w:ins w:id="827" w:author="SNC" w:date="2025-07-28T11:39:00Z">
        <w:r>
          <w:rPr>
            <w:lang w:val="da-DK"/>
          </w:rPr>
          <w:t>studiet</w:t>
        </w:r>
      </w:ins>
      <w:ins w:id="828" w:author="Author" w:date="2025-07-18T06:09:00Z">
        <w:del w:id="829" w:author="SNC" w:date="2025-07-28T11:39:00Z">
          <w:r>
            <w:rPr>
              <w:lang w:val="da-DK"/>
            </w:rPr>
            <w:delText>forsøget</w:delText>
          </w:r>
        </w:del>
      </w:ins>
      <w:del w:id="830" w:author="Author" w:date="2025-07-18T06:09:00Z">
        <w:r>
          <w:rPr>
            <w:lang w:val="da-DK"/>
          </w:rPr>
          <w:delText>studiet</w:delText>
        </w:r>
      </w:del>
      <w:r>
        <w:rPr>
          <w:lang w:val="da-DK"/>
        </w:rPr>
        <w:t>.</w:t>
      </w:r>
    </w:p>
    <w:p w14:paraId="73BB51D7" w14:textId="77777777" w:rsidR="00447476" w:rsidRDefault="00447476">
      <w:pPr>
        <w:rPr>
          <w:lang w:val="da-DK"/>
        </w:rPr>
      </w:pPr>
    </w:p>
    <w:p w14:paraId="743FA741" w14:textId="77777777" w:rsidR="00447476" w:rsidRDefault="00B16AD1">
      <w:pPr>
        <w:ind w:left="567" w:hanging="567"/>
        <w:rPr>
          <w:u w:val="single"/>
          <w:lang w:val="da-DK"/>
        </w:rPr>
      </w:pPr>
      <w:r>
        <w:rPr>
          <w:i/>
          <w:u w:val="single"/>
          <w:lang w:val="da-DK"/>
        </w:rPr>
        <w:t>Lipidparametre</w:t>
      </w:r>
    </w:p>
    <w:p w14:paraId="49005615" w14:textId="50014AD1" w:rsidR="00447476" w:rsidRDefault="00B16AD1">
      <w:pPr>
        <w:rPr>
          <w:lang w:val="da-DK"/>
        </w:rPr>
      </w:pPr>
      <w:r>
        <w:rPr>
          <w:lang w:val="da-DK"/>
        </w:rPr>
        <w:t>Under rutinemæssig laboratoriekontrol i den kontrollerede 12 ugers fase (</w:t>
      </w:r>
      <w:ins w:id="831" w:author="SNC" w:date="2025-07-28T11:40:00Z">
        <w:r>
          <w:rPr>
            <w:lang w:val="da-DK"/>
          </w:rPr>
          <w:t>studiet</w:t>
        </w:r>
      </w:ins>
      <w:ins w:id="832" w:author="Author" w:date="2025-07-18T06:09:00Z">
        <w:del w:id="833" w:author="SNC" w:date="2025-07-28T11:40:00Z">
          <w:r>
            <w:rPr>
              <w:lang w:val="da-DK"/>
            </w:rPr>
            <w:delText>forsøg</w:delText>
          </w:r>
        </w:del>
      </w:ins>
      <w:del w:id="834" w:author="SNC" w:date="2025-07-28T11:40:00Z">
        <w:r>
          <w:rPr>
            <w:lang w:val="da-DK"/>
          </w:rPr>
          <w:delText>s</w:delText>
        </w:r>
      </w:del>
      <w:del w:id="835" w:author="Author" w:date="2025-07-18T06:09:00Z">
        <w:r>
          <w:rPr>
            <w:lang w:val="da-DK"/>
          </w:rPr>
          <w:delText>tudie</w:delText>
        </w:r>
      </w:del>
      <w:r>
        <w:rPr>
          <w:lang w:val="da-DK"/>
        </w:rPr>
        <w:t xml:space="preserve"> WA18221), </w:t>
      </w:r>
      <w:r>
        <w:rPr>
          <w:bCs/>
          <w:iCs/>
          <w:szCs w:val="22"/>
          <w:lang w:val="da-DK" w:eastAsia="de-DE"/>
        </w:rPr>
        <w:t xml:space="preserve">oplevede 13,4 % og 33,3 % af patienterne en stigning i forhold til </w:t>
      </w:r>
      <w:r>
        <w:rPr>
          <w:bCs/>
          <w:i/>
          <w:iCs/>
          <w:szCs w:val="22"/>
          <w:lang w:val="da-DK" w:eastAsia="de-DE"/>
        </w:rPr>
        <w:t>baseline</w:t>
      </w:r>
      <w:r>
        <w:rPr>
          <w:bCs/>
          <w:iCs/>
          <w:szCs w:val="22"/>
          <w:lang w:val="da-DK" w:eastAsia="de-DE"/>
        </w:rPr>
        <w:t xml:space="preserve"> i henholdsvis LDL</w:t>
      </w:r>
      <w:ins w:id="836" w:author="DRA2" w:date="2026-02-05T08:04:00Z">
        <w:r w:rsidR="000E204E">
          <w:rPr>
            <w:bCs/>
            <w:iCs/>
            <w:szCs w:val="22"/>
            <w:lang w:val="da-DK" w:eastAsia="de-DE"/>
          </w:rPr>
          <w:t>-</w:t>
        </w:r>
      </w:ins>
      <w:del w:id="837" w:author="DRA2" w:date="2026-02-05T08:04:00Z">
        <w:r w:rsidDel="000E204E">
          <w:rPr>
            <w:bCs/>
            <w:iCs/>
            <w:szCs w:val="22"/>
            <w:lang w:val="da-DK" w:eastAsia="de-DE"/>
          </w:rPr>
          <w:delText xml:space="preserve"> </w:delText>
        </w:r>
      </w:del>
      <w:r>
        <w:rPr>
          <w:bCs/>
          <w:iCs/>
          <w:szCs w:val="22"/>
          <w:lang w:val="da-DK" w:eastAsia="de-DE"/>
        </w:rPr>
        <w:t xml:space="preserve">kolesterol til værdier på </w:t>
      </w:r>
      <w:r>
        <w:rPr>
          <w:lang w:val="da-DK"/>
        </w:rPr>
        <w:t>≥ </w:t>
      </w:r>
      <w:r>
        <w:rPr>
          <w:bCs/>
          <w:iCs/>
          <w:szCs w:val="22"/>
          <w:lang w:val="da-DK" w:eastAsia="de-DE"/>
        </w:rPr>
        <w:t xml:space="preserve">130 mg/dl og totalkolesterol til værdier på </w:t>
      </w:r>
      <w:r>
        <w:rPr>
          <w:lang w:val="da-DK"/>
        </w:rPr>
        <w:t xml:space="preserve">≥ 200 mg/dl på et hvilket som helst tidspunkt under </w:t>
      </w:r>
      <w:del w:id="838" w:author="Author" w:date="2025-07-18T15:00:00Z">
        <w:r>
          <w:rPr>
            <w:lang w:val="da-DK"/>
          </w:rPr>
          <w:delText>studie</w:delText>
        </w:r>
      </w:del>
      <w:ins w:id="839" w:author="Author" w:date="2025-07-18T15:00:00Z">
        <w:del w:id="840" w:author="SNC" w:date="2025-07-28T11:41:00Z">
          <w:r>
            <w:rPr>
              <w:lang w:val="da-DK"/>
            </w:rPr>
            <w:delText>forsøgs</w:delText>
          </w:r>
        </w:del>
      </w:ins>
      <w:ins w:id="841" w:author="SNC" w:date="2025-07-28T11:40:00Z">
        <w:r>
          <w:rPr>
            <w:lang w:val="da-DK"/>
          </w:rPr>
          <w:t>studie</w:t>
        </w:r>
      </w:ins>
      <w:r>
        <w:rPr>
          <w:lang w:val="da-DK"/>
        </w:rPr>
        <w:t xml:space="preserve">behandlingen. </w:t>
      </w:r>
    </w:p>
    <w:p w14:paraId="2CF34C01" w14:textId="77777777" w:rsidR="00447476" w:rsidRDefault="00447476">
      <w:pPr>
        <w:rPr>
          <w:lang w:val="da-DK"/>
        </w:rPr>
      </w:pPr>
    </w:p>
    <w:p w14:paraId="0CB79D2E" w14:textId="093C4035" w:rsidR="00447476" w:rsidRDefault="00B16AD1">
      <w:pPr>
        <w:rPr>
          <w:lang w:val="da-DK"/>
        </w:rPr>
      </w:pPr>
      <w:r>
        <w:rPr>
          <w:szCs w:val="22"/>
          <w:lang w:val="da-DK" w:eastAsia="zh-CN"/>
        </w:rPr>
        <w:t xml:space="preserve">I </w:t>
      </w:r>
      <w:r>
        <w:rPr>
          <w:lang w:val="da-DK"/>
        </w:rPr>
        <w:t>den åbne forlængelsesfase (</w:t>
      </w:r>
      <w:ins w:id="842" w:author="SNC" w:date="2025-07-28T11:41:00Z">
        <w:r>
          <w:rPr>
            <w:lang w:val="da-DK"/>
          </w:rPr>
          <w:t>studie</w:t>
        </w:r>
      </w:ins>
      <w:ins w:id="843" w:author="Author" w:date="2025-07-18T06:09:00Z">
        <w:del w:id="844" w:author="SNC" w:date="2025-07-28T11:41:00Z">
          <w:r>
            <w:rPr>
              <w:lang w:val="da-DK"/>
            </w:rPr>
            <w:delText>for</w:delText>
          </w:r>
        </w:del>
      </w:ins>
      <w:ins w:id="845" w:author="Author" w:date="2025-07-18T06:10:00Z">
        <w:del w:id="846" w:author="SNC" w:date="2025-07-28T11:41:00Z">
          <w:r>
            <w:rPr>
              <w:lang w:val="da-DK"/>
            </w:rPr>
            <w:delText>søg</w:delText>
          </w:r>
        </w:del>
      </w:ins>
      <w:del w:id="847" w:author="SNC" w:date="2025-07-28T11:41:00Z">
        <w:r>
          <w:rPr>
            <w:lang w:val="da-DK"/>
          </w:rPr>
          <w:delText>s</w:delText>
        </w:r>
      </w:del>
      <w:del w:id="848" w:author="Author" w:date="2025-07-18T06:10:00Z">
        <w:r>
          <w:rPr>
            <w:lang w:val="da-DK"/>
          </w:rPr>
          <w:delText>tudie</w:delText>
        </w:r>
      </w:del>
      <w:r>
        <w:rPr>
          <w:lang w:val="da-DK"/>
        </w:rPr>
        <w:t xml:space="preserve"> WA18221)</w:t>
      </w:r>
      <w:r>
        <w:rPr>
          <w:bCs/>
          <w:iCs/>
          <w:szCs w:val="22"/>
          <w:lang w:val="da-DK" w:eastAsia="de-DE"/>
        </w:rPr>
        <w:t xml:space="preserve"> oplevede 13,2 % og 27,7 % af patienterne en stigning i forhold til </w:t>
      </w:r>
      <w:r>
        <w:rPr>
          <w:bCs/>
          <w:i/>
          <w:iCs/>
          <w:szCs w:val="22"/>
          <w:lang w:val="da-DK" w:eastAsia="de-DE"/>
        </w:rPr>
        <w:t>baseline</w:t>
      </w:r>
      <w:r>
        <w:rPr>
          <w:bCs/>
          <w:iCs/>
          <w:szCs w:val="22"/>
          <w:lang w:val="da-DK" w:eastAsia="de-DE"/>
        </w:rPr>
        <w:t xml:space="preserve"> i henholdsvis LDL</w:t>
      </w:r>
      <w:ins w:id="849" w:author="DRA2" w:date="2026-02-05T08:04:00Z">
        <w:r w:rsidR="000E204E">
          <w:rPr>
            <w:bCs/>
            <w:iCs/>
            <w:szCs w:val="22"/>
            <w:lang w:val="da-DK" w:eastAsia="de-DE"/>
          </w:rPr>
          <w:t>-</w:t>
        </w:r>
      </w:ins>
      <w:del w:id="850" w:author="DRA2" w:date="2026-02-05T08:04:00Z">
        <w:r w:rsidDel="000E204E">
          <w:rPr>
            <w:bCs/>
            <w:iCs/>
            <w:szCs w:val="22"/>
            <w:lang w:val="da-DK" w:eastAsia="de-DE"/>
          </w:rPr>
          <w:delText xml:space="preserve"> </w:delText>
        </w:r>
      </w:del>
      <w:r>
        <w:rPr>
          <w:bCs/>
          <w:iCs/>
          <w:szCs w:val="22"/>
          <w:lang w:val="da-DK" w:eastAsia="de-DE"/>
        </w:rPr>
        <w:t xml:space="preserve">kolesterol til værdier på </w:t>
      </w:r>
      <w:r>
        <w:rPr>
          <w:lang w:val="da-DK"/>
        </w:rPr>
        <w:t>≥ </w:t>
      </w:r>
      <w:r>
        <w:rPr>
          <w:bCs/>
          <w:iCs/>
          <w:szCs w:val="22"/>
          <w:lang w:val="da-DK" w:eastAsia="de-DE"/>
        </w:rPr>
        <w:t xml:space="preserve">130 mg/dl og totalkolesterol til værdier på </w:t>
      </w:r>
      <w:r>
        <w:rPr>
          <w:lang w:val="da-DK"/>
        </w:rPr>
        <w:t xml:space="preserve">≥ 200 mg/dl på et hvilket som helst tidspunkt under </w:t>
      </w:r>
      <w:del w:id="851" w:author="Author" w:date="2025-07-18T15:00:00Z">
        <w:r>
          <w:rPr>
            <w:lang w:val="da-DK"/>
          </w:rPr>
          <w:delText>studie</w:delText>
        </w:r>
      </w:del>
      <w:ins w:id="852" w:author="Author" w:date="2025-07-18T15:00:00Z">
        <w:del w:id="853" w:author="SNC" w:date="2025-07-28T11:41:00Z">
          <w:r>
            <w:rPr>
              <w:lang w:val="da-DK"/>
            </w:rPr>
            <w:delText>forsøgs</w:delText>
          </w:r>
        </w:del>
      </w:ins>
      <w:ins w:id="854" w:author="SNC" w:date="2025-07-28T11:41:00Z">
        <w:r>
          <w:rPr>
            <w:lang w:val="da-DK"/>
          </w:rPr>
          <w:t>studie</w:t>
        </w:r>
      </w:ins>
      <w:r>
        <w:rPr>
          <w:lang w:val="da-DK"/>
        </w:rPr>
        <w:t>behandlingen.</w:t>
      </w:r>
      <w:r>
        <w:rPr>
          <w:szCs w:val="22"/>
          <w:lang w:val="da-DK" w:eastAsia="zh-CN"/>
        </w:rPr>
        <w:t xml:space="preserve"> </w:t>
      </w:r>
    </w:p>
    <w:p w14:paraId="7B15A6E1" w14:textId="77777777" w:rsidR="00447476" w:rsidRDefault="00447476">
      <w:pPr>
        <w:rPr>
          <w:lang w:val="da-DK"/>
        </w:rPr>
      </w:pPr>
    </w:p>
    <w:p w14:paraId="08AFF649" w14:textId="77777777" w:rsidR="00447476" w:rsidRDefault="00B16AD1">
      <w:pPr>
        <w:autoSpaceDE w:val="0"/>
        <w:autoSpaceDN w:val="0"/>
        <w:adjustRightInd w:val="0"/>
        <w:rPr>
          <w:i/>
          <w:iCs/>
          <w:szCs w:val="22"/>
          <w:lang w:val="da-DK"/>
        </w:rPr>
      </w:pPr>
      <w:r>
        <w:rPr>
          <w:i/>
          <w:iCs/>
          <w:szCs w:val="22"/>
          <w:lang w:val="da-DK"/>
        </w:rPr>
        <w:t>Patienter med CRS</w:t>
      </w:r>
    </w:p>
    <w:p w14:paraId="6187FB66" w14:textId="76FA01DA" w:rsidR="00447476" w:rsidRDefault="00B16AD1">
      <w:pPr>
        <w:autoSpaceDE w:val="0"/>
        <w:autoSpaceDN w:val="0"/>
        <w:adjustRightInd w:val="0"/>
        <w:rPr>
          <w:szCs w:val="22"/>
          <w:lang w:val="da-DK"/>
        </w:rPr>
      </w:pPr>
      <w:r>
        <w:rPr>
          <w:szCs w:val="22"/>
          <w:lang w:val="da-DK"/>
        </w:rPr>
        <w:lastRenderedPageBreak/>
        <w:t xml:space="preserve">Sikkerheden af tocilizumab hos patienter med cytokinfrigivelsessyndrom er undersøgt i en retrospektiv analyse af data fra kliniske </w:t>
      </w:r>
      <w:del w:id="855" w:author="DRA1" w:date="2026-02-03T14:39:00Z">
        <w:r w:rsidDel="001533EC">
          <w:rPr>
            <w:szCs w:val="22"/>
            <w:lang w:val="da-DK"/>
          </w:rPr>
          <w:delText>forsøg</w:delText>
        </w:r>
      </w:del>
      <w:ins w:id="856" w:author="DRA1" w:date="2026-02-03T14:39:00Z">
        <w:r w:rsidR="001533EC">
          <w:rPr>
            <w:szCs w:val="22"/>
            <w:lang w:val="da-DK"/>
          </w:rPr>
          <w:t>studier</w:t>
        </w:r>
      </w:ins>
      <w:r>
        <w:rPr>
          <w:szCs w:val="22"/>
          <w:lang w:val="da-DK"/>
        </w:rPr>
        <w:t>, hvor 51 patienter blev behandlet med intravenøs tocilizumab 8 mg/kg (12 mg/kg for patienter vejende mindre end 30 kg) med eller uden supplerende behandling med høj-dosis kortikosteroid for svær eller livstruende CAR T-celle-induceret cytokinfrigivelsessyndrom. En median på 1 dosis (i et spænd på 1</w:t>
      </w:r>
      <w:r>
        <w:rPr>
          <w:szCs w:val="22"/>
          <w:lang w:val="da-DK"/>
        </w:rPr>
        <w:noBreakHyphen/>
        <w:t>4 doser) af tocilizumab blev givet.</w:t>
      </w:r>
    </w:p>
    <w:p w14:paraId="38C470B1" w14:textId="77777777" w:rsidR="00447476" w:rsidRDefault="00447476">
      <w:pPr>
        <w:autoSpaceDE w:val="0"/>
        <w:autoSpaceDN w:val="0"/>
        <w:adjustRightInd w:val="0"/>
        <w:rPr>
          <w:szCs w:val="22"/>
          <w:u w:val="single"/>
          <w:lang w:val="da-DK"/>
        </w:rPr>
      </w:pPr>
    </w:p>
    <w:p w14:paraId="6323FAB5" w14:textId="77777777" w:rsidR="00447476" w:rsidRDefault="00B16AD1">
      <w:pPr>
        <w:keepNext/>
        <w:keepLines/>
        <w:rPr>
          <w:u w:val="single"/>
          <w:lang w:val="da-DK"/>
        </w:rPr>
      </w:pPr>
      <w:r>
        <w:rPr>
          <w:u w:val="single"/>
          <w:lang w:val="da-DK"/>
        </w:rPr>
        <w:t>Indberetning af formodede bivirkninger</w:t>
      </w:r>
    </w:p>
    <w:p w14:paraId="7655EBBC" w14:textId="5CCB80F4" w:rsidR="00447476" w:rsidRDefault="00B16AD1">
      <w:pPr>
        <w:keepNext/>
        <w:keepLines/>
        <w:rPr>
          <w:lang w:val="da-DK"/>
        </w:rPr>
      </w:pPr>
      <w:r>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rFonts w:cs="Calibri"/>
          <w:noProof/>
          <w:highlight w:val="lightGray"/>
          <w:lang w:val="da-DK"/>
        </w:rPr>
        <w:t xml:space="preserve">det nationale rapporteringssystem anført i </w:t>
      </w:r>
      <w:r>
        <w:fldChar w:fldCharType="begin"/>
      </w:r>
      <w:r>
        <w:rPr>
          <w:lang w:val="da-DK"/>
          <w:rPrChange w:id="857" w:author="SNC" w:date="2025-07-28T11:28:00Z">
            <w:rPr/>
          </w:rPrChange>
        </w:rPr>
        <w:instrText>HYPERLINK "https://www.ema.europa.eu/documents/template-form/qrd-appendix-v-adverse-drug-reaction-reporting-details_en.docx"</w:instrText>
      </w:r>
      <w:r>
        <w:fldChar w:fldCharType="separate"/>
      </w:r>
      <w:r>
        <w:rPr>
          <w:rStyle w:val="Hyperlink"/>
          <w:rFonts w:eastAsia="PMingLiU"/>
          <w:color w:val="0033CC"/>
          <w:highlight w:val="lightGray"/>
          <w:lang w:val="hu-HU"/>
        </w:rPr>
        <w:t>Appendiks V</w:t>
      </w:r>
      <w:r>
        <w:fldChar w:fldCharType="end"/>
      </w:r>
      <w:r>
        <w:rPr>
          <w:rFonts w:eastAsia="PMingLiU"/>
          <w:color w:val="0033CC"/>
          <w:lang w:val="hu-HU"/>
          <w:rPrChange w:id="858" w:author="Author" w:date="2025-07-24T14:07:00Z">
            <w:rPr>
              <w:rFonts w:ascii="Calibri" w:eastAsia="PMingLiU" w:hAnsi="Calibri"/>
              <w:color w:val="0033CC"/>
              <w:u w:val="single"/>
              <w:lang w:val="hu-HU"/>
            </w:rPr>
          </w:rPrChange>
        </w:rPr>
        <w:t>.</w:t>
      </w:r>
    </w:p>
    <w:p w14:paraId="59418069" w14:textId="77777777" w:rsidR="00447476" w:rsidRDefault="00447476">
      <w:pPr>
        <w:rPr>
          <w:lang w:val="da-DK"/>
        </w:rPr>
      </w:pPr>
    </w:p>
    <w:p w14:paraId="40E81263" w14:textId="77777777" w:rsidR="00447476" w:rsidRDefault="00B16AD1">
      <w:pPr>
        <w:keepNext/>
        <w:suppressAutoHyphens/>
        <w:ind w:left="567" w:hanging="567"/>
        <w:rPr>
          <w:noProof/>
          <w:lang w:val="da-DK"/>
        </w:rPr>
      </w:pPr>
      <w:r>
        <w:rPr>
          <w:b/>
          <w:noProof/>
          <w:lang w:val="da-DK"/>
        </w:rPr>
        <w:t>4.9</w:t>
      </w:r>
      <w:r>
        <w:rPr>
          <w:b/>
          <w:noProof/>
          <w:lang w:val="da-DK"/>
        </w:rPr>
        <w:tab/>
        <w:t>Overdosering</w:t>
      </w:r>
    </w:p>
    <w:p w14:paraId="22163C6E" w14:textId="77777777" w:rsidR="00447476" w:rsidRDefault="00447476">
      <w:pPr>
        <w:keepNext/>
        <w:rPr>
          <w:noProof/>
          <w:lang w:val="da-DK"/>
        </w:rPr>
      </w:pPr>
    </w:p>
    <w:p w14:paraId="4A1900FB" w14:textId="77777777" w:rsidR="00447476" w:rsidRDefault="00B16AD1">
      <w:pPr>
        <w:keepNext/>
        <w:rPr>
          <w:lang w:val="da-DK"/>
        </w:rPr>
      </w:pPr>
      <w:r>
        <w:rPr>
          <w:lang w:val="da-DK"/>
        </w:rPr>
        <w:t xml:space="preserve">Der foreligger begrænsede data om overdosering med </w:t>
      </w:r>
      <w:r>
        <w:rPr>
          <w:iCs/>
          <w:lang w:val="da-DK"/>
        </w:rPr>
        <w:t>tocilizumab</w:t>
      </w:r>
      <w:r>
        <w:rPr>
          <w:lang w:val="da-DK"/>
        </w:rPr>
        <w:t xml:space="preserve">. Der blev indberettet et tilfælde af utilsigtet overdosering, hvor en patient med multipelt myelom fik en enkeltdosis på 40 mg/kg. Der blev ikke observeret bivirkninger. </w:t>
      </w:r>
    </w:p>
    <w:p w14:paraId="3C477FCA" w14:textId="77777777" w:rsidR="00447476" w:rsidRDefault="00447476">
      <w:pPr>
        <w:rPr>
          <w:lang w:val="da-DK"/>
        </w:rPr>
      </w:pPr>
    </w:p>
    <w:p w14:paraId="1DFE43B9" w14:textId="77777777" w:rsidR="00447476" w:rsidRDefault="00B16AD1">
      <w:pPr>
        <w:rPr>
          <w:lang w:val="da-DK"/>
        </w:rPr>
      </w:pPr>
      <w:r>
        <w:rPr>
          <w:lang w:val="da-DK"/>
        </w:rPr>
        <w:t>Der er ikke observeret alvorlige bivirkninger hos raske frivillige, som fik en enkeltdosis på op til 28 mg/kg, selvom der blev set dosisbegrænsende neutropeni.</w:t>
      </w:r>
    </w:p>
    <w:p w14:paraId="3E78D3CB" w14:textId="77777777" w:rsidR="00447476" w:rsidRDefault="00447476">
      <w:pPr>
        <w:suppressAutoHyphens/>
        <w:ind w:left="567" w:hanging="567"/>
        <w:rPr>
          <w:b/>
          <w:noProof/>
          <w:lang w:val="da-DK"/>
        </w:rPr>
      </w:pPr>
    </w:p>
    <w:p w14:paraId="3C61E671" w14:textId="77777777" w:rsidR="00447476" w:rsidRDefault="00447476">
      <w:pPr>
        <w:suppressAutoHyphens/>
        <w:ind w:left="567" w:hanging="567"/>
        <w:rPr>
          <w:b/>
          <w:noProof/>
          <w:lang w:val="da-DK"/>
        </w:rPr>
      </w:pPr>
    </w:p>
    <w:p w14:paraId="12D252C6" w14:textId="77777777" w:rsidR="00447476" w:rsidRDefault="00B16AD1">
      <w:pPr>
        <w:suppressAutoHyphens/>
        <w:ind w:left="567" w:hanging="567"/>
        <w:rPr>
          <w:noProof/>
          <w:lang w:val="da-DK"/>
        </w:rPr>
      </w:pPr>
      <w:r>
        <w:rPr>
          <w:b/>
          <w:noProof/>
          <w:lang w:val="da-DK"/>
        </w:rPr>
        <w:t>5.</w:t>
      </w:r>
      <w:r>
        <w:rPr>
          <w:b/>
          <w:noProof/>
          <w:lang w:val="da-DK"/>
        </w:rPr>
        <w:tab/>
        <w:t>FARMAKOLOGISKE EGENSKABER</w:t>
      </w:r>
    </w:p>
    <w:p w14:paraId="29BE219D" w14:textId="77777777" w:rsidR="00447476" w:rsidRDefault="00447476">
      <w:pPr>
        <w:rPr>
          <w:noProof/>
          <w:lang w:val="da-DK"/>
        </w:rPr>
      </w:pPr>
    </w:p>
    <w:p w14:paraId="7E1C59E6" w14:textId="77777777" w:rsidR="00447476" w:rsidRDefault="00B16AD1">
      <w:pPr>
        <w:suppressAutoHyphens/>
        <w:ind w:left="567" w:hanging="567"/>
        <w:rPr>
          <w:noProof/>
          <w:lang w:val="da-DK"/>
        </w:rPr>
      </w:pPr>
      <w:r>
        <w:rPr>
          <w:b/>
          <w:noProof/>
          <w:lang w:val="da-DK"/>
        </w:rPr>
        <w:t>5.1</w:t>
      </w:r>
      <w:r>
        <w:rPr>
          <w:b/>
          <w:noProof/>
          <w:lang w:val="da-DK"/>
        </w:rPr>
        <w:tab/>
        <w:t>Farmakodynamiske egenskaber</w:t>
      </w:r>
    </w:p>
    <w:p w14:paraId="20B1D2E7" w14:textId="77777777" w:rsidR="00447476" w:rsidRDefault="00447476">
      <w:pPr>
        <w:rPr>
          <w:noProof/>
          <w:lang w:val="da-DK"/>
        </w:rPr>
      </w:pPr>
    </w:p>
    <w:p w14:paraId="60F4B59E" w14:textId="4D2509BE" w:rsidR="00447476" w:rsidRDefault="00B16AD1">
      <w:pPr>
        <w:suppressAutoHyphens/>
        <w:rPr>
          <w:noProof/>
          <w:lang w:val="da-DK"/>
        </w:rPr>
      </w:pPr>
      <w:r>
        <w:rPr>
          <w:noProof/>
          <w:lang w:val="da-DK"/>
        </w:rPr>
        <w:t>Farmakoterapeutisk klassifikation: Immunsupprimerende midler, interleukinhæmmere, ATC-kode: L04AC07</w:t>
      </w:r>
      <w:ins w:id="859" w:author="DRA1" w:date="2026-02-03T13:33:00Z">
        <w:r w:rsidR="00484529">
          <w:rPr>
            <w:noProof/>
            <w:lang w:val="da-DK"/>
          </w:rPr>
          <w:t>.</w:t>
        </w:r>
      </w:ins>
    </w:p>
    <w:p w14:paraId="26E8561A" w14:textId="77777777" w:rsidR="00447476" w:rsidRDefault="00447476">
      <w:pPr>
        <w:suppressAutoHyphens/>
        <w:rPr>
          <w:noProof/>
          <w:lang w:val="da-DK"/>
        </w:rPr>
      </w:pPr>
    </w:p>
    <w:p w14:paraId="3A3BE5E8" w14:textId="77777777" w:rsidR="00447476" w:rsidRDefault="00B16AD1">
      <w:pPr>
        <w:numPr>
          <w:ilvl w:val="12"/>
          <w:numId w:val="0"/>
        </w:numPr>
        <w:ind w:right="-2"/>
        <w:rPr>
          <w:u w:val="single"/>
          <w:lang w:val="da-DK"/>
        </w:rPr>
      </w:pPr>
      <w:r>
        <w:rPr>
          <w:u w:val="single"/>
          <w:lang w:val="da-DK"/>
        </w:rPr>
        <w:t>Virkningsmekanisme</w:t>
      </w:r>
    </w:p>
    <w:p w14:paraId="26EFD38B" w14:textId="77777777" w:rsidR="00447476" w:rsidRDefault="00B16AD1">
      <w:pPr>
        <w:numPr>
          <w:ilvl w:val="12"/>
          <w:numId w:val="0"/>
        </w:numPr>
        <w:ind w:right="-2"/>
        <w:rPr>
          <w:lang w:val="da-DK"/>
        </w:rPr>
      </w:pPr>
      <w:r>
        <w:rPr>
          <w:lang w:val="da-DK"/>
        </w:rPr>
        <w:t>Tocilizumab bindes specifikt til både opløselige og membranbundne IL</w:t>
      </w:r>
      <w:r>
        <w:rPr>
          <w:lang w:val="da-DK"/>
        </w:rPr>
        <w:noBreakHyphen/>
        <w:t>6 receptorer (sIL</w:t>
      </w:r>
      <w:r>
        <w:rPr>
          <w:lang w:val="da-DK"/>
        </w:rPr>
        <w:noBreakHyphen/>
        <w:t>6R og mIL</w:t>
      </w:r>
      <w:r>
        <w:rPr>
          <w:lang w:val="da-DK"/>
        </w:rPr>
        <w:noBreakHyphen/>
        <w:t xml:space="preserve">6R). Det er vist, at </w:t>
      </w:r>
      <w:r>
        <w:rPr>
          <w:noProof/>
          <w:lang w:val="da-DK"/>
        </w:rPr>
        <w:t>tocilizumab</w:t>
      </w:r>
      <w:r>
        <w:rPr>
          <w:lang w:val="da-DK"/>
        </w:rPr>
        <w:t xml:space="preserve"> hæmmer </w:t>
      </w:r>
      <w:r>
        <w:rPr>
          <w:iCs/>
          <w:lang w:val="da-DK"/>
        </w:rPr>
        <w:t>sIL</w:t>
      </w:r>
      <w:r>
        <w:rPr>
          <w:iCs/>
          <w:lang w:val="da-DK"/>
        </w:rPr>
        <w:noBreakHyphen/>
        <w:t xml:space="preserve">6R og </w:t>
      </w:r>
      <w:r>
        <w:rPr>
          <w:lang w:val="da-DK"/>
        </w:rPr>
        <w:t>mIL</w:t>
      </w:r>
      <w:r>
        <w:rPr>
          <w:lang w:val="da-DK"/>
        </w:rPr>
        <w:noBreakHyphen/>
        <w:t>6R</w:t>
      </w:r>
      <w:r>
        <w:rPr>
          <w:iCs/>
          <w:lang w:val="da-DK"/>
        </w:rPr>
        <w:t>-medieret signalering.</w:t>
      </w:r>
      <w:r>
        <w:rPr>
          <w:lang w:val="da-DK"/>
        </w:rPr>
        <w:t xml:space="preserve"> IL</w:t>
      </w:r>
      <w:r>
        <w:rPr>
          <w:lang w:val="da-DK"/>
        </w:rPr>
        <w:noBreakHyphen/>
        <w:t>6 er et pleiotropisk pro-inflammatorisk cytokin, som dannes af forskellige celletyper, herunder T- og B-celler, monocytter og fibroblaster. IL</w:t>
      </w:r>
      <w:r>
        <w:rPr>
          <w:lang w:val="da-DK"/>
        </w:rPr>
        <w:noBreakHyphen/>
        <w:t>6 er involveret i diverse fysiologiske processer som f.eks. T-celleaktivering, induktion af immunoglobulinsekretion, induktion af hepatisk akutfaseproteinsyntese og stimulation af hæmopoiese. IL</w:t>
      </w:r>
      <w:r>
        <w:rPr>
          <w:lang w:val="da-DK"/>
        </w:rPr>
        <w:noBreakHyphen/>
        <w:t xml:space="preserve">6 har været involveret i patogenesen af sygdomme, såsom inflammatoriske sygdomme, osteoporose og neoplasier. </w:t>
      </w:r>
    </w:p>
    <w:p w14:paraId="5993424D" w14:textId="77777777" w:rsidR="00447476" w:rsidRDefault="00447476">
      <w:pPr>
        <w:numPr>
          <w:ilvl w:val="12"/>
          <w:numId w:val="0"/>
        </w:numPr>
        <w:ind w:right="-2"/>
        <w:rPr>
          <w:lang w:val="da-DK"/>
        </w:rPr>
      </w:pPr>
    </w:p>
    <w:p w14:paraId="016376C4" w14:textId="77777777" w:rsidR="00447476" w:rsidRDefault="00B16AD1">
      <w:pPr>
        <w:keepNext/>
        <w:keepLines/>
        <w:rPr>
          <w:rFonts w:eastAsia="TimesNewRoman"/>
          <w:szCs w:val="22"/>
          <w:u w:val="single"/>
          <w:lang w:val="da-DK" w:eastAsia="en-US"/>
        </w:rPr>
      </w:pPr>
      <w:r>
        <w:rPr>
          <w:rFonts w:eastAsia="TimesNewRoman"/>
          <w:szCs w:val="22"/>
          <w:u w:val="single"/>
          <w:lang w:val="da-DK" w:eastAsia="en-US"/>
        </w:rPr>
        <w:t>Farmakodynamisk virkning</w:t>
      </w:r>
    </w:p>
    <w:p w14:paraId="5FCFFB2B" w14:textId="77777777" w:rsidR="00447476" w:rsidRDefault="00B16AD1">
      <w:pPr>
        <w:numPr>
          <w:ilvl w:val="12"/>
          <w:numId w:val="0"/>
        </w:numPr>
        <w:ind w:right="-2"/>
        <w:rPr>
          <w:lang w:val="da-DK"/>
        </w:rPr>
      </w:pPr>
      <w:r>
        <w:rPr>
          <w:bCs/>
          <w:lang w:val="da-DK"/>
        </w:rPr>
        <w:t xml:space="preserve">I de kliniske </w:t>
      </w:r>
      <w:ins w:id="860" w:author="SNC" w:date="2025-07-28T11:41:00Z">
        <w:r>
          <w:rPr>
            <w:bCs/>
            <w:lang w:val="da-DK"/>
          </w:rPr>
          <w:t>studier</w:t>
        </w:r>
      </w:ins>
      <w:ins w:id="861" w:author="Author" w:date="2025-07-18T06:10:00Z">
        <w:del w:id="862" w:author="SNC" w:date="2025-07-28T11:41:00Z">
          <w:r>
            <w:rPr>
              <w:bCs/>
              <w:lang w:val="da-DK"/>
            </w:rPr>
            <w:delText>forsøg</w:delText>
          </w:r>
        </w:del>
      </w:ins>
      <w:del w:id="863" w:author="SNC" w:date="2025-07-28T11:41:00Z">
        <w:r>
          <w:rPr>
            <w:bCs/>
            <w:lang w:val="da-DK"/>
          </w:rPr>
          <w:delText>s</w:delText>
        </w:r>
      </w:del>
      <w:del w:id="864" w:author="Author" w:date="2025-07-18T06:10:00Z">
        <w:r>
          <w:rPr>
            <w:bCs/>
            <w:lang w:val="da-DK"/>
          </w:rPr>
          <w:delText>tudier</w:delText>
        </w:r>
      </w:del>
      <w:r>
        <w:rPr>
          <w:bCs/>
          <w:lang w:val="da-DK"/>
        </w:rPr>
        <w:t xml:space="preserve"> med RA-patienter behandlet med tocilizumab er der set et hurtigt fald i CRP, erytrocyt-sedimentationsreaktionen (ESR), </w:t>
      </w:r>
      <w:r>
        <w:rPr>
          <w:lang w:val="da-DK"/>
        </w:rPr>
        <w:t>serumamyloid A (SAA) og fibrinogen</w:t>
      </w:r>
      <w:r>
        <w:rPr>
          <w:bCs/>
          <w:lang w:val="da-DK"/>
        </w:rPr>
        <w:t>. I</w:t>
      </w:r>
      <w:r>
        <w:rPr>
          <w:rFonts w:eastAsia="TimesNewRoman"/>
          <w:bCs/>
          <w:lang w:val="da-DK"/>
        </w:rPr>
        <w:t xml:space="preserve"> overensstemmelse med virkningen på akut-fase reaktanter var behandlingen med </w:t>
      </w:r>
      <w:r>
        <w:rPr>
          <w:bCs/>
          <w:lang w:val="da-DK"/>
        </w:rPr>
        <w:t xml:space="preserve">tocilizumab ledsaget af et fald i trombocyttallet inden for referenceintervallet. Der blev set stigninger i hæmoglobinkoncentrationen, fordi </w:t>
      </w:r>
      <w:r>
        <w:rPr>
          <w:lang w:val="da-DK"/>
        </w:rPr>
        <w:t>tocilizumab nedsatte den af IL</w:t>
      </w:r>
      <w:r>
        <w:rPr>
          <w:lang w:val="da-DK"/>
        </w:rPr>
        <w:noBreakHyphen/>
        <w:t xml:space="preserve">6 medierede virkning på hepcidinproduktionen, hvorved tilgængeligheden af jern blev øget. Der blev allerede i uge 2 set fald i CRP-koncentrationerne indenfor referenceintervallet hos de behandlede </w:t>
      </w:r>
      <w:r>
        <w:rPr>
          <w:rFonts w:eastAsia="TimesNewRoman"/>
          <w:szCs w:val="22"/>
          <w:lang w:val="da-DK" w:eastAsia="en-US"/>
        </w:rPr>
        <w:t>patienter</w:t>
      </w:r>
      <w:r>
        <w:rPr>
          <w:lang w:val="da-DK"/>
        </w:rPr>
        <w:t>. Reduktionen var vedvarende under behandlingen.</w:t>
      </w:r>
    </w:p>
    <w:p w14:paraId="48E382C7" w14:textId="77777777" w:rsidR="00447476" w:rsidRDefault="00447476">
      <w:pPr>
        <w:numPr>
          <w:ilvl w:val="12"/>
          <w:numId w:val="0"/>
        </w:numPr>
        <w:ind w:right="-2"/>
        <w:rPr>
          <w:lang w:val="da-DK"/>
        </w:rPr>
      </w:pPr>
    </w:p>
    <w:p w14:paraId="5B1CEFA6" w14:textId="77777777" w:rsidR="00447476" w:rsidRDefault="00B16AD1">
      <w:pPr>
        <w:numPr>
          <w:ilvl w:val="12"/>
          <w:numId w:val="0"/>
        </w:numPr>
        <w:ind w:right="-2"/>
        <w:rPr>
          <w:lang w:val="da-DK"/>
        </w:rPr>
      </w:pPr>
      <w:r>
        <w:rPr>
          <w:lang w:val="da-DK"/>
        </w:rPr>
        <w:t xml:space="preserve">Hos raske forsøgspersoner, som fik tocilizumab i doser fra 2 til 28 mg/kg, faldt det absolutte neutrofilocyttal til det laveste niveau 3-5 dage efter administrationen. Neutrofilocyttallet steg derefter til </w:t>
      </w:r>
      <w:r>
        <w:rPr>
          <w:i/>
          <w:lang w:val="da-DK"/>
        </w:rPr>
        <w:t>baselineværdier</w:t>
      </w:r>
      <w:r>
        <w:rPr>
          <w:lang w:val="da-DK"/>
        </w:rPr>
        <w:t xml:space="preserve"> på en dosisafhængig måde. RA- patienter udviste et lignende mønster for det absolutte neutrofilocyttal efter administration af tocilizumab (se pkt. 4.8).</w:t>
      </w:r>
    </w:p>
    <w:p w14:paraId="0022879A" w14:textId="77777777" w:rsidR="00447476" w:rsidRDefault="00447476">
      <w:pPr>
        <w:numPr>
          <w:ilvl w:val="12"/>
          <w:numId w:val="0"/>
        </w:numPr>
        <w:ind w:right="-2"/>
        <w:rPr>
          <w:lang w:val="da-DK"/>
        </w:rPr>
      </w:pPr>
    </w:p>
    <w:p w14:paraId="47B8DFAF" w14:textId="77777777" w:rsidR="00447476" w:rsidRDefault="00B16AD1">
      <w:pPr>
        <w:numPr>
          <w:ilvl w:val="12"/>
          <w:numId w:val="0"/>
        </w:numPr>
        <w:ind w:right="-2"/>
        <w:rPr>
          <w:lang w:val="da-DK"/>
        </w:rPr>
      </w:pPr>
      <w:r>
        <w:rPr>
          <w:lang w:val="da-DK"/>
        </w:rPr>
        <w:t>Hos COVID</w:t>
      </w:r>
      <w:r>
        <w:rPr>
          <w:lang w:val="da-DK"/>
        </w:rPr>
        <w:noBreakHyphen/>
        <w:t xml:space="preserve">19 patienter, som fik én dosis tocilizumab 8 mg/kg administreret intravenøst, blev der observeret fald i CRP til normalområdet allerede på dag 7. </w:t>
      </w:r>
    </w:p>
    <w:p w14:paraId="1A6A1405" w14:textId="77777777" w:rsidR="00447476" w:rsidRDefault="00447476">
      <w:pPr>
        <w:numPr>
          <w:ilvl w:val="12"/>
          <w:numId w:val="0"/>
        </w:numPr>
        <w:ind w:right="-2"/>
        <w:rPr>
          <w:lang w:val="da-DK"/>
        </w:rPr>
      </w:pPr>
    </w:p>
    <w:p w14:paraId="728EC4B4" w14:textId="77777777" w:rsidR="00447476" w:rsidRDefault="00B16AD1">
      <w:pPr>
        <w:keepNext/>
        <w:keepLines/>
        <w:numPr>
          <w:ilvl w:val="12"/>
          <w:numId w:val="0"/>
        </w:numPr>
        <w:ind w:right="-2"/>
        <w:rPr>
          <w:u w:val="single"/>
          <w:lang w:val="da-DK"/>
        </w:rPr>
      </w:pPr>
      <w:r>
        <w:rPr>
          <w:u w:val="single"/>
          <w:lang w:val="da-DK"/>
        </w:rPr>
        <w:lastRenderedPageBreak/>
        <w:t>Patienter med RA</w:t>
      </w:r>
    </w:p>
    <w:p w14:paraId="6A1D12C4" w14:textId="77777777" w:rsidR="00447476" w:rsidRDefault="00B16AD1">
      <w:pPr>
        <w:keepNext/>
        <w:keepLines/>
        <w:numPr>
          <w:ilvl w:val="12"/>
          <w:numId w:val="0"/>
        </w:numPr>
        <w:rPr>
          <w:i/>
          <w:iCs/>
          <w:lang w:val="da-DK"/>
        </w:rPr>
      </w:pPr>
      <w:r>
        <w:rPr>
          <w:i/>
          <w:iCs/>
          <w:lang w:val="da-DK"/>
        </w:rPr>
        <w:t>Klinisk virkning og sikkerhed</w:t>
      </w:r>
    </w:p>
    <w:p w14:paraId="7865E043" w14:textId="77777777" w:rsidR="00447476" w:rsidRDefault="00B16AD1">
      <w:pPr>
        <w:keepNext/>
        <w:keepLines/>
        <w:numPr>
          <w:ilvl w:val="12"/>
          <w:numId w:val="0"/>
        </w:numPr>
        <w:rPr>
          <w:lang w:val="da-DK"/>
        </w:rPr>
      </w:pPr>
      <w:r>
        <w:rPr>
          <w:lang w:val="da-DK"/>
        </w:rPr>
        <w:t xml:space="preserve">Tocilizumabs virkning på reduktion af symptomerne på RA blev undersøgt i fem </w:t>
      </w:r>
      <w:r>
        <w:rPr>
          <w:rFonts w:eastAsia="TimesNewRoman"/>
          <w:lang w:val="da-DK"/>
        </w:rPr>
        <w:t>randomiserede, dobbeltblindede multicenter</w:t>
      </w:r>
      <w:ins w:id="865" w:author="SNC" w:date="2025-07-28T11:41:00Z">
        <w:r>
          <w:rPr>
            <w:rFonts w:eastAsia="TimesNewRoman"/>
            <w:lang w:val="da-DK"/>
          </w:rPr>
          <w:t>studier</w:t>
        </w:r>
      </w:ins>
      <w:ins w:id="866" w:author="Author" w:date="2025-07-18T06:11:00Z">
        <w:del w:id="867" w:author="SNC" w:date="2025-07-28T11:41:00Z">
          <w:r>
            <w:rPr>
              <w:rFonts w:eastAsia="TimesNewRoman"/>
              <w:lang w:val="da-DK"/>
            </w:rPr>
            <w:delText>forsøg</w:delText>
          </w:r>
        </w:del>
      </w:ins>
      <w:del w:id="868" w:author="SNC" w:date="2025-07-28T11:41:00Z">
        <w:r>
          <w:rPr>
            <w:rFonts w:eastAsia="TimesNewRoman"/>
            <w:lang w:val="da-DK"/>
          </w:rPr>
          <w:delText>s</w:delText>
        </w:r>
      </w:del>
      <w:del w:id="869" w:author="Author" w:date="2025-07-18T06:11:00Z">
        <w:r>
          <w:rPr>
            <w:rFonts w:eastAsia="TimesNewRoman"/>
            <w:lang w:val="da-DK"/>
          </w:rPr>
          <w:delText>tudier</w:delText>
        </w:r>
      </w:del>
      <w:r>
        <w:rPr>
          <w:rFonts w:eastAsia="TimesNewRoman"/>
          <w:lang w:val="da-DK"/>
        </w:rPr>
        <w:t xml:space="preserve">. </w:t>
      </w:r>
      <w:ins w:id="870" w:author="SNC" w:date="2025-07-28T11:41:00Z">
        <w:r>
          <w:rPr>
            <w:rFonts w:eastAsia="TimesNewRoman"/>
            <w:lang w:val="da-DK"/>
          </w:rPr>
          <w:t>Studie</w:t>
        </w:r>
      </w:ins>
      <w:ins w:id="871" w:author="Author" w:date="2025-07-18T06:11:00Z">
        <w:del w:id="872" w:author="SNC" w:date="2025-07-28T11:42:00Z">
          <w:r>
            <w:rPr>
              <w:rFonts w:eastAsia="TimesNewRoman"/>
              <w:lang w:val="da-DK"/>
            </w:rPr>
            <w:delText>Forsøg</w:delText>
          </w:r>
        </w:del>
      </w:ins>
      <w:ins w:id="873" w:author="Author" w:date="2025-07-24T10:03:00Z">
        <w:r>
          <w:rPr>
            <w:rFonts w:eastAsia="TimesNewRoman"/>
            <w:lang w:val="da-DK"/>
          </w:rPr>
          <w:t> </w:t>
        </w:r>
      </w:ins>
      <w:del w:id="874" w:author="Author" w:date="2025-07-18T06:11:00Z">
        <w:r>
          <w:rPr>
            <w:lang w:val="da-DK"/>
          </w:rPr>
          <w:delText>Studie</w:delText>
        </w:r>
      </w:del>
      <w:del w:id="875" w:author="Author" w:date="2025-07-24T10:03:00Z">
        <w:r>
          <w:rPr>
            <w:lang w:val="da-DK"/>
          </w:rPr>
          <w:delText xml:space="preserve"> </w:delText>
        </w:r>
      </w:del>
      <w:r>
        <w:rPr>
          <w:lang w:val="da-DK"/>
        </w:rPr>
        <w:t xml:space="preserve">I-V inkluderede patienter ≥ 18 år med aktiv RA, som var diagnosticerede i henhold til American College of Rheumatology (ACR)-kriterierne, og som havde mindst otte ømme led og seks hævede led ved </w:t>
      </w:r>
      <w:r>
        <w:rPr>
          <w:i/>
          <w:lang w:val="da-DK"/>
        </w:rPr>
        <w:t>baseline</w:t>
      </w:r>
      <w:r>
        <w:rPr>
          <w:lang w:val="da-DK"/>
        </w:rPr>
        <w:t xml:space="preserve">. </w:t>
      </w:r>
    </w:p>
    <w:p w14:paraId="77595C3A" w14:textId="77777777" w:rsidR="00447476" w:rsidRDefault="00447476">
      <w:pPr>
        <w:numPr>
          <w:ilvl w:val="12"/>
          <w:numId w:val="0"/>
        </w:numPr>
        <w:ind w:right="-2"/>
        <w:rPr>
          <w:lang w:val="da-DK"/>
        </w:rPr>
      </w:pPr>
    </w:p>
    <w:p w14:paraId="3A3420DF" w14:textId="77777777" w:rsidR="00447476" w:rsidRDefault="00B16AD1">
      <w:pPr>
        <w:numPr>
          <w:ilvl w:val="12"/>
          <w:numId w:val="0"/>
        </w:numPr>
        <w:ind w:right="-2"/>
        <w:rPr>
          <w:lang w:val="da-DK"/>
        </w:rPr>
      </w:pPr>
      <w:r>
        <w:rPr>
          <w:lang w:val="da-DK"/>
        </w:rPr>
        <w:t xml:space="preserve">I </w:t>
      </w:r>
      <w:ins w:id="876" w:author="SNC" w:date="2025-07-28T11:42:00Z">
        <w:r>
          <w:rPr>
            <w:lang w:val="da-DK"/>
          </w:rPr>
          <w:t>studie</w:t>
        </w:r>
      </w:ins>
      <w:ins w:id="877" w:author="Author" w:date="2025-07-18T06:11:00Z">
        <w:del w:id="878" w:author="SNC" w:date="2025-07-28T11:42:00Z">
          <w:r>
            <w:rPr>
              <w:lang w:val="da-DK"/>
            </w:rPr>
            <w:delText>forsøg</w:delText>
          </w:r>
        </w:del>
      </w:ins>
      <w:ins w:id="879" w:author="Author" w:date="2025-07-24T10:04:00Z">
        <w:r>
          <w:rPr>
            <w:lang w:val="da-DK"/>
          </w:rPr>
          <w:t> </w:t>
        </w:r>
      </w:ins>
      <w:del w:id="880" w:author="Author" w:date="2025-07-18T06:11:00Z">
        <w:r>
          <w:rPr>
            <w:lang w:val="da-DK"/>
          </w:rPr>
          <w:delText>studie</w:delText>
        </w:r>
      </w:del>
      <w:del w:id="881" w:author="Author" w:date="2025-07-24T10:04:00Z">
        <w:r>
          <w:rPr>
            <w:lang w:val="da-DK"/>
          </w:rPr>
          <w:delText xml:space="preserve"> </w:delText>
        </w:r>
      </w:del>
      <w:r>
        <w:rPr>
          <w:lang w:val="da-DK"/>
        </w:rPr>
        <w:t xml:space="preserve">I blev tocilizumab givet intravenøst hver 4. uge som monoterapi. I </w:t>
      </w:r>
      <w:ins w:id="882" w:author="SNC" w:date="2025-07-28T11:42:00Z">
        <w:r>
          <w:rPr>
            <w:lang w:val="da-DK"/>
          </w:rPr>
          <w:t>studierne</w:t>
        </w:r>
      </w:ins>
      <w:ins w:id="883" w:author="Author" w:date="2025-07-18T06:11:00Z">
        <w:del w:id="884" w:author="SNC" w:date="2025-07-28T11:42:00Z">
          <w:r>
            <w:rPr>
              <w:lang w:val="da-DK"/>
            </w:rPr>
            <w:delText>forsøgene</w:delText>
          </w:r>
        </w:del>
      </w:ins>
      <w:del w:id="885" w:author="Author" w:date="2025-07-18T06:11:00Z">
        <w:r>
          <w:rPr>
            <w:lang w:val="da-DK"/>
          </w:rPr>
          <w:delText>studierne</w:delText>
        </w:r>
      </w:del>
      <w:ins w:id="886" w:author="Author" w:date="2025-07-24T10:03:00Z">
        <w:r>
          <w:rPr>
            <w:lang w:val="da-DK"/>
          </w:rPr>
          <w:t> </w:t>
        </w:r>
      </w:ins>
      <w:del w:id="887" w:author="Author" w:date="2025-07-24T10:03:00Z">
        <w:r>
          <w:rPr>
            <w:lang w:val="da-DK"/>
          </w:rPr>
          <w:delText xml:space="preserve"> </w:delText>
        </w:r>
      </w:del>
      <w:r>
        <w:rPr>
          <w:lang w:val="da-DK"/>
        </w:rPr>
        <w:t>II, III og</w:t>
      </w:r>
      <w:ins w:id="888" w:author="Author" w:date="2025-07-24T10:04:00Z">
        <w:r>
          <w:rPr>
            <w:lang w:val="da-DK"/>
          </w:rPr>
          <w:t> </w:t>
        </w:r>
      </w:ins>
      <w:del w:id="889" w:author="Author" w:date="2025-07-24T10:04:00Z">
        <w:r>
          <w:rPr>
            <w:lang w:val="da-DK"/>
          </w:rPr>
          <w:delText xml:space="preserve"> </w:delText>
        </w:r>
      </w:del>
      <w:r>
        <w:rPr>
          <w:lang w:val="da-DK"/>
        </w:rPr>
        <w:t xml:space="preserve">V blev tocilizumab givet intravenøst hver 4. uge </w:t>
      </w:r>
      <w:r>
        <w:rPr>
          <w:rFonts w:eastAsia="TimesNewRoman"/>
          <w:lang w:val="da-DK"/>
        </w:rPr>
        <w:t>i kombination med</w:t>
      </w:r>
      <w:r>
        <w:rPr>
          <w:lang w:val="da-DK"/>
        </w:rPr>
        <w:t xml:space="preserve"> MTX </w:t>
      </w:r>
      <w:r>
        <w:rPr>
          <w:i/>
          <w:lang w:val="da-DK"/>
        </w:rPr>
        <w:t>vs</w:t>
      </w:r>
      <w:r>
        <w:rPr>
          <w:lang w:val="da-DK"/>
        </w:rPr>
        <w:t xml:space="preserve">. placebo plus MTX. I </w:t>
      </w:r>
      <w:ins w:id="890" w:author="SNC" w:date="2025-07-28T11:42:00Z">
        <w:r>
          <w:rPr>
            <w:lang w:val="da-DK"/>
          </w:rPr>
          <w:t>studie</w:t>
        </w:r>
      </w:ins>
      <w:ins w:id="891" w:author="Author" w:date="2025-07-18T06:12:00Z">
        <w:del w:id="892" w:author="SNC" w:date="2025-07-28T11:42:00Z">
          <w:r>
            <w:rPr>
              <w:lang w:val="da-DK"/>
            </w:rPr>
            <w:delText>forsøg</w:delText>
          </w:r>
        </w:del>
      </w:ins>
      <w:ins w:id="893" w:author="Author" w:date="2025-07-24T10:03:00Z">
        <w:r>
          <w:rPr>
            <w:lang w:val="da-DK"/>
          </w:rPr>
          <w:t> </w:t>
        </w:r>
      </w:ins>
      <w:del w:id="894" w:author="Author" w:date="2025-07-18T06:12:00Z">
        <w:r>
          <w:rPr>
            <w:lang w:val="da-DK"/>
          </w:rPr>
          <w:delText>studie</w:delText>
        </w:r>
      </w:del>
      <w:del w:id="895" w:author="Author" w:date="2025-07-24T10:03:00Z">
        <w:r>
          <w:rPr>
            <w:lang w:val="da-DK"/>
          </w:rPr>
          <w:delText xml:space="preserve"> </w:delText>
        </w:r>
      </w:del>
      <w:r>
        <w:rPr>
          <w:lang w:val="da-DK"/>
        </w:rPr>
        <w:t xml:space="preserve">IV blev tocilizumab givet intravenøst hver 4. uge </w:t>
      </w:r>
      <w:r>
        <w:rPr>
          <w:rFonts w:eastAsia="TimesNewRoman"/>
          <w:lang w:val="da-DK"/>
        </w:rPr>
        <w:t>i kombination med</w:t>
      </w:r>
      <w:r>
        <w:rPr>
          <w:lang w:val="da-DK"/>
        </w:rPr>
        <w:t xml:space="preserve"> andre DMARDs </w:t>
      </w:r>
      <w:r>
        <w:rPr>
          <w:i/>
          <w:lang w:val="da-DK"/>
        </w:rPr>
        <w:t>vs</w:t>
      </w:r>
      <w:r>
        <w:rPr>
          <w:lang w:val="da-DK"/>
        </w:rPr>
        <w:t xml:space="preserve">. placebo plus andre DMARDs. Det primære endepunkt i alle fem </w:t>
      </w:r>
      <w:ins w:id="896" w:author="SNC" w:date="2025-07-28T11:42:00Z">
        <w:r>
          <w:rPr>
            <w:lang w:val="da-DK"/>
          </w:rPr>
          <w:t>studier</w:t>
        </w:r>
      </w:ins>
      <w:ins w:id="897" w:author="Author" w:date="2025-07-18T06:12:00Z">
        <w:del w:id="898" w:author="SNC" w:date="2025-07-28T11:42:00Z">
          <w:r>
            <w:rPr>
              <w:lang w:val="da-DK"/>
            </w:rPr>
            <w:delText>forsøg</w:delText>
          </w:r>
        </w:del>
      </w:ins>
      <w:del w:id="899" w:author="Author" w:date="2025-07-18T06:12:00Z">
        <w:r>
          <w:rPr>
            <w:lang w:val="da-DK"/>
          </w:rPr>
          <w:delText>studier</w:delText>
        </w:r>
      </w:del>
      <w:r>
        <w:rPr>
          <w:lang w:val="da-DK"/>
        </w:rPr>
        <w:t xml:space="preserve"> var antallet af </w:t>
      </w:r>
      <w:r>
        <w:rPr>
          <w:rFonts w:eastAsia="TimesNewRoman"/>
          <w:szCs w:val="22"/>
          <w:lang w:val="da-DK" w:eastAsia="en-US"/>
        </w:rPr>
        <w:t>patienter</w:t>
      </w:r>
      <w:r>
        <w:rPr>
          <w:lang w:val="da-DK"/>
        </w:rPr>
        <w:t>, som opnåede et ACR20</w:t>
      </w:r>
      <w:r>
        <w:rPr>
          <w:lang w:val="da-DK"/>
        </w:rPr>
        <w:noBreakHyphen/>
        <w:t xml:space="preserve">respons ved uge 24. </w:t>
      </w:r>
    </w:p>
    <w:p w14:paraId="7CDDD1F7" w14:textId="77777777" w:rsidR="00447476" w:rsidRDefault="00447476">
      <w:pPr>
        <w:numPr>
          <w:ilvl w:val="12"/>
          <w:numId w:val="0"/>
        </w:numPr>
        <w:ind w:right="-2"/>
        <w:rPr>
          <w:lang w:val="da-DK"/>
        </w:rPr>
      </w:pPr>
    </w:p>
    <w:p w14:paraId="64CCF175" w14:textId="77777777" w:rsidR="00447476" w:rsidRDefault="00B16AD1">
      <w:pPr>
        <w:numPr>
          <w:ilvl w:val="12"/>
          <w:numId w:val="0"/>
        </w:numPr>
        <w:ind w:right="-2"/>
        <w:rPr>
          <w:lang w:val="da-DK"/>
        </w:rPr>
      </w:pPr>
      <w:r>
        <w:rPr>
          <w:lang w:val="da-DK"/>
        </w:rPr>
        <w:t xml:space="preserve">I </w:t>
      </w:r>
      <w:ins w:id="900" w:author="SNC" w:date="2025-07-28T11:42:00Z">
        <w:r>
          <w:rPr>
            <w:lang w:val="da-DK"/>
          </w:rPr>
          <w:t>studie</w:t>
        </w:r>
      </w:ins>
      <w:ins w:id="901" w:author="Author" w:date="2025-07-18T06:12:00Z">
        <w:del w:id="902" w:author="SNC" w:date="2025-07-28T11:42:00Z">
          <w:r>
            <w:rPr>
              <w:lang w:val="da-DK"/>
            </w:rPr>
            <w:delText>forsøg</w:delText>
          </w:r>
        </w:del>
      </w:ins>
      <w:ins w:id="903" w:author="Author" w:date="2025-07-24T10:04:00Z">
        <w:r>
          <w:rPr>
            <w:lang w:val="da-DK"/>
          </w:rPr>
          <w:t> </w:t>
        </w:r>
      </w:ins>
      <w:del w:id="904" w:author="Author" w:date="2025-07-18T06:12:00Z">
        <w:r>
          <w:rPr>
            <w:lang w:val="da-DK"/>
          </w:rPr>
          <w:delText>studie</w:delText>
        </w:r>
      </w:del>
      <w:del w:id="905" w:author="Author" w:date="2025-07-24T10:04:00Z">
        <w:r>
          <w:rPr>
            <w:lang w:val="da-DK"/>
          </w:rPr>
          <w:delText xml:space="preserve"> </w:delText>
        </w:r>
      </w:del>
      <w:r>
        <w:rPr>
          <w:lang w:val="da-DK"/>
        </w:rPr>
        <w:t xml:space="preserve">I undersøgte man 673 patienter, som ikke havde været behandlet med MTX i seks måneder før </w:t>
      </w:r>
      <w:r>
        <w:rPr>
          <w:rFonts w:eastAsia="TimesNewRoman"/>
          <w:lang w:val="da-DK"/>
        </w:rPr>
        <w:t>randomiseringen, og som ikke havde stoppet tidligere</w:t>
      </w:r>
      <w:r>
        <w:rPr>
          <w:lang w:val="da-DK"/>
        </w:rPr>
        <w:t xml:space="preserve"> MTX-behandling på grund af klinisk signifikante toksiske virkninger eller mangel på respons. De fleste </w:t>
      </w:r>
      <w:r>
        <w:rPr>
          <w:rFonts w:eastAsia="TimesNewRoman"/>
          <w:szCs w:val="22"/>
          <w:lang w:val="da-DK" w:eastAsia="en-US"/>
        </w:rPr>
        <w:t>patienter</w:t>
      </w:r>
      <w:r>
        <w:rPr>
          <w:lang w:val="da-DK"/>
        </w:rPr>
        <w:t xml:space="preserve"> (67 %) havde ikke tidligere fået MTX. Der blev givet doser på 8 mg/kg tocilizumab hver 4. uge som monoterapi. Sammenligningsgruppen fik MTX ugentligt (dosistitrering fra 7,5 mg til højst 20 mg ugentligt over en 8</w:t>
      </w:r>
      <w:r>
        <w:rPr>
          <w:lang w:val="da-DK"/>
        </w:rPr>
        <w:noBreakHyphen/>
        <w:t xml:space="preserve">ugers periode). </w:t>
      </w:r>
    </w:p>
    <w:p w14:paraId="2557F1BE" w14:textId="77777777" w:rsidR="00447476" w:rsidRDefault="00447476">
      <w:pPr>
        <w:numPr>
          <w:ilvl w:val="12"/>
          <w:numId w:val="0"/>
        </w:numPr>
        <w:ind w:right="-2"/>
        <w:rPr>
          <w:lang w:val="da-DK"/>
        </w:rPr>
      </w:pPr>
    </w:p>
    <w:p w14:paraId="39E1D081" w14:textId="77777777" w:rsidR="00447476" w:rsidRDefault="00B16AD1">
      <w:pPr>
        <w:numPr>
          <w:ilvl w:val="12"/>
          <w:numId w:val="0"/>
        </w:numPr>
        <w:ind w:right="-2"/>
        <w:rPr>
          <w:lang w:val="da-DK"/>
        </w:rPr>
      </w:pPr>
      <w:ins w:id="906" w:author="SNC" w:date="2025-07-28T11:42:00Z">
        <w:r>
          <w:rPr>
            <w:lang w:val="da-DK"/>
          </w:rPr>
          <w:t>Studie</w:t>
        </w:r>
      </w:ins>
      <w:ins w:id="907" w:author="Author" w:date="2025-07-18T06:12:00Z">
        <w:del w:id="908" w:author="SNC" w:date="2025-07-28T11:42:00Z">
          <w:r>
            <w:rPr>
              <w:lang w:val="da-DK"/>
            </w:rPr>
            <w:delText>Forsøg</w:delText>
          </w:r>
        </w:del>
      </w:ins>
      <w:del w:id="909" w:author="Author" w:date="2025-07-18T06:12:00Z">
        <w:r>
          <w:rPr>
            <w:lang w:val="da-DK"/>
          </w:rPr>
          <w:delText>Studie</w:delText>
        </w:r>
      </w:del>
      <w:r>
        <w:rPr>
          <w:lang w:val="da-DK"/>
        </w:rPr>
        <w:t> II, som var et 2</w:t>
      </w:r>
      <w:r>
        <w:rPr>
          <w:lang w:val="da-DK"/>
        </w:rPr>
        <w:noBreakHyphen/>
        <w:t xml:space="preserve">års </w:t>
      </w:r>
      <w:ins w:id="910" w:author="SNC" w:date="2025-07-28T11:42:00Z">
        <w:r>
          <w:rPr>
            <w:lang w:val="da-DK"/>
          </w:rPr>
          <w:t>studie</w:t>
        </w:r>
      </w:ins>
      <w:ins w:id="911" w:author="Author" w:date="2025-07-18T06:12:00Z">
        <w:del w:id="912" w:author="SNC" w:date="2025-07-28T11:42:00Z">
          <w:r>
            <w:rPr>
              <w:lang w:val="da-DK"/>
            </w:rPr>
            <w:delText>forsøg</w:delText>
          </w:r>
        </w:del>
      </w:ins>
      <w:del w:id="913" w:author="Author" w:date="2025-07-18T06:12:00Z">
        <w:r>
          <w:rPr>
            <w:lang w:val="da-DK"/>
          </w:rPr>
          <w:delText>studie</w:delText>
        </w:r>
      </w:del>
      <w:r>
        <w:rPr>
          <w:lang w:val="da-DK"/>
        </w:rPr>
        <w:t xml:space="preserve"> med planlagte analyser i uge 24, uge 52 og uge 104, undersøgte 1.196 patienter, som havde et utilstrækkeligt klinisk respons på MTX. Der blev givet doser på 4 eller 8 mg tocilizumab/kg eller placebo som blindet </w:t>
      </w:r>
      <w:r>
        <w:rPr>
          <w:rFonts w:eastAsia="Batang"/>
          <w:lang w:val="da-DK"/>
        </w:rPr>
        <w:t>behandling</w:t>
      </w:r>
      <w:r>
        <w:rPr>
          <w:lang w:val="da-DK"/>
        </w:rPr>
        <w:t xml:space="preserve"> hver 4. uge i 52 uger </w:t>
      </w:r>
      <w:r>
        <w:rPr>
          <w:rFonts w:eastAsia="TimesNewRoman"/>
          <w:lang w:val="da-DK"/>
        </w:rPr>
        <w:t xml:space="preserve">i kombination </w:t>
      </w:r>
      <w:r>
        <w:rPr>
          <w:lang w:val="da-DK"/>
        </w:rPr>
        <w:t>med stabil dosis MTX (10</w:t>
      </w:r>
      <w:r>
        <w:rPr>
          <w:lang w:val="da-DK"/>
        </w:rPr>
        <w:noBreakHyphen/>
        <w:t xml:space="preserve">25 mg ugentligt). Efter uge 52 kunne alle patienterne få åben behandling med tocilizumab 8 mg/kg. 86 % af de patienter, som fuldførte </w:t>
      </w:r>
      <w:ins w:id="914" w:author="SNC" w:date="2025-07-28T11:43:00Z">
        <w:r>
          <w:rPr>
            <w:lang w:val="da-DK"/>
          </w:rPr>
          <w:t>studiet</w:t>
        </w:r>
      </w:ins>
      <w:ins w:id="915" w:author="Author" w:date="2025-07-18T06:13:00Z">
        <w:del w:id="916" w:author="SNC" w:date="2025-07-28T11:43:00Z">
          <w:r>
            <w:rPr>
              <w:lang w:val="da-DK"/>
            </w:rPr>
            <w:delText>forsøget</w:delText>
          </w:r>
        </w:del>
      </w:ins>
      <w:del w:id="917" w:author="Author" w:date="2025-07-18T06:13:00Z">
        <w:r>
          <w:rPr>
            <w:lang w:val="da-DK"/>
          </w:rPr>
          <w:delText>studiet</w:delText>
        </w:r>
      </w:del>
      <w:r>
        <w:rPr>
          <w:lang w:val="da-DK"/>
        </w:rPr>
        <w:t>, og som oprindeligt var randomiseret til placebo + MTX, fik åben behandling med tocilizumab 8 mg/kg i år 2. Det primære endepunkt ved uge 24 var andelen af patienter, som opnåede et ACR 20</w:t>
      </w:r>
      <w:r>
        <w:rPr>
          <w:lang w:val="da-DK"/>
        </w:rPr>
        <w:noBreakHyphen/>
        <w:t>respons. Ved uge 52 og uge 104 var de co-primære endepunkter forebyggelse af ledskader og forbedring af den fysiske funktionsevne.</w:t>
      </w:r>
    </w:p>
    <w:p w14:paraId="2708AD78" w14:textId="77777777" w:rsidR="00447476" w:rsidRDefault="00447476">
      <w:pPr>
        <w:numPr>
          <w:ilvl w:val="12"/>
          <w:numId w:val="0"/>
        </w:numPr>
        <w:ind w:right="-2"/>
        <w:rPr>
          <w:lang w:val="da-DK"/>
        </w:rPr>
      </w:pPr>
    </w:p>
    <w:p w14:paraId="12F3AECF" w14:textId="77777777" w:rsidR="00447476" w:rsidRDefault="00B16AD1">
      <w:pPr>
        <w:numPr>
          <w:ilvl w:val="12"/>
          <w:numId w:val="0"/>
        </w:numPr>
        <w:ind w:right="-2"/>
        <w:rPr>
          <w:lang w:val="da-DK"/>
        </w:rPr>
      </w:pPr>
      <w:ins w:id="918" w:author="SNC" w:date="2025-07-28T11:43:00Z">
        <w:r>
          <w:rPr>
            <w:lang w:val="da-DK"/>
          </w:rPr>
          <w:t>Studie</w:t>
        </w:r>
      </w:ins>
      <w:ins w:id="919" w:author="Author" w:date="2025-07-18T06:13:00Z">
        <w:del w:id="920" w:author="SNC" w:date="2025-07-28T11:43:00Z">
          <w:r>
            <w:rPr>
              <w:lang w:val="da-DK"/>
            </w:rPr>
            <w:delText>Forsøg</w:delText>
          </w:r>
        </w:del>
      </w:ins>
      <w:del w:id="921" w:author="SNC" w:date="2025-07-28T11:43:00Z">
        <w:r>
          <w:rPr>
            <w:lang w:val="da-DK"/>
          </w:rPr>
          <w:delText>S</w:delText>
        </w:r>
      </w:del>
      <w:del w:id="922" w:author="Author" w:date="2025-07-18T06:13:00Z">
        <w:r>
          <w:rPr>
            <w:lang w:val="da-DK"/>
          </w:rPr>
          <w:delText>tudie</w:delText>
        </w:r>
      </w:del>
      <w:r>
        <w:rPr>
          <w:lang w:val="da-DK"/>
        </w:rPr>
        <w:t xml:space="preserve"> III undersøgte 623 patienter, som ikke havde et tilstrækkeligt klinisk respons på MTX. Der blev givet doser på 4 eller 8 mg/kg tocilizumab eller placebo hver 4. uge </w:t>
      </w:r>
      <w:r>
        <w:rPr>
          <w:rFonts w:eastAsia="TimesNewRoman"/>
          <w:lang w:val="da-DK"/>
        </w:rPr>
        <w:t>i kombination med</w:t>
      </w:r>
      <w:r>
        <w:rPr>
          <w:lang w:val="da-DK"/>
        </w:rPr>
        <w:t xml:space="preserve"> stabil dosis MTX (10 mg</w:t>
      </w:r>
      <w:r>
        <w:rPr>
          <w:lang w:val="da-DK"/>
        </w:rPr>
        <w:noBreakHyphen/>
        <w:t xml:space="preserve">25 mg ugentligt). </w:t>
      </w:r>
    </w:p>
    <w:p w14:paraId="2986095A" w14:textId="77777777" w:rsidR="00447476" w:rsidRDefault="00447476">
      <w:pPr>
        <w:numPr>
          <w:ilvl w:val="12"/>
          <w:numId w:val="0"/>
        </w:numPr>
        <w:ind w:right="-2"/>
        <w:rPr>
          <w:lang w:val="da-DK"/>
        </w:rPr>
      </w:pPr>
    </w:p>
    <w:p w14:paraId="1621867B" w14:textId="77777777" w:rsidR="00447476" w:rsidRDefault="00B16AD1">
      <w:pPr>
        <w:numPr>
          <w:ilvl w:val="12"/>
          <w:numId w:val="0"/>
        </w:numPr>
        <w:ind w:right="-2"/>
        <w:rPr>
          <w:lang w:val="da-DK"/>
        </w:rPr>
      </w:pPr>
      <w:ins w:id="923" w:author="SNC" w:date="2025-07-28T11:43:00Z">
        <w:r>
          <w:rPr>
            <w:lang w:val="da-DK"/>
          </w:rPr>
          <w:t>Studie</w:t>
        </w:r>
      </w:ins>
      <w:ins w:id="924" w:author="Author" w:date="2025-07-18T06:13:00Z">
        <w:del w:id="925" w:author="SNC" w:date="2025-07-28T11:43:00Z">
          <w:r>
            <w:rPr>
              <w:lang w:val="da-DK"/>
            </w:rPr>
            <w:delText>Forsøg</w:delText>
          </w:r>
        </w:del>
      </w:ins>
      <w:del w:id="926" w:author="SNC" w:date="2025-07-28T11:43:00Z">
        <w:r>
          <w:rPr>
            <w:lang w:val="da-DK"/>
          </w:rPr>
          <w:delText>S</w:delText>
        </w:r>
      </w:del>
      <w:del w:id="927" w:author="Author" w:date="2025-07-18T06:13:00Z">
        <w:r>
          <w:rPr>
            <w:lang w:val="da-DK"/>
          </w:rPr>
          <w:delText>tudie</w:delText>
        </w:r>
      </w:del>
      <w:r>
        <w:rPr>
          <w:lang w:val="da-DK"/>
        </w:rPr>
        <w:t xml:space="preserve"> IV undersøgte 1.220 patienter, som havde responderet klinisk utilstrækkeligt på deres hidtidige reumatologiske behandling, herunder en eller flere DMARDs. Der blev givet doser på 8 mg/kg tocilizumab eller placebo hver 4. uge </w:t>
      </w:r>
      <w:r>
        <w:rPr>
          <w:rFonts w:eastAsia="TimesNewRoman"/>
          <w:lang w:val="da-DK"/>
        </w:rPr>
        <w:t>i kombination med</w:t>
      </w:r>
      <w:r>
        <w:rPr>
          <w:lang w:val="da-DK"/>
        </w:rPr>
        <w:t xml:space="preserve"> stabil dosis DMARDs. </w:t>
      </w:r>
    </w:p>
    <w:p w14:paraId="1F30ECC9" w14:textId="77777777" w:rsidR="00447476" w:rsidRDefault="00447476">
      <w:pPr>
        <w:numPr>
          <w:ilvl w:val="12"/>
          <w:numId w:val="0"/>
        </w:numPr>
        <w:ind w:right="-2"/>
        <w:rPr>
          <w:lang w:val="da-DK"/>
        </w:rPr>
      </w:pPr>
    </w:p>
    <w:p w14:paraId="32F8952A" w14:textId="77777777" w:rsidR="00447476" w:rsidRDefault="00B16AD1">
      <w:pPr>
        <w:numPr>
          <w:ilvl w:val="12"/>
          <w:numId w:val="0"/>
        </w:numPr>
        <w:ind w:right="-2"/>
        <w:rPr>
          <w:lang w:val="da-DK"/>
        </w:rPr>
      </w:pPr>
      <w:ins w:id="928" w:author="SNC" w:date="2025-07-28T11:43:00Z">
        <w:r>
          <w:rPr>
            <w:lang w:val="da-DK"/>
          </w:rPr>
          <w:t>Studie</w:t>
        </w:r>
      </w:ins>
      <w:ins w:id="929" w:author="Author" w:date="2025-07-18T06:13:00Z">
        <w:del w:id="930" w:author="SNC" w:date="2025-07-28T11:43:00Z">
          <w:r>
            <w:rPr>
              <w:lang w:val="da-DK"/>
            </w:rPr>
            <w:delText>Forsøg</w:delText>
          </w:r>
        </w:del>
      </w:ins>
      <w:del w:id="931" w:author="Author" w:date="2025-07-18T06:13:00Z">
        <w:r>
          <w:rPr>
            <w:lang w:val="da-DK"/>
          </w:rPr>
          <w:delText>Studie</w:delText>
        </w:r>
      </w:del>
      <w:r>
        <w:rPr>
          <w:lang w:val="da-DK"/>
        </w:rPr>
        <w:t xml:space="preserve"> V undersøgte 499 patienter, som havde responderet utilstrækkeligt, eller som ikke tolererede behandling med en eller flere TNF-antagonister. Behandlingen med TNF-antagonister blev stoppet inden </w:t>
      </w:r>
      <w:r>
        <w:rPr>
          <w:rFonts w:eastAsia="TimesNewRoman"/>
          <w:lang w:val="da-DK"/>
        </w:rPr>
        <w:t>randomiseringen</w:t>
      </w:r>
      <w:r>
        <w:rPr>
          <w:lang w:val="da-DK"/>
        </w:rPr>
        <w:t xml:space="preserve">. Der blev givet doser på 4 eller 8 mg/kg tocilizumab eller placebo hver 4. uge </w:t>
      </w:r>
      <w:r>
        <w:rPr>
          <w:rFonts w:eastAsia="TimesNewRoman"/>
          <w:lang w:val="da-DK"/>
        </w:rPr>
        <w:t>i kombination med</w:t>
      </w:r>
      <w:r>
        <w:rPr>
          <w:lang w:val="da-DK"/>
        </w:rPr>
        <w:t xml:space="preserve"> behandling med stabil dosis MTX (10 mg</w:t>
      </w:r>
      <w:r>
        <w:rPr>
          <w:lang w:val="da-DK"/>
        </w:rPr>
        <w:noBreakHyphen/>
        <w:t xml:space="preserve">25 mg ugentligt). </w:t>
      </w:r>
    </w:p>
    <w:p w14:paraId="057F444D" w14:textId="77777777" w:rsidR="00447476" w:rsidRDefault="00447476">
      <w:pPr>
        <w:numPr>
          <w:ilvl w:val="12"/>
          <w:numId w:val="0"/>
        </w:numPr>
        <w:ind w:right="-2"/>
        <w:rPr>
          <w:lang w:val="da-DK"/>
        </w:rPr>
      </w:pPr>
    </w:p>
    <w:p w14:paraId="7E6C01DB" w14:textId="77777777" w:rsidR="00447476" w:rsidRDefault="00B16AD1">
      <w:pPr>
        <w:numPr>
          <w:ilvl w:val="12"/>
          <w:numId w:val="0"/>
        </w:numPr>
        <w:ind w:right="-2"/>
        <w:rPr>
          <w:i/>
          <w:lang w:val="da-DK"/>
        </w:rPr>
      </w:pPr>
      <w:r>
        <w:rPr>
          <w:i/>
          <w:lang w:val="da-DK"/>
        </w:rPr>
        <w:t>Klinisk respons</w:t>
      </w:r>
    </w:p>
    <w:p w14:paraId="10901E21" w14:textId="77777777" w:rsidR="00447476" w:rsidRDefault="00B16AD1">
      <w:pPr>
        <w:numPr>
          <w:ilvl w:val="12"/>
          <w:numId w:val="0"/>
        </w:numPr>
        <w:ind w:right="-2"/>
        <w:rPr>
          <w:lang w:val="da-DK"/>
        </w:rPr>
      </w:pPr>
      <w:r>
        <w:rPr>
          <w:lang w:val="da-DK"/>
        </w:rPr>
        <w:t xml:space="preserve">I alle </w:t>
      </w:r>
      <w:ins w:id="932" w:author="SNC" w:date="2025-07-28T11:43:00Z">
        <w:r>
          <w:rPr>
            <w:lang w:val="da-DK"/>
          </w:rPr>
          <w:t>studierne</w:t>
        </w:r>
      </w:ins>
      <w:ins w:id="933" w:author="Author" w:date="2025-07-18T06:14:00Z">
        <w:del w:id="934" w:author="SNC" w:date="2025-07-28T11:43:00Z">
          <w:r>
            <w:rPr>
              <w:lang w:val="da-DK"/>
            </w:rPr>
            <w:delText>forsøg</w:delText>
          </w:r>
        </w:del>
      </w:ins>
      <w:del w:id="935" w:author="SNC" w:date="2025-07-28T11:43:00Z">
        <w:r>
          <w:rPr>
            <w:lang w:val="da-DK"/>
          </w:rPr>
          <w:delText>s</w:delText>
        </w:r>
      </w:del>
      <w:del w:id="936" w:author="Author" w:date="2025-07-18T06:14:00Z">
        <w:r>
          <w:rPr>
            <w:lang w:val="da-DK"/>
          </w:rPr>
          <w:delText>tudier</w:delText>
        </w:r>
      </w:del>
      <w:r>
        <w:rPr>
          <w:lang w:val="da-DK"/>
        </w:rPr>
        <w:t xml:space="preserve"> havde de patienter, som fik behandling med tocilizumab 8 mg/kg, statistisk signifikant højere ACR20</w:t>
      </w:r>
      <w:r>
        <w:rPr>
          <w:lang w:val="da-DK"/>
        </w:rPr>
        <w:noBreakHyphen/>
        <w:t>, ACR50</w:t>
      </w:r>
      <w:r>
        <w:rPr>
          <w:lang w:val="da-DK"/>
        </w:rPr>
        <w:noBreakHyphen/>
        <w:t xml:space="preserve"> og ACR70</w:t>
      </w:r>
      <w:r>
        <w:rPr>
          <w:lang w:val="da-DK"/>
        </w:rPr>
        <w:noBreakHyphen/>
        <w:t xml:space="preserve">responsrater efter 6 måneder, sammenlignet med kontrolgrupperne (tabel 4). I </w:t>
      </w:r>
      <w:ins w:id="937" w:author="SNC" w:date="2025-07-28T11:43:00Z">
        <w:r>
          <w:rPr>
            <w:lang w:val="da-DK"/>
          </w:rPr>
          <w:t>studie</w:t>
        </w:r>
      </w:ins>
      <w:ins w:id="938" w:author="Author" w:date="2025-07-18T06:14:00Z">
        <w:del w:id="939" w:author="SNC" w:date="2025-07-28T11:43:00Z">
          <w:r>
            <w:rPr>
              <w:lang w:val="da-DK"/>
            </w:rPr>
            <w:delText>forsøg</w:delText>
          </w:r>
        </w:del>
      </w:ins>
      <w:del w:id="940" w:author="SNC" w:date="2025-07-28T11:43:00Z">
        <w:r>
          <w:rPr>
            <w:lang w:val="da-DK"/>
          </w:rPr>
          <w:delText xml:space="preserve">studie </w:delText>
        </w:r>
      </w:del>
      <w:ins w:id="941" w:author="SNC" w:date="2025-07-28T11:43:00Z">
        <w:r>
          <w:rPr>
            <w:lang w:val="da-DK"/>
          </w:rPr>
          <w:t> </w:t>
        </w:r>
      </w:ins>
      <w:r>
        <w:rPr>
          <w:lang w:val="da-DK"/>
        </w:rPr>
        <w:t>I var tocilizumab 8 mg/kg bedre end den aktive komparator MTX.</w:t>
      </w:r>
    </w:p>
    <w:p w14:paraId="03E09D4D" w14:textId="77777777" w:rsidR="00447476" w:rsidRDefault="00447476">
      <w:pPr>
        <w:numPr>
          <w:ilvl w:val="12"/>
          <w:numId w:val="0"/>
        </w:numPr>
        <w:ind w:right="-2"/>
        <w:rPr>
          <w:lang w:val="da-DK"/>
        </w:rPr>
      </w:pPr>
    </w:p>
    <w:p w14:paraId="5AFF471F" w14:textId="77777777" w:rsidR="00447476" w:rsidRDefault="00B16AD1">
      <w:pPr>
        <w:numPr>
          <w:ilvl w:val="12"/>
          <w:numId w:val="0"/>
        </w:numPr>
        <w:ind w:right="-2"/>
        <w:rPr>
          <w:lang w:val="da-DK"/>
        </w:rPr>
      </w:pPr>
      <w:r>
        <w:rPr>
          <w:lang w:val="da-DK"/>
        </w:rPr>
        <w:t>Behandlingseffekten var den samme, uafhængig af reumafaktorstatus, alder, køn, race, antal tidligere behandlinger eller sygdomsstatus. Tiden til indtræden af virkning var hurtig (så tidlig som efter 2 uger), og responset blev bedre og bedre i takt med behandlingens varighed. Der blev set fortsat varig respons i mere end 3 år i de åbne ekstensions</w:t>
      </w:r>
      <w:ins w:id="942" w:author="SNC" w:date="2025-07-28T11:43:00Z">
        <w:r>
          <w:rPr>
            <w:lang w:val="da-DK"/>
          </w:rPr>
          <w:t>studier</w:t>
        </w:r>
      </w:ins>
      <w:ins w:id="943" w:author="SNC" w:date="2025-07-28T11:44:00Z">
        <w:r>
          <w:rPr>
            <w:lang w:val="da-DK"/>
          </w:rPr>
          <w:t> </w:t>
        </w:r>
      </w:ins>
      <w:ins w:id="944" w:author="Author" w:date="2025-07-18T06:14:00Z">
        <w:del w:id="945" w:author="SNC" w:date="2025-07-28T11:44:00Z">
          <w:r>
            <w:rPr>
              <w:lang w:val="da-DK"/>
            </w:rPr>
            <w:delText>forsøg</w:delText>
          </w:r>
        </w:del>
      </w:ins>
      <w:del w:id="946" w:author="Author" w:date="2025-07-18T06:14:00Z">
        <w:r>
          <w:rPr>
            <w:lang w:val="da-DK"/>
          </w:rPr>
          <w:delText>studier</w:delText>
        </w:r>
      </w:del>
      <w:del w:id="947" w:author="SNC" w:date="2025-07-28T11:44:00Z">
        <w:r>
          <w:rPr>
            <w:lang w:val="da-DK"/>
          </w:rPr>
          <w:delText xml:space="preserve"> </w:delText>
        </w:r>
      </w:del>
      <w:r>
        <w:rPr>
          <w:lang w:val="da-DK"/>
        </w:rPr>
        <w:t xml:space="preserve">I-V. </w:t>
      </w:r>
    </w:p>
    <w:p w14:paraId="0E585A4A" w14:textId="77777777" w:rsidR="00447476" w:rsidRDefault="00447476">
      <w:pPr>
        <w:numPr>
          <w:ilvl w:val="12"/>
          <w:numId w:val="0"/>
        </w:numPr>
        <w:ind w:right="-2"/>
        <w:rPr>
          <w:lang w:val="da-DK"/>
        </w:rPr>
      </w:pPr>
    </w:p>
    <w:p w14:paraId="6E8C7D2E" w14:textId="77777777" w:rsidR="00447476" w:rsidRDefault="00B16AD1">
      <w:pPr>
        <w:numPr>
          <w:ilvl w:val="12"/>
          <w:numId w:val="0"/>
        </w:numPr>
        <w:ind w:right="-2"/>
        <w:rPr>
          <w:lang w:val="da-DK"/>
        </w:rPr>
      </w:pPr>
      <w:r>
        <w:rPr>
          <w:lang w:val="da-DK"/>
        </w:rPr>
        <w:t xml:space="preserve">Sammenlignet med de </w:t>
      </w:r>
      <w:r>
        <w:rPr>
          <w:rFonts w:eastAsia="TimesNewRoman"/>
          <w:szCs w:val="22"/>
          <w:lang w:val="da-DK" w:eastAsia="en-US"/>
        </w:rPr>
        <w:t xml:space="preserve">patienter, som fik placebo plus MTX eller andre DMARDs, blev der i alle </w:t>
      </w:r>
      <w:ins w:id="948" w:author="SNC" w:date="2025-07-28T11:44:00Z">
        <w:r>
          <w:rPr>
            <w:rFonts w:eastAsia="TimesNewRoman"/>
            <w:szCs w:val="22"/>
            <w:lang w:val="da-DK" w:eastAsia="en-US"/>
          </w:rPr>
          <w:t>studier</w:t>
        </w:r>
      </w:ins>
      <w:ins w:id="949" w:author="Author" w:date="2025-07-18T06:15:00Z">
        <w:del w:id="950" w:author="SNC" w:date="2025-07-28T11:44:00Z">
          <w:r>
            <w:rPr>
              <w:rFonts w:eastAsia="TimesNewRoman"/>
              <w:szCs w:val="22"/>
              <w:lang w:val="da-DK" w:eastAsia="en-US"/>
            </w:rPr>
            <w:delText>forsøg</w:delText>
          </w:r>
        </w:del>
      </w:ins>
      <w:del w:id="951" w:author="SNC" w:date="2025-07-28T11:44:00Z">
        <w:r>
          <w:rPr>
            <w:rFonts w:eastAsia="TimesNewRoman"/>
            <w:szCs w:val="22"/>
            <w:lang w:val="da-DK" w:eastAsia="en-US"/>
          </w:rPr>
          <w:delText>s</w:delText>
        </w:r>
      </w:del>
      <w:del w:id="952" w:author="Author" w:date="2025-07-18T06:15:00Z">
        <w:r>
          <w:rPr>
            <w:rFonts w:eastAsia="TimesNewRoman"/>
            <w:szCs w:val="22"/>
            <w:lang w:val="da-DK" w:eastAsia="en-US"/>
          </w:rPr>
          <w:delText>tudier</w:delText>
        </w:r>
      </w:del>
      <w:r>
        <w:rPr>
          <w:rFonts w:eastAsia="TimesNewRoman"/>
          <w:szCs w:val="22"/>
          <w:lang w:val="da-DK" w:eastAsia="en-US"/>
        </w:rPr>
        <w:t xml:space="preserve"> h</w:t>
      </w:r>
      <w:r>
        <w:rPr>
          <w:lang w:val="da-DK"/>
        </w:rPr>
        <w:t xml:space="preserve">os de patienter, som blev behandlet med tocilizumab 8 mg/kg, set signifikante </w:t>
      </w:r>
      <w:r>
        <w:rPr>
          <w:lang w:val="da-DK"/>
        </w:rPr>
        <w:lastRenderedPageBreak/>
        <w:t xml:space="preserve">forbedringer af alle individuelle komponenter af AC-responser, herunder: Antal ømme og hævede led, patienternes og lægernes globale vurdering, disability index score, vurdering af smerter og CRP. </w:t>
      </w:r>
    </w:p>
    <w:p w14:paraId="1EAB45AC" w14:textId="77777777" w:rsidR="00447476" w:rsidRDefault="00447476">
      <w:pPr>
        <w:numPr>
          <w:ilvl w:val="12"/>
          <w:numId w:val="0"/>
        </w:numPr>
        <w:ind w:right="-2"/>
        <w:rPr>
          <w:lang w:val="da-DK"/>
        </w:rPr>
      </w:pPr>
    </w:p>
    <w:p w14:paraId="2B9CA9FB" w14:textId="77777777" w:rsidR="00447476" w:rsidRDefault="00B16AD1">
      <w:pPr>
        <w:numPr>
          <w:ilvl w:val="12"/>
          <w:numId w:val="0"/>
        </w:numPr>
        <w:ind w:right="-2"/>
        <w:rPr>
          <w:noProof/>
          <w:lang w:val="da-DK"/>
        </w:rPr>
      </w:pPr>
      <w:r>
        <w:rPr>
          <w:lang w:val="da-DK"/>
        </w:rPr>
        <w:t xml:space="preserve">Patienterne i </w:t>
      </w:r>
      <w:ins w:id="953" w:author="SNC" w:date="2025-07-28T11:44:00Z">
        <w:r>
          <w:rPr>
            <w:lang w:val="da-DK"/>
          </w:rPr>
          <w:t>stuiderne</w:t>
        </w:r>
      </w:ins>
      <w:ins w:id="954" w:author="Author" w:date="2025-07-18T06:15:00Z">
        <w:del w:id="955" w:author="SNC" w:date="2025-07-28T11:44:00Z">
          <w:r>
            <w:rPr>
              <w:lang w:val="da-DK"/>
            </w:rPr>
            <w:delText>forsøgene</w:delText>
          </w:r>
        </w:del>
      </w:ins>
      <w:ins w:id="956" w:author="Author" w:date="2025-07-24T10:04:00Z">
        <w:r>
          <w:rPr>
            <w:lang w:val="da-DK"/>
          </w:rPr>
          <w:t> </w:t>
        </w:r>
      </w:ins>
      <w:del w:id="957" w:author="Author" w:date="2025-07-18T06:15:00Z">
        <w:r>
          <w:rPr>
            <w:lang w:val="da-DK"/>
          </w:rPr>
          <w:delText>studierne</w:delText>
        </w:r>
      </w:del>
      <w:del w:id="958" w:author="Author" w:date="2025-07-24T10:04:00Z">
        <w:r>
          <w:rPr>
            <w:lang w:val="da-DK"/>
          </w:rPr>
          <w:delText xml:space="preserve"> </w:delText>
        </w:r>
      </w:del>
      <w:r>
        <w:rPr>
          <w:lang w:val="da-DK"/>
        </w:rPr>
        <w:t>I – V havde en gennemsnitlig Disease Activity Score (DAS28) på 6,5</w:t>
      </w:r>
      <w:r>
        <w:rPr>
          <w:lang w:val="da-DK"/>
        </w:rPr>
        <w:noBreakHyphen/>
        <w:t xml:space="preserve">6,8 ved </w:t>
      </w:r>
      <w:r>
        <w:rPr>
          <w:i/>
          <w:lang w:val="da-DK"/>
        </w:rPr>
        <w:t>baseline</w:t>
      </w:r>
      <w:r>
        <w:rPr>
          <w:lang w:val="da-DK"/>
        </w:rPr>
        <w:t xml:space="preserve">. Signifikant reduktion i DAS28 fra </w:t>
      </w:r>
      <w:r>
        <w:rPr>
          <w:i/>
          <w:lang w:val="da-DK"/>
        </w:rPr>
        <w:t>baseline</w:t>
      </w:r>
      <w:r>
        <w:rPr>
          <w:lang w:val="da-DK"/>
        </w:rPr>
        <w:t xml:space="preserve"> (middel-forbedring) på 3,1</w:t>
      </w:r>
      <w:r>
        <w:rPr>
          <w:lang w:val="da-DK"/>
        </w:rPr>
        <w:noBreakHyphen/>
        <w:t xml:space="preserve">3,4 blev observeret hos de patienter, der blev behandlet med </w:t>
      </w:r>
      <w:r>
        <w:rPr>
          <w:noProof/>
          <w:lang w:val="da-DK"/>
        </w:rPr>
        <w:t>tocilizumab sammenlignet med kontrolpatienterne (1,3</w:t>
      </w:r>
      <w:r>
        <w:rPr>
          <w:noProof/>
          <w:lang w:val="da-DK"/>
        </w:rPr>
        <w:noBreakHyphen/>
        <w:t>2,1). Efter 24 uger var der signifikant flere patienter i tocilizumab-gruppen (28</w:t>
      </w:r>
      <w:r>
        <w:rPr>
          <w:noProof/>
          <w:lang w:val="da-DK"/>
        </w:rPr>
        <w:noBreakHyphen/>
        <w:t xml:space="preserve">34 %), som opnåede DAS28 klinisk remission DAS28 (DAS28 </w:t>
      </w:r>
      <w:r>
        <w:rPr>
          <w:noProof/>
          <w:lang w:val="en-GB"/>
        </w:rPr>
        <w:sym w:font="Symbol" w:char="F03C"/>
      </w:r>
      <w:r>
        <w:rPr>
          <w:noProof/>
          <w:lang w:val="da-DK"/>
        </w:rPr>
        <w:t> 2,6), sammenlignet med gruppen af kontrolpatienter (1</w:t>
      </w:r>
      <w:r>
        <w:rPr>
          <w:noProof/>
          <w:lang w:val="da-DK"/>
        </w:rPr>
        <w:noBreakHyphen/>
        <w:t xml:space="preserve">12 %). I </w:t>
      </w:r>
      <w:ins w:id="959" w:author="SNC" w:date="2025-07-28T11:44:00Z">
        <w:r>
          <w:rPr>
            <w:noProof/>
            <w:lang w:val="da-DK"/>
          </w:rPr>
          <w:t>studie</w:t>
        </w:r>
      </w:ins>
      <w:ins w:id="960" w:author="Author" w:date="2025-07-18T06:15:00Z">
        <w:del w:id="961" w:author="SNC" w:date="2025-07-28T11:44:00Z">
          <w:r>
            <w:rPr>
              <w:noProof/>
              <w:lang w:val="da-DK"/>
            </w:rPr>
            <w:delText>forsøg</w:delText>
          </w:r>
        </w:del>
      </w:ins>
      <w:ins w:id="962" w:author="Author" w:date="2025-07-24T10:05:00Z">
        <w:r>
          <w:rPr>
            <w:noProof/>
            <w:lang w:val="da-DK"/>
          </w:rPr>
          <w:t> </w:t>
        </w:r>
      </w:ins>
      <w:del w:id="963" w:author="Author" w:date="2025-07-18T06:15:00Z">
        <w:r>
          <w:rPr>
            <w:noProof/>
            <w:lang w:val="da-DK"/>
          </w:rPr>
          <w:delText>studie</w:delText>
        </w:r>
      </w:del>
      <w:del w:id="964" w:author="Author" w:date="2025-07-24T10:05:00Z">
        <w:r>
          <w:rPr>
            <w:noProof/>
            <w:lang w:val="da-DK"/>
          </w:rPr>
          <w:delText xml:space="preserve"> </w:delText>
        </w:r>
      </w:del>
      <w:r>
        <w:rPr>
          <w:noProof/>
          <w:lang w:val="da-DK"/>
        </w:rPr>
        <w:t xml:space="preserve">II opnåede 65 % af patienterne DAS28 </w:t>
      </w:r>
      <w:r>
        <w:rPr>
          <w:noProof/>
          <w:lang w:val="en-GB"/>
        </w:rPr>
        <w:sym w:font="Symbol" w:char="F03C"/>
      </w:r>
      <w:r>
        <w:rPr>
          <w:noProof/>
          <w:lang w:val="da-DK"/>
        </w:rPr>
        <w:t xml:space="preserve"> 2,6 i uge 104, sammenlignet med 48 % i uge 52 og 33 % i uge 24. </w:t>
      </w:r>
    </w:p>
    <w:p w14:paraId="3431DB80" w14:textId="77777777" w:rsidR="00447476" w:rsidRDefault="00447476">
      <w:pPr>
        <w:numPr>
          <w:ilvl w:val="12"/>
          <w:numId w:val="0"/>
        </w:numPr>
        <w:ind w:right="-2"/>
        <w:rPr>
          <w:lang w:val="da-DK"/>
        </w:rPr>
      </w:pPr>
    </w:p>
    <w:p w14:paraId="77BE84C1" w14:textId="77777777" w:rsidR="00447476" w:rsidRDefault="00B16AD1">
      <w:pPr>
        <w:keepNext/>
        <w:keepLines/>
        <w:numPr>
          <w:ilvl w:val="12"/>
          <w:numId w:val="0"/>
        </w:numPr>
        <w:rPr>
          <w:lang w:val="da-DK"/>
        </w:rPr>
      </w:pPr>
      <w:r>
        <w:rPr>
          <w:lang w:val="da-DK"/>
        </w:rPr>
        <w:t xml:space="preserve">I en samlet analyse af </w:t>
      </w:r>
      <w:ins w:id="965" w:author="SNC" w:date="2025-07-28T11:44:00Z">
        <w:r>
          <w:rPr>
            <w:lang w:val="da-DK"/>
          </w:rPr>
          <w:t>studierne</w:t>
        </w:r>
      </w:ins>
      <w:ins w:id="966" w:author="Author" w:date="2025-07-18T06:15:00Z">
        <w:del w:id="967" w:author="SNC" w:date="2025-07-28T11:44:00Z">
          <w:r>
            <w:rPr>
              <w:lang w:val="da-DK"/>
            </w:rPr>
            <w:delText>forsøgene</w:delText>
          </w:r>
        </w:del>
      </w:ins>
      <w:ins w:id="968" w:author="Author" w:date="2025-07-24T10:05:00Z">
        <w:r>
          <w:rPr>
            <w:lang w:val="da-DK"/>
          </w:rPr>
          <w:t> </w:t>
        </w:r>
      </w:ins>
      <w:del w:id="969" w:author="Author" w:date="2025-07-18T06:15:00Z">
        <w:r>
          <w:rPr>
            <w:lang w:val="da-DK"/>
          </w:rPr>
          <w:delText>studierne</w:delText>
        </w:r>
      </w:del>
      <w:del w:id="970" w:author="Author" w:date="2025-07-24T10:05:00Z">
        <w:r>
          <w:rPr>
            <w:lang w:val="da-DK"/>
          </w:rPr>
          <w:delText xml:space="preserve"> </w:delText>
        </w:r>
      </w:del>
      <w:r>
        <w:rPr>
          <w:lang w:val="da-DK"/>
        </w:rPr>
        <w:t>II, III og IV var der signifikant flere patienter, som opnåede et ACR20</w:t>
      </w:r>
      <w:r>
        <w:rPr>
          <w:lang w:val="da-DK"/>
        </w:rPr>
        <w:noBreakHyphen/>
        <w:t>, ACR50</w:t>
      </w:r>
      <w:r>
        <w:rPr>
          <w:lang w:val="da-DK"/>
        </w:rPr>
        <w:noBreakHyphen/>
        <w:t xml:space="preserve"> og ACR70</w:t>
      </w:r>
      <w:r>
        <w:rPr>
          <w:lang w:val="da-DK"/>
        </w:rPr>
        <w:noBreakHyphen/>
        <w:t xml:space="preserve">respons i den gruppe, som fik tocilizumab 8 mg/kg plus DMARD, sammenlignet med den gruppe, som fik </w:t>
      </w:r>
      <w:r>
        <w:rPr>
          <w:noProof/>
          <w:lang w:val="da-DK"/>
        </w:rPr>
        <w:t>tocilizumab</w:t>
      </w:r>
      <w:r>
        <w:rPr>
          <w:lang w:val="da-DK"/>
        </w:rPr>
        <w:t xml:space="preserve"> 4 mg/kg plus DMARD (hhv. 59 % </w:t>
      </w:r>
      <w:r>
        <w:rPr>
          <w:i/>
          <w:lang w:val="da-DK"/>
        </w:rPr>
        <w:t>vs</w:t>
      </w:r>
      <w:r>
        <w:rPr>
          <w:lang w:val="da-DK"/>
        </w:rPr>
        <w:t xml:space="preserve">. 50 %, 37 % </w:t>
      </w:r>
      <w:r>
        <w:rPr>
          <w:i/>
          <w:lang w:val="da-DK"/>
        </w:rPr>
        <w:t>vs.</w:t>
      </w:r>
      <w:r>
        <w:rPr>
          <w:lang w:val="da-DK"/>
        </w:rPr>
        <w:t xml:space="preserve"> 27 %, og 18 % </w:t>
      </w:r>
      <w:r>
        <w:rPr>
          <w:i/>
          <w:lang w:val="da-DK"/>
        </w:rPr>
        <w:t>vs.</w:t>
      </w:r>
      <w:r>
        <w:rPr>
          <w:lang w:val="da-DK"/>
        </w:rPr>
        <w:t xml:space="preserve"> 11 %, p </w:t>
      </w:r>
      <w:r>
        <w:rPr>
          <w:lang w:val="en-GB"/>
        </w:rPr>
        <w:sym w:font="Symbol" w:char="F03C"/>
      </w:r>
      <w:r>
        <w:rPr>
          <w:lang w:val="da-DK"/>
        </w:rPr>
        <w:t xml:space="preserve"> 0,03). Antallet af </w:t>
      </w:r>
      <w:r>
        <w:rPr>
          <w:rFonts w:eastAsia="TimesNewRoman"/>
          <w:szCs w:val="22"/>
          <w:lang w:val="da-DK" w:eastAsia="en-US"/>
        </w:rPr>
        <w:t>patienter</w:t>
      </w:r>
      <w:r>
        <w:rPr>
          <w:lang w:val="da-DK"/>
        </w:rPr>
        <w:t>, som opnåede DAS28</w:t>
      </w:r>
      <w:r>
        <w:rPr>
          <w:lang w:val="da-DK"/>
        </w:rPr>
        <w:noBreakHyphen/>
        <w:t xml:space="preserve">remission (DAS28 </w:t>
      </w:r>
      <w:r>
        <w:rPr>
          <w:lang w:val="en-GB"/>
        </w:rPr>
        <w:sym w:font="Symbol" w:char="F03C"/>
      </w:r>
      <w:r>
        <w:rPr>
          <w:lang w:val="da-DK"/>
        </w:rPr>
        <w:t xml:space="preserve"> 2,6), var også signifikant højere hos de patienter, som fik </w:t>
      </w:r>
      <w:r>
        <w:rPr>
          <w:noProof/>
          <w:lang w:val="da-DK"/>
        </w:rPr>
        <w:t>tocilizumab</w:t>
      </w:r>
      <w:r>
        <w:rPr>
          <w:lang w:val="da-DK"/>
        </w:rPr>
        <w:t xml:space="preserve"> 8 mg/kg plus DMARD, end hos de patienter, som fik </w:t>
      </w:r>
      <w:r>
        <w:rPr>
          <w:noProof/>
          <w:lang w:val="da-DK"/>
        </w:rPr>
        <w:t>tocilizumab</w:t>
      </w:r>
      <w:r>
        <w:rPr>
          <w:lang w:val="da-DK"/>
        </w:rPr>
        <w:t xml:space="preserve"> 4 mg/kg plus DMARD (31 % </w:t>
      </w:r>
      <w:r>
        <w:rPr>
          <w:i/>
          <w:iCs/>
          <w:lang w:val="da-DK"/>
        </w:rPr>
        <w:t>vs.</w:t>
      </w:r>
      <w:r>
        <w:rPr>
          <w:lang w:val="da-DK"/>
        </w:rPr>
        <w:t xml:space="preserve"> 16 %, p </w:t>
      </w:r>
      <w:r>
        <w:rPr>
          <w:lang w:val="en-GB"/>
        </w:rPr>
        <w:sym w:font="Symbol" w:char="F03C"/>
      </w:r>
      <w:r>
        <w:rPr>
          <w:lang w:val="da-DK"/>
        </w:rPr>
        <w:t> 0,0001).</w:t>
      </w:r>
    </w:p>
    <w:p w14:paraId="62F7D659" w14:textId="77777777" w:rsidR="00447476" w:rsidRDefault="00447476">
      <w:pPr>
        <w:numPr>
          <w:ilvl w:val="12"/>
          <w:numId w:val="0"/>
        </w:numPr>
        <w:ind w:right="-2"/>
        <w:rPr>
          <w:lang w:val="da-DK"/>
        </w:rPr>
      </w:pPr>
    </w:p>
    <w:p w14:paraId="58E70672" w14:textId="77777777" w:rsidR="00447476" w:rsidRDefault="00B16AD1">
      <w:pPr>
        <w:keepNext/>
        <w:numPr>
          <w:ilvl w:val="12"/>
          <w:numId w:val="0"/>
        </w:numPr>
        <w:rPr>
          <w:bCs/>
          <w:i/>
          <w:lang w:val="da-DK"/>
        </w:rPr>
      </w:pPr>
      <w:r>
        <w:rPr>
          <w:bCs/>
          <w:i/>
          <w:lang w:val="da-DK"/>
        </w:rPr>
        <w:t xml:space="preserve">Tabel 4. ACR-respons i placebo-/MTX-/DMARDs-kontrollerede </w:t>
      </w:r>
      <w:ins w:id="971" w:author="SNC" w:date="2025-07-28T11:45:00Z">
        <w:r>
          <w:rPr>
            <w:bCs/>
            <w:i/>
            <w:lang w:val="da-DK"/>
          </w:rPr>
          <w:t>studier</w:t>
        </w:r>
      </w:ins>
      <w:ins w:id="972" w:author="Author" w:date="2025-07-18T06:15:00Z">
        <w:del w:id="973" w:author="SNC" w:date="2025-07-28T11:45:00Z">
          <w:r>
            <w:rPr>
              <w:bCs/>
              <w:i/>
              <w:lang w:val="da-DK"/>
            </w:rPr>
            <w:delText>forsøg</w:delText>
          </w:r>
        </w:del>
      </w:ins>
      <w:del w:id="974" w:author="SNC" w:date="2025-07-28T11:45:00Z">
        <w:r>
          <w:rPr>
            <w:bCs/>
            <w:i/>
            <w:lang w:val="da-DK"/>
          </w:rPr>
          <w:delText>s</w:delText>
        </w:r>
      </w:del>
      <w:del w:id="975" w:author="Author" w:date="2025-07-18T06:15:00Z">
        <w:r>
          <w:rPr>
            <w:bCs/>
            <w:i/>
            <w:lang w:val="da-DK"/>
          </w:rPr>
          <w:delText>tudier</w:delText>
        </w:r>
      </w:del>
      <w:r>
        <w:rPr>
          <w:bCs/>
          <w:i/>
          <w:lang w:val="da-DK"/>
        </w:rPr>
        <w:t xml:space="preserve"> (% </w:t>
      </w:r>
      <w:r>
        <w:rPr>
          <w:rFonts w:eastAsia="TimesNewRoman"/>
          <w:bCs/>
          <w:i/>
          <w:szCs w:val="22"/>
          <w:lang w:val="da-DK" w:eastAsia="en-US"/>
        </w:rPr>
        <w:t>patienter</w:t>
      </w:r>
      <w:r>
        <w:rPr>
          <w:bCs/>
          <w:i/>
          <w:lang w:val="da-DK"/>
        </w:rPr>
        <w:t xml:space="preserve">) </w:t>
      </w:r>
    </w:p>
    <w:p w14:paraId="31EF35C1" w14:textId="77777777" w:rsidR="00447476" w:rsidRDefault="00447476">
      <w:pPr>
        <w:keepNext/>
        <w:numPr>
          <w:ilvl w:val="12"/>
          <w:numId w:val="0"/>
        </w:numPr>
        <w:rPr>
          <w:lang w:val="da-DK"/>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1E0" w:firstRow="1" w:lastRow="1" w:firstColumn="1" w:lastColumn="1" w:noHBand="0" w:noVBand="0"/>
        <w:tblPrChange w:id="976" w:author="Author" w:date="2025-07-24T14:10:00Z">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1E0" w:firstRow="1" w:lastRow="1" w:firstColumn="1" w:lastColumn="1" w:noHBand="0" w:noVBand="0"/>
          </w:tblPr>
        </w:tblPrChange>
      </w:tblPr>
      <w:tblGrid>
        <w:gridCol w:w="6"/>
        <w:gridCol w:w="635"/>
        <w:gridCol w:w="889"/>
        <w:gridCol w:w="853"/>
        <w:gridCol w:w="897"/>
        <w:gridCol w:w="915"/>
        <w:gridCol w:w="915"/>
        <w:gridCol w:w="835"/>
        <w:gridCol w:w="992"/>
        <w:gridCol w:w="946"/>
        <w:gridCol w:w="895"/>
        <w:gridCol w:w="920"/>
        <w:gridCol w:w="22"/>
        <w:tblGridChange w:id="977">
          <w:tblGrid>
            <w:gridCol w:w="637"/>
            <w:gridCol w:w="891"/>
            <w:gridCol w:w="846"/>
            <w:gridCol w:w="9"/>
            <w:gridCol w:w="900"/>
            <w:gridCol w:w="918"/>
            <w:gridCol w:w="69"/>
            <w:gridCol w:w="849"/>
            <w:gridCol w:w="59"/>
            <w:gridCol w:w="778"/>
            <w:gridCol w:w="130"/>
            <w:gridCol w:w="865"/>
            <w:gridCol w:w="44"/>
            <w:gridCol w:w="879"/>
            <w:gridCol w:w="29"/>
            <w:gridCol w:w="894"/>
            <w:gridCol w:w="14"/>
            <w:gridCol w:w="909"/>
          </w:tblGrid>
        </w:tblGridChange>
      </w:tblGrid>
      <w:tr w:rsidR="00447476" w14:paraId="642E2670" w14:textId="77777777" w:rsidTr="00447476">
        <w:trPr>
          <w:gridAfter w:val="1"/>
          <w:wAfter w:w="22" w:type="dxa"/>
          <w:trHeight w:val="463"/>
          <w:trPrChange w:id="978" w:author="Author" w:date="2025-07-24T14:10:00Z">
            <w:trPr>
              <w:trHeight w:val="463"/>
            </w:trPr>
          </w:trPrChange>
        </w:trPr>
        <w:tc>
          <w:tcPr>
            <w:tcW w:w="637" w:type="dxa"/>
            <w:gridSpan w:val="2"/>
            <w:tcPrChange w:id="979" w:author="Author" w:date="2025-07-24T14:10:00Z">
              <w:tcPr>
                <w:tcW w:w="637" w:type="dxa"/>
              </w:tcPr>
            </w:tcPrChange>
          </w:tcPr>
          <w:p w14:paraId="40EE0DFF" w14:textId="77777777" w:rsidR="00447476" w:rsidRPr="00447476" w:rsidRDefault="00447476">
            <w:pPr>
              <w:keepNext/>
              <w:numPr>
                <w:ilvl w:val="12"/>
                <w:numId w:val="0"/>
              </w:numPr>
              <w:ind w:right="-2"/>
              <w:jc w:val="center"/>
              <w:rPr>
                <w:sz w:val="20"/>
                <w:lang w:val="da-DK"/>
                <w:rPrChange w:id="980" w:author="Author" w:date="2025-07-24T14:09:00Z">
                  <w:rPr>
                    <w:szCs w:val="22"/>
                    <w:lang w:val="da-DK"/>
                  </w:rPr>
                </w:rPrChange>
              </w:rPr>
            </w:pPr>
          </w:p>
        </w:tc>
        <w:tc>
          <w:tcPr>
            <w:tcW w:w="1746" w:type="dxa"/>
            <w:gridSpan w:val="2"/>
            <w:tcBorders>
              <w:bottom w:val="single" w:sz="4" w:space="0" w:color="auto"/>
            </w:tcBorders>
            <w:tcPrChange w:id="981" w:author="Author" w:date="2025-07-24T14:10:00Z">
              <w:tcPr>
                <w:tcW w:w="1737" w:type="dxa"/>
                <w:gridSpan w:val="2"/>
                <w:tcBorders>
                  <w:bottom w:val="single" w:sz="4" w:space="0" w:color="auto"/>
                </w:tcBorders>
              </w:tcPr>
            </w:tcPrChange>
          </w:tcPr>
          <w:p w14:paraId="079BC429" w14:textId="77777777" w:rsidR="00447476" w:rsidRPr="00447476" w:rsidRDefault="00B16AD1">
            <w:pPr>
              <w:keepNext/>
              <w:numPr>
                <w:ilvl w:val="12"/>
                <w:numId w:val="0"/>
              </w:numPr>
              <w:ind w:right="-2"/>
              <w:jc w:val="center"/>
              <w:rPr>
                <w:b/>
                <w:bCs/>
                <w:sz w:val="20"/>
                <w:lang w:val="da-DK"/>
                <w:rPrChange w:id="982" w:author="Author" w:date="2025-07-24T14:09:00Z">
                  <w:rPr>
                    <w:b/>
                    <w:bCs/>
                    <w:szCs w:val="22"/>
                    <w:lang w:val="da-DK"/>
                  </w:rPr>
                </w:rPrChange>
              </w:rPr>
            </w:pPr>
            <w:ins w:id="983" w:author="SNC" w:date="2025-07-28T11:45:00Z">
              <w:r>
                <w:rPr>
                  <w:b/>
                  <w:bCs/>
                  <w:sz w:val="20"/>
                  <w:lang w:val="da-DK"/>
                </w:rPr>
                <w:t>Studie</w:t>
              </w:r>
            </w:ins>
            <w:ins w:id="984" w:author="Author" w:date="2025-07-18T06:15:00Z">
              <w:del w:id="985" w:author="SNC" w:date="2025-07-28T11:45:00Z">
                <w:r>
                  <w:rPr>
                    <w:b/>
                    <w:bCs/>
                    <w:sz w:val="20"/>
                    <w:lang w:val="da-DK"/>
                    <w:rPrChange w:id="986" w:author="Author" w:date="2025-07-24T14:09:00Z">
                      <w:rPr>
                        <w:b/>
                        <w:bCs/>
                        <w:szCs w:val="22"/>
                        <w:lang w:val="da-DK"/>
                      </w:rPr>
                    </w:rPrChange>
                  </w:rPr>
                  <w:delText>Forsøg</w:delText>
                </w:r>
              </w:del>
            </w:ins>
            <w:del w:id="987" w:author="Author" w:date="2025-07-18T06:15:00Z">
              <w:r>
                <w:rPr>
                  <w:b/>
                  <w:bCs/>
                  <w:sz w:val="20"/>
                  <w:lang w:val="da-DK"/>
                  <w:rPrChange w:id="988" w:author="Author" w:date="2025-07-24T14:09:00Z">
                    <w:rPr>
                      <w:b/>
                      <w:bCs/>
                      <w:szCs w:val="22"/>
                      <w:lang w:val="da-DK"/>
                    </w:rPr>
                  </w:rPrChange>
                </w:rPr>
                <w:delText>Studie</w:delText>
              </w:r>
            </w:del>
            <w:r>
              <w:rPr>
                <w:b/>
                <w:bCs/>
                <w:sz w:val="20"/>
                <w:lang w:val="da-DK"/>
                <w:rPrChange w:id="989" w:author="Author" w:date="2025-07-24T14:09:00Z">
                  <w:rPr>
                    <w:b/>
                    <w:bCs/>
                    <w:szCs w:val="22"/>
                    <w:lang w:val="da-DK"/>
                  </w:rPr>
                </w:rPrChange>
              </w:rPr>
              <w:t xml:space="preserve"> I</w:t>
            </w:r>
          </w:p>
          <w:p w14:paraId="7DC1082C" w14:textId="77777777" w:rsidR="00447476" w:rsidRPr="00447476" w:rsidRDefault="00B16AD1">
            <w:pPr>
              <w:keepNext/>
              <w:numPr>
                <w:ilvl w:val="12"/>
                <w:numId w:val="0"/>
              </w:numPr>
              <w:ind w:right="-2"/>
              <w:jc w:val="center"/>
              <w:rPr>
                <w:b/>
                <w:bCs/>
                <w:sz w:val="20"/>
                <w:lang w:val="da-DK"/>
                <w:rPrChange w:id="990" w:author="Author" w:date="2025-07-24T14:09:00Z">
                  <w:rPr>
                    <w:b/>
                    <w:bCs/>
                    <w:szCs w:val="22"/>
                    <w:lang w:val="da-DK"/>
                  </w:rPr>
                </w:rPrChange>
              </w:rPr>
            </w:pPr>
            <w:r>
              <w:rPr>
                <w:b/>
                <w:bCs/>
                <w:sz w:val="20"/>
                <w:lang w:val="da-DK"/>
                <w:rPrChange w:id="991" w:author="Author" w:date="2025-07-24T14:09:00Z">
                  <w:rPr>
                    <w:b/>
                    <w:bCs/>
                    <w:szCs w:val="22"/>
                    <w:lang w:val="da-DK"/>
                  </w:rPr>
                </w:rPrChange>
              </w:rPr>
              <w:t>AMBITION</w:t>
            </w:r>
          </w:p>
        </w:tc>
        <w:tc>
          <w:tcPr>
            <w:tcW w:w="1818" w:type="dxa"/>
            <w:gridSpan w:val="2"/>
            <w:tcBorders>
              <w:bottom w:val="single" w:sz="4" w:space="0" w:color="auto"/>
            </w:tcBorders>
            <w:tcPrChange w:id="992" w:author="Author" w:date="2025-07-24T14:10:00Z">
              <w:tcPr>
                <w:tcW w:w="1896" w:type="dxa"/>
                <w:gridSpan w:val="4"/>
                <w:tcBorders>
                  <w:bottom w:val="single" w:sz="4" w:space="0" w:color="auto"/>
                </w:tcBorders>
              </w:tcPr>
            </w:tcPrChange>
          </w:tcPr>
          <w:p w14:paraId="7163716C" w14:textId="77777777" w:rsidR="00447476" w:rsidRPr="00447476" w:rsidRDefault="00B16AD1">
            <w:pPr>
              <w:keepNext/>
              <w:numPr>
                <w:ilvl w:val="12"/>
                <w:numId w:val="0"/>
              </w:numPr>
              <w:ind w:right="-2"/>
              <w:jc w:val="center"/>
              <w:rPr>
                <w:b/>
                <w:bCs/>
                <w:sz w:val="20"/>
                <w:lang w:val="da-DK"/>
                <w:rPrChange w:id="993" w:author="Author" w:date="2025-07-24T14:09:00Z">
                  <w:rPr>
                    <w:b/>
                    <w:bCs/>
                    <w:szCs w:val="22"/>
                    <w:lang w:val="da-DK"/>
                  </w:rPr>
                </w:rPrChange>
              </w:rPr>
            </w:pPr>
            <w:ins w:id="994" w:author="SNC" w:date="2025-07-28T11:45:00Z">
              <w:r>
                <w:rPr>
                  <w:b/>
                  <w:bCs/>
                  <w:sz w:val="20"/>
                  <w:lang w:val="da-DK"/>
                </w:rPr>
                <w:t>Studie</w:t>
              </w:r>
            </w:ins>
            <w:ins w:id="995" w:author="Author" w:date="2025-07-18T06:16:00Z">
              <w:del w:id="996" w:author="SNC" w:date="2025-07-28T11:45:00Z">
                <w:r>
                  <w:rPr>
                    <w:b/>
                    <w:bCs/>
                    <w:sz w:val="20"/>
                    <w:lang w:val="da-DK"/>
                    <w:rPrChange w:id="997" w:author="Author" w:date="2025-07-24T14:09:00Z">
                      <w:rPr>
                        <w:b/>
                        <w:bCs/>
                        <w:szCs w:val="22"/>
                        <w:lang w:val="da-DK"/>
                      </w:rPr>
                    </w:rPrChange>
                  </w:rPr>
                  <w:delText>Forsøg</w:delText>
                </w:r>
              </w:del>
            </w:ins>
            <w:del w:id="998" w:author="Author" w:date="2025-07-18T06:16:00Z">
              <w:r>
                <w:rPr>
                  <w:b/>
                  <w:bCs/>
                  <w:sz w:val="20"/>
                  <w:lang w:val="da-DK"/>
                  <w:rPrChange w:id="999" w:author="Author" w:date="2025-07-24T14:09:00Z">
                    <w:rPr>
                      <w:b/>
                      <w:bCs/>
                      <w:szCs w:val="22"/>
                      <w:lang w:val="da-DK"/>
                    </w:rPr>
                  </w:rPrChange>
                </w:rPr>
                <w:delText>Studie</w:delText>
              </w:r>
            </w:del>
            <w:r>
              <w:rPr>
                <w:b/>
                <w:bCs/>
                <w:sz w:val="20"/>
                <w:lang w:val="da-DK"/>
                <w:rPrChange w:id="1000" w:author="Author" w:date="2025-07-24T14:09:00Z">
                  <w:rPr>
                    <w:b/>
                    <w:bCs/>
                    <w:szCs w:val="22"/>
                    <w:lang w:val="da-DK"/>
                  </w:rPr>
                </w:rPrChange>
              </w:rPr>
              <w:t xml:space="preserve"> II</w:t>
            </w:r>
          </w:p>
          <w:p w14:paraId="0F033CBD" w14:textId="77777777" w:rsidR="00447476" w:rsidRPr="00447476" w:rsidRDefault="00B16AD1">
            <w:pPr>
              <w:keepNext/>
              <w:numPr>
                <w:ilvl w:val="12"/>
                <w:numId w:val="0"/>
              </w:numPr>
              <w:ind w:right="-2"/>
              <w:jc w:val="center"/>
              <w:rPr>
                <w:sz w:val="20"/>
                <w:lang w:val="da-DK"/>
                <w:rPrChange w:id="1001" w:author="Author" w:date="2025-07-24T14:09:00Z">
                  <w:rPr>
                    <w:szCs w:val="22"/>
                    <w:lang w:val="da-DK"/>
                  </w:rPr>
                </w:rPrChange>
              </w:rPr>
            </w:pPr>
            <w:r>
              <w:rPr>
                <w:b/>
                <w:bCs/>
                <w:sz w:val="20"/>
                <w:lang w:val="da-DK"/>
                <w:rPrChange w:id="1002" w:author="Author" w:date="2025-07-24T14:09:00Z">
                  <w:rPr>
                    <w:b/>
                    <w:bCs/>
                    <w:szCs w:val="22"/>
                    <w:lang w:val="da-DK"/>
                  </w:rPr>
                </w:rPrChange>
              </w:rPr>
              <w:t>LITHE</w:t>
            </w:r>
          </w:p>
        </w:tc>
        <w:tc>
          <w:tcPr>
            <w:tcW w:w="1755" w:type="dxa"/>
            <w:gridSpan w:val="2"/>
            <w:tcBorders>
              <w:bottom w:val="single" w:sz="4" w:space="0" w:color="auto"/>
            </w:tcBorders>
            <w:tcPrChange w:id="1003" w:author="Author" w:date="2025-07-24T14:10:00Z">
              <w:tcPr>
                <w:tcW w:w="1816" w:type="dxa"/>
                <w:gridSpan w:val="4"/>
                <w:tcBorders>
                  <w:bottom w:val="single" w:sz="4" w:space="0" w:color="auto"/>
                </w:tcBorders>
              </w:tcPr>
            </w:tcPrChange>
          </w:tcPr>
          <w:p w14:paraId="0A3DE5EC" w14:textId="77777777" w:rsidR="00447476" w:rsidRPr="00447476" w:rsidRDefault="00B16AD1">
            <w:pPr>
              <w:keepNext/>
              <w:numPr>
                <w:ilvl w:val="12"/>
                <w:numId w:val="0"/>
              </w:numPr>
              <w:ind w:right="-2"/>
              <w:jc w:val="center"/>
              <w:rPr>
                <w:b/>
                <w:bCs/>
                <w:sz w:val="20"/>
                <w:lang w:val="da-DK"/>
                <w:rPrChange w:id="1004" w:author="Author" w:date="2025-07-24T14:09:00Z">
                  <w:rPr>
                    <w:b/>
                    <w:bCs/>
                    <w:szCs w:val="22"/>
                    <w:lang w:val="da-DK"/>
                  </w:rPr>
                </w:rPrChange>
              </w:rPr>
            </w:pPr>
            <w:ins w:id="1005" w:author="SNC" w:date="2025-07-28T11:45:00Z">
              <w:r>
                <w:rPr>
                  <w:b/>
                  <w:bCs/>
                  <w:sz w:val="20"/>
                  <w:lang w:val="da-DK"/>
                </w:rPr>
                <w:t>Studie</w:t>
              </w:r>
            </w:ins>
            <w:ins w:id="1006" w:author="Author" w:date="2025-07-18T06:16:00Z">
              <w:del w:id="1007" w:author="SNC" w:date="2025-07-28T11:45:00Z">
                <w:r>
                  <w:rPr>
                    <w:b/>
                    <w:bCs/>
                    <w:sz w:val="20"/>
                    <w:lang w:val="da-DK"/>
                    <w:rPrChange w:id="1008" w:author="Author" w:date="2025-07-24T14:09:00Z">
                      <w:rPr>
                        <w:b/>
                        <w:bCs/>
                        <w:szCs w:val="22"/>
                        <w:lang w:val="da-DK"/>
                      </w:rPr>
                    </w:rPrChange>
                  </w:rPr>
                  <w:delText>Forsøg</w:delText>
                </w:r>
              </w:del>
            </w:ins>
            <w:del w:id="1009" w:author="Author" w:date="2025-07-18T06:16:00Z">
              <w:r>
                <w:rPr>
                  <w:b/>
                  <w:bCs/>
                  <w:sz w:val="20"/>
                  <w:lang w:val="da-DK"/>
                  <w:rPrChange w:id="1010" w:author="Author" w:date="2025-07-24T14:09:00Z">
                    <w:rPr>
                      <w:b/>
                      <w:bCs/>
                      <w:szCs w:val="22"/>
                      <w:lang w:val="da-DK"/>
                    </w:rPr>
                  </w:rPrChange>
                </w:rPr>
                <w:delText>Studie</w:delText>
              </w:r>
            </w:del>
            <w:r>
              <w:rPr>
                <w:b/>
                <w:bCs/>
                <w:sz w:val="20"/>
                <w:lang w:val="da-DK"/>
                <w:rPrChange w:id="1011" w:author="Author" w:date="2025-07-24T14:09:00Z">
                  <w:rPr>
                    <w:b/>
                    <w:bCs/>
                    <w:szCs w:val="22"/>
                    <w:lang w:val="da-DK"/>
                  </w:rPr>
                </w:rPrChange>
              </w:rPr>
              <w:t xml:space="preserve"> III</w:t>
            </w:r>
          </w:p>
          <w:p w14:paraId="03AA3840" w14:textId="77777777" w:rsidR="00447476" w:rsidRPr="00447476" w:rsidRDefault="00B16AD1">
            <w:pPr>
              <w:keepNext/>
              <w:numPr>
                <w:ilvl w:val="12"/>
                <w:numId w:val="0"/>
              </w:numPr>
              <w:ind w:right="-2"/>
              <w:jc w:val="center"/>
              <w:rPr>
                <w:sz w:val="20"/>
                <w:lang w:val="da-DK"/>
                <w:rPrChange w:id="1012" w:author="Author" w:date="2025-07-24T14:09:00Z">
                  <w:rPr>
                    <w:szCs w:val="22"/>
                    <w:lang w:val="da-DK"/>
                  </w:rPr>
                </w:rPrChange>
              </w:rPr>
            </w:pPr>
            <w:r>
              <w:rPr>
                <w:b/>
                <w:bCs/>
                <w:sz w:val="20"/>
                <w:lang w:val="da-DK"/>
                <w:rPrChange w:id="1013" w:author="Author" w:date="2025-07-24T14:09:00Z">
                  <w:rPr>
                    <w:b/>
                    <w:bCs/>
                    <w:szCs w:val="22"/>
                    <w:lang w:val="da-DK"/>
                  </w:rPr>
                </w:rPrChange>
              </w:rPr>
              <w:t>OPTION</w:t>
            </w:r>
          </w:p>
        </w:tc>
        <w:tc>
          <w:tcPr>
            <w:tcW w:w="1944" w:type="dxa"/>
            <w:gridSpan w:val="2"/>
            <w:tcBorders>
              <w:bottom w:val="single" w:sz="4" w:space="0" w:color="auto"/>
            </w:tcBorders>
            <w:tcPrChange w:id="1014" w:author="Author" w:date="2025-07-24T14:10:00Z">
              <w:tcPr>
                <w:tcW w:w="1817" w:type="dxa"/>
                <w:gridSpan w:val="4"/>
                <w:tcBorders>
                  <w:bottom w:val="single" w:sz="4" w:space="0" w:color="auto"/>
                </w:tcBorders>
              </w:tcPr>
            </w:tcPrChange>
          </w:tcPr>
          <w:p w14:paraId="343C947E" w14:textId="77777777" w:rsidR="00447476" w:rsidRPr="00447476" w:rsidRDefault="00B16AD1">
            <w:pPr>
              <w:keepNext/>
              <w:numPr>
                <w:ilvl w:val="12"/>
                <w:numId w:val="0"/>
              </w:numPr>
              <w:ind w:right="-2"/>
              <w:jc w:val="center"/>
              <w:rPr>
                <w:b/>
                <w:bCs/>
                <w:sz w:val="20"/>
                <w:lang w:val="da-DK"/>
                <w:rPrChange w:id="1015" w:author="Author" w:date="2025-07-24T14:09:00Z">
                  <w:rPr>
                    <w:b/>
                    <w:bCs/>
                    <w:szCs w:val="22"/>
                    <w:lang w:val="da-DK"/>
                  </w:rPr>
                </w:rPrChange>
              </w:rPr>
            </w:pPr>
            <w:ins w:id="1016" w:author="SNC" w:date="2025-07-28T11:45:00Z">
              <w:r>
                <w:rPr>
                  <w:b/>
                  <w:bCs/>
                  <w:sz w:val="20"/>
                  <w:lang w:val="da-DK"/>
                </w:rPr>
                <w:t>Studie</w:t>
              </w:r>
            </w:ins>
            <w:ins w:id="1017" w:author="Author" w:date="2025-07-18T06:16:00Z">
              <w:del w:id="1018" w:author="SNC" w:date="2025-07-28T11:45:00Z">
                <w:r>
                  <w:rPr>
                    <w:b/>
                    <w:bCs/>
                    <w:sz w:val="20"/>
                    <w:lang w:val="da-DK"/>
                    <w:rPrChange w:id="1019" w:author="Author" w:date="2025-07-24T14:09:00Z">
                      <w:rPr>
                        <w:b/>
                        <w:bCs/>
                        <w:szCs w:val="22"/>
                        <w:lang w:val="da-DK"/>
                      </w:rPr>
                    </w:rPrChange>
                  </w:rPr>
                  <w:delText>Forsøg</w:delText>
                </w:r>
              </w:del>
            </w:ins>
            <w:del w:id="1020" w:author="Author" w:date="2025-07-18T06:16:00Z">
              <w:r>
                <w:rPr>
                  <w:b/>
                  <w:bCs/>
                  <w:sz w:val="20"/>
                  <w:lang w:val="da-DK"/>
                  <w:rPrChange w:id="1021" w:author="Author" w:date="2025-07-24T14:09:00Z">
                    <w:rPr>
                      <w:b/>
                      <w:bCs/>
                      <w:szCs w:val="22"/>
                      <w:lang w:val="da-DK"/>
                    </w:rPr>
                  </w:rPrChange>
                </w:rPr>
                <w:delText>Studie</w:delText>
              </w:r>
            </w:del>
            <w:r>
              <w:rPr>
                <w:b/>
                <w:bCs/>
                <w:sz w:val="20"/>
                <w:lang w:val="da-DK"/>
                <w:rPrChange w:id="1022" w:author="Author" w:date="2025-07-24T14:09:00Z">
                  <w:rPr>
                    <w:b/>
                    <w:bCs/>
                    <w:szCs w:val="22"/>
                    <w:lang w:val="da-DK"/>
                  </w:rPr>
                </w:rPrChange>
              </w:rPr>
              <w:t xml:space="preserve"> IV</w:t>
            </w:r>
          </w:p>
          <w:p w14:paraId="131963D1" w14:textId="77777777" w:rsidR="00447476" w:rsidRPr="00447476" w:rsidRDefault="00B16AD1">
            <w:pPr>
              <w:keepNext/>
              <w:numPr>
                <w:ilvl w:val="12"/>
                <w:numId w:val="0"/>
              </w:numPr>
              <w:ind w:right="-2"/>
              <w:jc w:val="center"/>
              <w:rPr>
                <w:b/>
                <w:bCs/>
                <w:sz w:val="20"/>
                <w:lang w:val="da-DK"/>
                <w:rPrChange w:id="1023" w:author="Author" w:date="2025-07-24T14:09:00Z">
                  <w:rPr>
                    <w:b/>
                    <w:bCs/>
                    <w:szCs w:val="22"/>
                    <w:lang w:val="da-DK"/>
                  </w:rPr>
                </w:rPrChange>
              </w:rPr>
            </w:pPr>
            <w:r>
              <w:rPr>
                <w:b/>
                <w:bCs/>
                <w:sz w:val="20"/>
                <w:lang w:val="da-DK"/>
                <w:rPrChange w:id="1024" w:author="Author" w:date="2025-07-24T14:09:00Z">
                  <w:rPr>
                    <w:b/>
                    <w:bCs/>
                    <w:szCs w:val="22"/>
                    <w:lang w:val="da-DK"/>
                  </w:rPr>
                </w:rPrChange>
              </w:rPr>
              <w:t>TOWARD</w:t>
            </w:r>
          </w:p>
        </w:tc>
        <w:tc>
          <w:tcPr>
            <w:tcW w:w="1820" w:type="dxa"/>
            <w:gridSpan w:val="2"/>
            <w:tcBorders>
              <w:bottom w:val="single" w:sz="4" w:space="0" w:color="auto"/>
            </w:tcBorders>
            <w:tcPrChange w:id="1025" w:author="Author" w:date="2025-07-24T14:10:00Z">
              <w:tcPr>
                <w:tcW w:w="1817" w:type="dxa"/>
                <w:gridSpan w:val="3"/>
                <w:tcBorders>
                  <w:bottom w:val="single" w:sz="4" w:space="0" w:color="auto"/>
                </w:tcBorders>
              </w:tcPr>
            </w:tcPrChange>
          </w:tcPr>
          <w:p w14:paraId="50170BB0" w14:textId="77777777" w:rsidR="00447476" w:rsidRPr="00447476" w:rsidRDefault="00B16AD1">
            <w:pPr>
              <w:keepNext/>
              <w:numPr>
                <w:ilvl w:val="12"/>
                <w:numId w:val="0"/>
              </w:numPr>
              <w:ind w:right="-2"/>
              <w:jc w:val="center"/>
              <w:rPr>
                <w:b/>
                <w:bCs/>
                <w:sz w:val="20"/>
                <w:lang w:val="da-DK"/>
                <w:rPrChange w:id="1026" w:author="Author" w:date="2025-07-24T14:09:00Z">
                  <w:rPr>
                    <w:b/>
                    <w:bCs/>
                    <w:szCs w:val="22"/>
                    <w:lang w:val="da-DK"/>
                  </w:rPr>
                </w:rPrChange>
              </w:rPr>
            </w:pPr>
            <w:ins w:id="1027" w:author="SNC" w:date="2025-07-28T11:45:00Z">
              <w:r>
                <w:rPr>
                  <w:b/>
                  <w:bCs/>
                  <w:sz w:val="20"/>
                  <w:lang w:val="da-DK"/>
                </w:rPr>
                <w:t>Studie</w:t>
              </w:r>
            </w:ins>
            <w:ins w:id="1028" w:author="Author" w:date="2025-07-18T06:16:00Z">
              <w:del w:id="1029" w:author="SNC" w:date="2025-07-28T11:45:00Z">
                <w:r>
                  <w:rPr>
                    <w:b/>
                    <w:bCs/>
                    <w:sz w:val="20"/>
                    <w:lang w:val="da-DK"/>
                    <w:rPrChange w:id="1030" w:author="Author" w:date="2025-07-24T14:09:00Z">
                      <w:rPr>
                        <w:b/>
                        <w:bCs/>
                        <w:szCs w:val="22"/>
                        <w:lang w:val="da-DK"/>
                      </w:rPr>
                    </w:rPrChange>
                  </w:rPr>
                  <w:delText>Forsøg</w:delText>
                </w:r>
              </w:del>
            </w:ins>
            <w:del w:id="1031" w:author="Author" w:date="2025-07-18T06:16:00Z">
              <w:r>
                <w:rPr>
                  <w:b/>
                  <w:bCs/>
                  <w:sz w:val="20"/>
                  <w:lang w:val="da-DK"/>
                  <w:rPrChange w:id="1032" w:author="Author" w:date="2025-07-24T14:09:00Z">
                    <w:rPr>
                      <w:b/>
                      <w:bCs/>
                      <w:szCs w:val="22"/>
                      <w:lang w:val="da-DK"/>
                    </w:rPr>
                  </w:rPrChange>
                </w:rPr>
                <w:delText>Studie</w:delText>
              </w:r>
            </w:del>
            <w:r>
              <w:rPr>
                <w:b/>
                <w:bCs/>
                <w:sz w:val="20"/>
                <w:lang w:val="da-DK"/>
                <w:rPrChange w:id="1033" w:author="Author" w:date="2025-07-24T14:09:00Z">
                  <w:rPr>
                    <w:b/>
                    <w:bCs/>
                    <w:szCs w:val="22"/>
                    <w:lang w:val="da-DK"/>
                  </w:rPr>
                </w:rPrChange>
              </w:rPr>
              <w:t xml:space="preserve"> V</w:t>
            </w:r>
          </w:p>
          <w:p w14:paraId="1F2832B6" w14:textId="77777777" w:rsidR="00447476" w:rsidRPr="00447476" w:rsidRDefault="00B16AD1">
            <w:pPr>
              <w:keepNext/>
              <w:numPr>
                <w:ilvl w:val="12"/>
                <w:numId w:val="0"/>
              </w:numPr>
              <w:ind w:right="-2"/>
              <w:jc w:val="center"/>
              <w:rPr>
                <w:b/>
                <w:bCs/>
                <w:sz w:val="20"/>
                <w:lang w:val="da-DK"/>
                <w:rPrChange w:id="1034" w:author="Author" w:date="2025-07-24T14:09:00Z">
                  <w:rPr>
                    <w:b/>
                    <w:bCs/>
                    <w:szCs w:val="22"/>
                    <w:lang w:val="da-DK"/>
                  </w:rPr>
                </w:rPrChange>
              </w:rPr>
            </w:pPr>
            <w:r>
              <w:rPr>
                <w:b/>
                <w:bCs/>
                <w:sz w:val="20"/>
                <w:lang w:val="da-DK"/>
                <w:rPrChange w:id="1035" w:author="Author" w:date="2025-07-24T14:09:00Z">
                  <w:rPr>
                    <w:b/>
                    <w:bCs/>
                    <w:szCs w:val="22"/>
                    <w:lang w:val="da-DK"/>
                  </w:rPr>
                </w:rPrChange>
              </w:rPr>
              <w:t>RADIATE</w:t>
            </w:r>
          </w:p>
        </w:tc>
      </w:tr>
      <w:tr w:rsidR="00447476" w14:paraId="2AA80E23" w14:textId="77777777" w:rsidTr="00447476">
        <w:trPr>
          <w:gridAfter w:val="1"/>
          <w:wAfter w:w="22" w:type="dxa"/>
          <w:trHeight w:val="737"/>
          <w:trPrChange w:id="1036" w:author="Author" w:date="2025-07-24T14:10:00Z">
            <w:trPr>
              <w:trHeight w:val="737"/>
            </w:trPr>
          </w:trPrChange>
        </w:trPr>
        <w:tc>
          <w:tcPr>
            <w:tcW w:w="637" w:type="dxa"/>
            <w:gridSpan w:val="2"/>
            <w:tcPrChange w:id="1037" w:author="Author" w:date="2025-07-24T14:10:00Z">
              <w:tcPr>
                <w:tcW w:w="637" w:type="dxa"/>
              </w:tcPr>
            </w:tcPrChange>
          </w:tcPr>
          <w:p w14:paraId="59858AFA" w14:textId="77777777" w:rsidR="00447476" w:rsidRPr="00447476" w:rsidRDefault="00B16AD1">
            <w:pPr>
              <w:keepNext/>
              <w:numPr>
                <w:ilvl w:val="12"/>
                <w:numId w:val="0"/>
              </w:numPr>
              <w:ind w:right="-2"/>
              <w:jc w:val="center"/>
              <w:rPr>
                <w:b/>
                <w:sz w:val="20"/>
                <w:lang w:val="da-DK"/>
                <w:rPrChange w:id="1038" w:author="Author" w:date="2025-07-24T14:09:00Z">
                  <w:rPr>
                    <w:b/>
                    <w:szCs w:val="22"/>
                    <w:lang w:val="da-DK"/>
                  </w:rPr>
                </w:rPrChange>
              </w:rPr>
            </w:pPr>
            <w:r>
              <w:rPr>
                <w:b/>
                <w:sz w:val="20"/>
                <w:lang w:val="da-DK"/>
                <w:rPrChange w:id="1039" w:author="Author" w:date="2025-07-24T14:09:00Z">
                  <w:rPr>
                    <w:b/>
                    <w:szCs w:val="22"/>
                    <w:lang w:val="da-DK"/>
                  </w:rPr>
                </w:rPrChange>
              </w:rPr>
              <w:t>uge</w:t>
            </w:r>
          </w:p>
        </w:tc>
        <w:tc>
          <w:tcPr>
            <w:tcW w:w="891" w:type="dxa"/>
            <w:tcBorders>
              <w:right w:val="single" w:sz="4" w:space="0" w:color="auto"/>
            </w:tcBorders>
            <w:tcPrChange w:id="1040" w:author="Author" w:date="2025-07-24T14:10:00Z">
              <w:tcPr>
                <w:tcW w:w="891" w:type="dxa"/>
                <w:tcBorders>
                  <w:right w:val="single" w:sz="4" w:space="0" w:color="auto"/>
                </w:tcBorders>
              </w:tcPr>
            </w:tcPrChange>
          </w:tcPr>
          <w:p w14:paraId="73316F0F" w14:textId="77777777" w:rsidR="00447476" w:rsidRPr="00447476" w:rsidRDefault="00B16AD1">
            <w:pPr>
              <w:keepNext/>
              <w:numPr>
                <w:ilvl w:val="12"/>
                <w:numId w:val="0"/>
              </w:numPr>
              <w:ind w:right="-2"/>
              <w:jc w:val="center"/>
              <w:rPr>
                <w:b/>
                <w:bCs/>
                <w:sz w:val="20"/>
                <w:lang w:val="da-DK"/>
                <w:rPrChange w:id="1041" w:author="Author" w:date="2025-07-24T14:09:00Z">
                  <w:rPr>
                    <w:b/>
                    <w:bCs/>
                    <w:szCs w:val="22"/>
                    <w:lang w:val="da-DK"/>
                  </w:rPr>
                </w:rPrChange>
              </w:rPr>
            </w:pPr>
            <w:r>
              <w:rPr>
                <w:b/>
                <w:bCs/>
                <w:sz w:val="20"/>
                <w:lang w:val="da-DK"/>
                <w:rPrChange w:id="1042" w:author="Author" w:date="2025-07-24T14:09:00Z">
                  <w:rPr>
                    <w:b/>
                    <w:bCs/>
                    <w:szCs w:val="22"/>
                    <w:lang w:val="da-DK"/>
                  </w:rPr>
                </w:rPrChange>
              </w:rPr>
              <w:t>TCZ</w:t>
            </w:r>
          </w:p>
          <w:p w14:paraId="4A7E9546" w14:textId="77777777" w:rsidR="00447476" w:rsidRPr="00447476" w:rsidRDefault="00B16AD1">
            <w:pPr>
              <w:keepNext/>
              <w:numPr>
                <w:ilvl w:val="12"/>
                <w:numId w:val="0"/>
              </w:numPr>
              <w:ind w:right="-2"/>
              <w:jc w:val="center"/>
              <w:rPr>
                <w:sz w:val="20"/>
                <w:lang w:val="da-DK"/>
                <w:rPrChange w:id="1043" w:author="Author" w:date="2025-07-24T14:09:00Z">
                  <w:rPr>
                    <w:szCs w:val="22"/>
                    <w:lang w:val="da-DK"/>
                  </w:rPr>
                </w:rPrChange>
              </w:rPr>
            </w:pPr>
            <w:r>
              <w:rPr>
                <w:b/>
                <w:bCs/>
                <w:sz w:val="20"/>
                <w:lang w:val="da-DK"/>
                <w:rPrChange w:id="1044" w:author="Author" w:date="2025-07-24T14:09:00Z">
                  <w:rPr>
                    <w:b/>
                    <w:bCs/>
                    <w:szCs w:val="22"/>
                    <w:lang w:val="da-DK"/>
                  </w:rPr>
                </w:rPrChange>
              </w:rPr>
              <w:t>8 mg/kg</w:t>
            </w:r>
          </w:p>
        </w:tc>
        <w:tc>
          <w:tcPr>
            <w:tcW w:w="855" w:type="dxa"/>
            <w:tcBorders>
              <w:left w:val="single" w:sz="4" w:space="0" w:color="auto"/>
              <w:right w:val="single" w:sz="4" w:space="0" w:color="auto"/>
            </w:tcBorders>
            <w:tcPrChange w:id="1045" w:author="Author" w:date="2025-07-24T14:10:00Z">
              <w:tcPr>
                <w:tcW w:w="855" w:type="dxa"/>
                <w:gridSpan w:val="2"/>
                <w:tcBorders>
                  <w:left w:val="single" w:sz="4" w:space="0" w:color="auto"/>
                  <w:right w:val="single" w:sz="4" w:space="0" w:color="auto"/>
                </w:tcBorders>
              </w:tcPr>
            </w:tcPrChange>
          </w:tcPr>
          <w:p w14:paraId="75317DF6" w14:textId="77777777" w:rsidR="00447476" w:rsidRPr="00447476" w:rsidRDefault="00B16AD1">
            <w:pPr>
              <w:keepNext/>
              <w:numPr>
                <w:ilvl w:val="12"/>
                <w:numId w:val="0"/>
              </w:numPr>
              <w:ind w:right="-2"/>
              <w:jc w:val="center"/>
              <w:rPr>
                <w:sz w:val="20"/>
                <w:lang w:val="da-DK"/>
                <w:rPrChange w:id="1046" w:author="Author" w:date="2025-07-24T14:09:00Z">
                  <w:rPr>
                    <w:szCs w:val="22"/>
                    <w:lang w:val="da-DK"/>
                  </w:rPr>
                </w:rPrChange>
              </w:rPr>
            </w:pPr>
            <w:r>
              <w:rPr>
                <w:b/>
                <w:bCs/>
                <w:sz w:val="20"/>
                <w:lang w:val="da-DK"/>
                <w:rPrChange w:id="1047" w:author="Author" w:date="2025-07-24T14:09:00Z">
                  <w:rPr>
                    <w:b/>
                    <w:bCs/>
                    <w:szCs w:val="22"/>
                    <w:lang w:val="da-DK"/>
                  </w:rPr>
                </w:rPrChange>
              </w:rPr>
              <w:t>MTX</w:t>
            </w:r>
          </w:p>
        </w:tc>
        <w:tc>
          <w:tcPr>
            <w:tcW w:w="900" w:type="dxa"/>
            <w:tcBorders>
              <w:left w:val="single" w:sz="4" w:space="0" w:color="auto"/>
              <w:right w:val="single" w:sz="4" w:space="0" w:color="auto"/>
            </w:tcBorders>
            <w:tcPrChange w:id="1048" w:author="Author" w:date="2025-07-24T14:10:00Z">
              <w:tcPr>
                <w:tcW w:w="900" w:type="dxa"/>
                <w:tcBorders>
                  <w:left w:val="single" w:sz="4" w:space="0" w:color="auto"/>
                  <w:right w:val="single" w:sz="4" w:space="0" w:color="auto"/>
                </w:tcBorders>
              </w:tcPr>
            </w:tcPrChange>
          </w:tcPr>
          <w:p w14:paraId="06BA36EA" w14:textId="77777777" w:rsidR="00447476" w:rsidRPr="00447476" w:rsidRDefault="00B16AD1">
            <w:pPr>
              <w:keepNext/>
              <w:numPr>
                <w:ilvl w:val="12"/>
                <w:numId w:val="0"/>
              </w:numPr>
              <w:ind w:right="-2"/>
              <w:jc w:val="center"/>
              <w:rPr>
                <w:b/>
                <w:bCs/>
                <w:sz w:val="20"/>
                <w:lang w:val="da-DK"/>
                <w:rPrChange w:id="1049" w:author="Author" w:date="2025-07-24T14:09:00Z">
                  <w:rPr>
                    <w:b/>
                    <w:bCs/>
                    <w:szCs w:val="22"/>
                    <w:lang w:val="da-DK"/>
                  </w:rPr>
                </w:rPrChange>
              </w:rPr>
            </w:pPr>
            <w:r>
              <w:rPr>
                <w:b/>
                <w:bCs/>
                <w:sz w:val="20"/>
                <w:lang w:val="da-DK"/>
                <w:rPrChange w:id="1050" w:author="Author" w:date="2025-07-24T14:09:00Z">
                  <w:rPr>
                    <w:b/>
                    <w:bCs/>
                    <w:szCs w:val="22"/>
                    <w:lang w:val="da-DK"/>
                  </w:rPr>
                </w:rPrChange>
              </w:rPr>
              <w:t>TCZ</w:t>
            </w:r>
          </w:p>
          <w:p w14:paraId="30D95BE4" w14:textId="77777777" w:rsidR="00447476" w:rsidRPr="00447476" w:rsidRDefault="00B16AD1">
            <w:pPr>
              <w:keepNext/>
              <w:numPr>
                <w:ilvl w:val="12"/>
                <w:numId w:val="0"/>
              </w:numPr>
              <w:ind w:right="-2"/>
              <w:jc w:val="center"/>
              <w:rPr>
                <w:b/>
                <w:bCs/>
                <w:sz w:val="20"/>
                <w:lang w:val="da-DK"/>
                <w:rPrChange w:id="1051" w:author="Author" w:date="2025-07-24T14:09:00Z">
                  <w:rPr>
                    <w:b/>
                    <w:bCs/>
                    <w:szCs w:val="22"/>
                    <w:lang w:val="da-DK"/>
                  </w:rPr>
                </w:rPrChange>
              </w:rPr>
            </w:pPr>
            <w:r>
              <w:rPr>
                <w:b/>
                <w:bCs/>
                <w:sz w:val="20"/>
                <w:lang w:val="da-DK"/>
                <w:rPrChange w:id="1052" w:author="Author" w:date="2025-07-24T14:09:00Z">
                  <w:rPr>
                    <w:b/>
                    <w:bCs/>
                    <w:szCs w:val="22"/>
                    <w:lang w:val="da-DK"/>
                  </w:rPr>
                </w:rPrChange>
              </w:rPr>
              <w:t>8 mg/kg + MTX</w:t>
            </w:r>
          </w:p>
        </w:tc>
        <w:tc>
          <w:tcPr>
            <w:tcW w:w="918" w:type="dxa"/>
            <w:tcBorders>
              <w:left w:val="single" w:sz="4" w:space="0" w:color="auto"/>
              <w:right w:val="single" w:sz="4" w:space="0" w:color="auto"/>
            </w:tcBorders>
            <w:tcPrChange w:id="1053" w:author="Author" w:date="2025-07-24T14:10:00Z">
              <w:tcPr>
                <w:tcW w:w="918" w:type="dxa"/>
                <w:tcBorders>
                  <w:left w:val="single" w:sz="4" w:space="0" w:color="auto"/>
                  <w:right w:val="single" w:sz="4" w:space="0" w:color="auto"/>
                </w:tcBorders>
              </w:tcPr>
            </w:tcPrChange>
          </w:tcPr>
          <w:p w14:paraId="1DA70C1A" w14:textId="77777777" w:rsidR="00447476" w:rsidRPr="00447476" w:rsidRDefault="00B16AD1">
            <w:pPr>
              <w:keepNext/>
              <w:numPr>
                <w:ilvl w:val="12"/>
                <w:numId w:val="0"/>
              </w:numPr>
              <w:ind w:right="-2"/>
              <w:jc w:val="center"/>
              <w:rPr>
                <w:sz w:val="20"/>
                <w:lang w:val="da-DK"/>
                <w:rPrChange w:id="1054" w:author="Author" w:date="2025-07-24T14:09:00Z">
                  <w:rPr>
                    <w:szCs w:val="22"/>
                    <w:lang w:val="da-DK"/>
                  </w:rPr>
                </w:rPrChange>
              </w:rPr>
            </w:pPr>
            <w:r>
              <w:rPr>
                <w:b/>
                <w:bCs/>
                <w:sz w:val="20"/>
                <w:lang w:val="da-DK"/>
                <w:rPrChange w:id="1055" w:author="Author" w:date="2025-07-24T14:09:00Z">
                  <w:rPr>
                    <w:b/>
                    <w:bCs/>
                    <w:szCs w:val="22"/>
                    <w:lang w:val="da-DK"/>
                  </w:rPr>
                </w:rPrChange>
              </w:rPr>
              <w:t>Place</w:t>
            </w:r>
            <w:del w:id="1056" w:author="Author" w:date="2025-07-24T14:09:00Z">
              <w:r>
                <w:rPr>
                  <w:b/>
                  <w:bCs/>
                  <w:sz w:val="20"/>
                  <w:lang w:val="da-DK"/>
                  <w:rPrChange w:id="1057" w:author="Author" w:date="2025-07-24T14:09:00Z">
                    <w:rPr>
                      <w:b/>
                      <w:bCs/>
                      <w:szCs w:val="22"/>
                      <w:lang w:val="da-DK"/>
                    </w:rPr>
                  </w:rPrChange>
                </w:rPr>
                <w:delText>-</w:delText>
              </w:r>
            </w:del>
            <w:r>
              <w:rPr>
                <w:b/>
                <w:bCs/>
                <w:sz w:val="20"/>
                <w:lang w:val="da-DK"/>
                <w:rPrChange w:id="1058" w:author="Author" w:date="2025-07-24T14:09:00Z">
                  <w:rPr>
                    <w:b/>
                    <w:bCs/>
                    <w:szCs w:val="22"/>
                    <w:lang w:val="da-DK"/>
                  </w:rPr>
                </w:rPrChange>
              </w:rPr>
              <w:t>bo + MTX</w:t>
            </w:r>
          </w:p>
        </w:tc>
        <w:tc>
          <w:tcPr>
            <w:tcW w:w="918" w:type="dxa"/>
            <w:tcBorders>
              <w:left w:val="single" w:sz="4" w:space="0" w:color="auto"/>
              <w:right w:val="single" w:sz="4" w:space="0" w:color="auto"/>
            </w:tcBorders>
            <w:tcPrChange w:id="1059" w:author="Author" w:date="2025-07-24T14:10:00Z">
              <w:tcPr>
                <w:tcW w:w="918" w:type="dxa"/>
                <w:gridSpan w:val="2"/>
                <w:tcBorders>
                  <w:left w:val="single" w:sz="4" w:space="0" w:color="auto"/>
                  <w:right w:val="single" w:sz="4" w:space="0" w:color="auto"/>
                </w:tcBorders>
              </w:tcPr>
            </w:tcPrChange>
          </w:tcPr>
          <w:p w14:paraId="2C8805DB" w14:textId="77777777" w:rsidR="00447476" w:rsidRPr="00447476" w:rsidRDefault="00B16AD1">
            <w:pPr>
              <w:keepNext/>
              <w:numPr>
                <w:ilvl w:val="12"/>
                <w:numId w:val="0"/>
              </w:numPr>
              <w:ind w:right="-2"/>
              <w:jc w:val="center"/>
              <w:rPr>
                <w:b/>
                <w:bCs/>
                <w:sz w:val="20"/>
                <w:lang w:val="da-DK"/>
                <w:rPrChange w:id="1060" w:author="Author" w:date="2025-07-24T14:09:00Z">
                  <w:rPr>
                    <w:b/>
                    <w:bCs/>
                    <w:szCs w:val="22"/>
                    <w:lang w:val="da-DK"/>
                  </w:rPr>
                </w:rPrChange>
              </w:rPr>
            </w:pPr>
            <w:r>
              <w:rPr>
                <w:b/>
                <w:bCs/>
                <w:sz w:val="20"/>
                <w:lang w:val="da-DK"/>
                <w:rPrChange w:id="1061" w:author="Author" w:date="2025-07-24T14:09:00Z">
                  <w:rPr>
                    <w:b/>
                    <w:bCs/>
                    <w:szCs w:val="22"/>
                    <w:lang w:val="da-DK"/>
                  </w:rPr>
                </w:rPrChange>
              </w:rPr>
              <w:t>TCZ</w:t>
            </w:r>
          </w:p>
          <w:p w14:paraId="7955762D" w14:textId="77777777" w:rsidR="00447476" w:rsidRPr="00447476" w:rsidRDefault="00B16AD1">
            <w:pPr>
              <w:keepNext/>
              <w:numPr>
                <w:ilvl w:val="12"/>
                <w:numId w:val="0"/>
              </w:numPr>
              <w:ind w:right="-2"/>
              <w:jc w:val="center"/>
              <w:rPr>
                <w:b/>
                <w:bCs/>
                <w:sz w:val="20"/>
                <w:lang w:val="da-DK"/>
                <w:rPrChange w:id="1062" w:author="Author" w:date="2025-07-24T14:09:00Z">
                  <w:rPr>
                    <w:b/>
                    <w:bCs/>
                    <w:szCs w:val="22"/>
                    <w:lang w:val="da-DK"/>
                  </w:rPr>
                </w:rPrChange>
              </w:rPr>
            </w:pPr>
            <w:r>
              <w:rPr>
                <w:b/>
                <w:bCs/>
                <w:sz w:val="20"/>
                <w:lang w:val="da-DK"/>
                <w:rPrChange w:id="1063" w:author="Author" w:date="2025-07-24T14:09:00Z">
                  <w:rPr>
                    <w:b/>
                    <w:bCs/>
                    <w:szCs w:val="22"/>
                    <w:lang w:val="da-DK"/>
                  </w:rPr>
                </w:rPrChange>
              </w:rPr>
              <w:t>8 mg/kg + MTX</w:t>
            </w:r>
          </w:p>
        </w:tc>
        <w:tc>
          <w:tcPr>
            <w:tcW w:w="837" w:type="dxa"/>
            <w:tcBorders>
              <w:left w:val="single" w:sz="4" w:space="0" w:color="auto"/>
            </w:tcBorders>
            <w:tcPrChange w:id="1064" w:author="Author" w:date="2025-07-24T14:10:00Z">
              <w:tcPr>
                <w:tcW w:w="837" w:type="dxa"/>
                <w:gridSpan w:val="2"/>
                <w:tcBorders>
                  <w:left w:val="single" w:sz="4" w:space="0" w:color="auto"/>
                </w:tcBorders>
              </w:tcPr>
            </w:tcPrChange>
          </w:tcPr>
          <w:p w14:paraId="5EA39176" w14:textId="77777777" w:rsidR="00447476" w:rsidRPr="00447476" w:rsidRDefault="00B16AD1">
            <w:pPr>
              <w:keepNext/>
              <w:numPr>
                <w:ilvl w:val="12"/>
                <w:numId w:val="0"/>
              </w:numPr>
              <w:ind w:right="-2"/>
              <w:jc w:val="center"/>
              <w:rPr>
                <w:b/>
                <w:bCs/>
                <w:sz w:val="20"/>
                <w:lang w:val="da-DK"/>
                <w:rPrChange w:id="1065" w:author="Author" w:date="2025-07-24T14:09:00Z">
                  <w:rPr>
                    <w:b/>
                    <w:bCs/>
                    <w:szCs w:val="22"/>
                    <w:lang w:val="da-DK"/>
                  </w:rPr>
                </w:rPrChange>
              </w:rPr>
            </w:pPr>
            <w:r>
              <w:rPr>
                <w:b/>
                <w:bCs/>
                <w:sz w:val="20"/>
                <w:lang w:val="da-DK"/>
                <w:rPrChange w:id="1066" w:author="Author" w:date="2025-07-24T14:09:00Z">
                  <w:rPr>
                    <w:b/>
                    <w:bCs/>
                    <w:szCs w:val="22"/>
                    <w:lang w:val="da-DK"/>
                  </w:rPr>
                </w:rPrChange>
              </w:rPr>
              <w:t>Place</w:t>
            </w:r>
            <w:del w:id="1067" w:author="Author" w:date="2025-07-24T14:09:00Z">
              <w:r>
                <w:rPr>
                  <w:b/>
                  <w:bCs/>
                  <w:sz w:val="20"/>
                  <w:lang w:val="da-DK"/>
                  <w:rPrChange w:id="1068" w:author="Author" w:date="2025-07-24T14:09:00Z">
                    <w:rPr>
                      <w:b/>
                      <w:bCs/>
                      <w:szCs w:val="22"/>
                      <w:lang w:val="da-DK"/>
                    </w:rPr>
                  </w:rPrChange>
                </w:rPr>
                <w:delText>-</w:delText>
              </w:r>
            </w:del>
            <w:r>
              <w:rPr>
                <w:b/>
                <w:bCs/>
                <w:sz w:val="20"/>
                <w:lang w:val="da-DK"/>
                <w:rPrChange w:id="1069" w:author="Author" w:date="2025-07-24T14:09:00Z">
                  <w:rPr>
                    <w:b/>
                    <w:bCs/>
                    <w:szCs w:val="22"/>
                    <w:lang w:val="da-DK"/>
                  </w:rPr>
                </w:rPrChange>
              </w:rPr>
              <w:t>bo + MTX</w:t>
            </w:r>
          </w:p>
        </w:tc>
        <w:tc>
          <w:tcPr>
            <w:tcW w:w="995" w:type="dxa"/>
            <w:tcBorders>
              <w:left w:val="nil"/>
              <w:right w:val="single" w:sz="4" w:space="0" w:color="auto"/>
            </w:tcBorders>
            <w:tcPrChange w:id="1070" w:author="Author" w:date="2025-07-24T14:10:00Z">
              <w:tcPr>
                <w:tcW w:w="995" w:type="dxa"/>
                <w:gridSpan w:val="2"/>
                <w:tcBorders>
                  <w:left w:val="nil"/>
                  <w:right w:val="single" w:sz="4" w:space="0" w:color="auto"/>
                </w:tcBorders>
              </w:tcPr>
            </w:tcPrChange>
          </w:tcPr>
          <w:p w14:paraId="4410321C" w14:textId="77777777" w:rsidR="00447476" w:rsidRPr="00447476" w:rsidRDefault="00B16AD1">
            <w:pPr>
              <w:keepNext/>
              <w:numPr>
                <w:ilvl w:val="12"/>
                <w:numId w:val="0"/>
              </w:numPr>
              <w:ind w:right="-2"/>
              <w:jc w:val="center"/>
              <w:rPr>
                <w:b/>
                <w:bCs/>
                <w:sz w:val="20"/>
                <w:lang w:val="da-DK"/>
                <w:rPrChange w:id="1071" w:author="Author" w:date="2025-07-24T14:09:00Z">
                  <w:rPr>
                    <w:b/>
                    <w:bCs/>
                    <w:szCs w:val="22"/>
                    <w:lang w:val="da-DK"/>
                  </w:rPr>
                </w:rPrChange>
              </w:rPr>
            </w:pPr>
            <w:r>
              <w:rPr>
                <w:b/>
                <w:bCs/>
                <w:sz w:val="20"/>
                <w:lang w:val="da-DK"/>
                <w:rPrChange w:id="1072" w:author="Author" w:date="2025-07-24T14:09:00Z">
                  <w:rPr>
                    <w:b/>
                    <w:bCs/>
                    <w:szCs w:val="22"/>
                    <w:lang w:val="da-DK"/>
                  </w:rPr>
                </w:rPrChange>
              </w:rPr>
              <w:t>TCZ</w:t>
            </w:r>
          </w:p>
          <w:p w14:paraId="3C5F38A2" w14:textId="77777777" w:rsidR="00447476" w:rsidRPr="00447476" w:rsidRDefault="00B16AD1">
            <w:pPr>
              <w:keepNext/>
              <w:numPr>
                <w:ilvl w:val="12"/>
                <w:numId w:val="0"/>
              </w:numPr>
              <w:ind w:right="-2"/>
              <w:jc w:val="center"/>
              <w:rPr>
                <w:b/>
                <w:bCs/>
                <w:sz w:val="20"/>
                <w:lang w:val="da-DK"/>
                <w:rPrChange w:id="1073" w:author="Author" w:date="2025-07-24T14:09:00Z">
                  <w:rPr>
                    <w:b/>
                    <w:bCs/>
                    <w:szCs w:val="22"/>
                    <w:lang w:val="da-DK"/>
                  </w:rPr>
                </w:rPrChange>
              </w:rPr>
            </w:pPr>
            <w:r>
              <w:rPr>
                <w:b/>
                <w:bCs/>
                <w:sz w:val="20"/>
                <w:lang w:val="da-DK"/>
                <w:rPrChange w:id="1074" w:author="Author" w:date="2025-07-24T14:09:00Z">
                  <w:rPr>
                    <w:b/>
                    <w:bCs/>
                    <w:szCs w:val="22"/>
                    <w:lang w:val="da-DK"/>
                  </w:rPr>
                </w:rPrChange>
              </w:rPr>
              <w:t>8 mg/kg + DMARD</w:t>
            </w:r>
          </w:p>
        </w:tc>
        <w:tc>
          <w:tcPr>
            <w:tcW w:w="949" w:type="dxa"/>
            <w:tcBorders>
              <w:left w:val="single" w:sz="4" w:space="0" w:color="auto"/>
            </w:tcBorders>
            <w:tcPrChange w:id="1075" w:author="Author" w:date="2025-07-24T14:10:00Z">
              <w:tcPr>
                <w:tcW w:w="923" w:type="dxa"/>
                <w:gridSpan w:val="2"/>
                <w:tcBorders>
                  <w:left w:val="single" w:sz="4" w:space="0" w:color="auto"/>
                </w:tcBorders>
              </w:tcPr>
            </w:tcPrChange>
          </w:tcPr>
          <w:p w14:paraId="2C0C7E3D" w14:textId="77777777" w:rsidR="00447476" w:rsidRPr="00447476" w:rsidRDefault="00B16AD1">
            <w:pPr>
              <w:keepNext/>
              <w:numPr>
                <w:ilvl w:val="12"/>
                <w:numId w:val="0"/>
              </w:numPr>
              <w:ind w:right="-2"/>
              <w:jc w:val="center"/>
              <w:rPr>
                <w:b/>
                <w:bCs/>
                <w:sz w:val="20"/>
                <w:lang w:val="da-DK"/>
                <w:rPrChange w:id="1076" w:author="Author" w:date="2025-07-24T14:09:00Z">
                  <w:rPr>
                    <w:b/>
                    <w:bCs/>
                    <w:szCs w:val="22"/>
                    <w:lang w:val="da-DK"/>
                  </w:rPr>
                </w:rPrChange>
              </w:rPr>
            </w:pPr>
            <w:r>
              <w:rPr>
                <w:b/>
                <w:bCs/>
                <w:sz w:val="20"/>
                <w:lang w:val="da-DK"/>
                <w:rPrChange w:id="1077" w:author="Author" w:date="2025-07-24T14:09:00Z">
                  <w:rPr>
                    <w:b/>
                    <w:bCs/>
                    <w:szCs w:val="22"/>
                    <w:lang w:val="da-DK"/>
                  </w:rPr>
                </w:rPrChange>
              </w:rPr>
              <w:t>Placebo + DMARD</w:t>
            </w:r>
          </w:p>
        </w:tc>
        <w:tc>
          <w:tcPr>
            <w:tcW w:w="897" w:type="dxa"/>
            <w:tcBorders>
              <w:left w:val="nil"/>
              <w:right w:val="single" w:sz="4" w:space="0" w:color="auto"/>
            </w:tcBorders>
            <w:tcPrChange w:id="1078" w:author="Author" w:date="2025-07-24T14:10:00Z">
              <w:tcPr>
                <w:tcW w:w="923" w:type="dxa"/>
                <w:gridSpan w:val="2"/>
                <w:tcBorders>
                  <w:left w:val="nil"/>
                  <w:right w:val="single" w:sz="4" w:space="0" w:color="auto"/>
                </w:tcBorders>
              </w:tcPr>
            </w:tcPrChange>
          </w:tcPr>
          <w:p w14:paraId="7653A666" w14:textId="77777777" w:rsidR="00447476" w:rsidRPr="00447476" w:rsidRDefault="00B16AD1">
            <w:pPr>
              <w:keepNext/>
              <w:numPr>
                <w:ilvl w:val="12"/>
                <w:numId w:val="0"/>
              </w:numPr>
              <w:ind w:right="-2"/>
              <w:jc w:val="center"/>
              <w:rPr>
                <w:b/>
                <w:bCs/>
                <w:sz w:val="20"/>
                <w:lang w:val="da-DK"/>
                <w:rPrChange w:id="1079" w:author="Author" w:date="2025-07-24T14:09:00Z">
                  <w:rPr>
                    <w:b/>
                    <w:bCs/>
                    <w:szCs w:val="22"/>
                    <w:lang w:val="da-DK"/>
                  </w:rPr>
                </w:rPrChange>
              </w:rPr>
            </w:pPr>
            <w:r>
              <w:rPr>
                <w:b/>
                <w:bCs/>
                <w:sz w:val="20"/>
                <w:lang w:val="da-DK"/>
                <w:rPrChange w:id="1080" w:author="Author" w:date="2025-07-24T14:09:00Z">
                  <w:rPr>
                    <w:b/>
                    <w:bCs/>
                    <w:szCs w:val="22"/>
                    <w:lang w:val="da-DK"/>
                  </w:rPr>
                </w:rPrChange>
              </w:rPr>
              <w:t>TCZ 8 mg/kg + MTX</w:t>
            </w:r>
          </w:p>
        </w:tc>
        <w:tc>
          <w:tcPr>
            <w:tcW w:w="923" w:type="dxa"/>
            <w:tcBorders>
              <w:left w:val="single" w:sz="4" w:space="0" w:color="auto"/>
            </w:tcBorders>
            <w:tcPrChange w:id="1081" w:author="Author" w:date="2025-07-24T14:10:00Z">
              <w:tcPr>
                <w:tcW w:w="923" w:type="dxa"/>
                <w:gridSpan w:val="2"/>
                <w:tcBorders>
                  <w:left w:val="single" w:sz="4" w:space="0" w:color="auto"/>
                </w:tcBorders>
              </w:tcPr>
            </w:tcPrChange>
          </w:tcPr>
          <w:p w14:paraId="022398C2" w14:textId="77777777" w:rsidR="00447476" w:rsidRPr="00447476" w:rsidRDefault="00B16AD1">
            <w:pPr>
              <w:keepNext/>
              <w:numPr>
                <w:ilvl w:val="12"/>
                <w:numId w:val="0"/>
              </w:numPr>
              <w:ind w:right="-2"/>
              <w:jc w:val="center"/>
              <w:rPr>
                <w:b/>
                <w:bCs/>
                <w:sz w:val="20"/>
                <w:lang w:val="da-DK"/>
                <w:rPrChange w:id="1082" w:author="Author" w:date="2025-07-24T14:09:00Z">
                  <w:rPr>
                    <w:b/>
                    <w:bCs/>
                    <w:szCs w:val="22"/>
                    <w:lang w:val="da-DK"/>
                  </w:rPr>
                </w:rPrChange>
              </w:rPr>
            </w:pPr>
            <w:r>
              <w:rPr>
                <w:b/>
                <w:bCs/>
                <w:sz w:val="20"/>
                <w:lang w:val="da-DK"/>
                <w:rPrChange w:id="1083" w:author="Author" w:date="2025-07-24T14:09:00Z">
                  <w:rPr>
                    <w:b/>
                    <w:bCs/>
                    <w:szCs w:val="22"/>
                    <w:lang w:val="da-DK"/>
                  </w:rPr>
                </w:rPrChange>
              </w:rPr>
              <w:t>Placebo + MTX</w:t>
            </w:r>
            <w:r>
              <w:rPr>
                <w:b/>
                <w:bCs/>
                <w:sz w:val="20"/>
                <w:lang w:val="da-DK"/>
                <w:rPrChange w:id="1084" w:author="Author" w:date="2025-07-24T14:09:00Z">
                  <w:rPr>
                    <w:b/>
                    <w:bCs/>
                    <w:szCs w:val="22"/>
                    <w:lang w:val="da-DK"/>
                  </w:rPr>
                </w:rPrChange>
              </w:rPr>
              <w:br/>
            </w:r>
          </w:p>
        </w:tc>
      </w:tr>
      <w:tr w:rsidR="00447476" w14:paraId="7AC4CCF4" w14:textId="77777777" w:rsidTr="00447476">
        <w:trPr>
          <w:gridAfter w:val="1"/>
          <w:wAfter w:w="22" w:type="dxa"/>
          <w:trHeight w:val="296"/>
          <w:trPrChange w:id="1085" w:author="Author" w:date="2025-07-24T14:10:00Z">
            <w:trPr>
              <w:trHeight w:val="521"/>
            </w:trPr>
          </w:trPrChange>
        </w:trPr>
        <w:tc>
          <w:tcPr>
            <w:tcW w:w="637" w:type="dxa"/>
            <w:gridSpan w:val="2"/>
            <w:tcPrChange w:id="1086" w:author="Author" w:date="2025-07-24T14:10:00Z">
              <w:tcPr>
                <w:tcW w:w="637" w:type="dxa"/>
              </w:tcPr>
            </w:tcPrChange>
          </w:tcPr>
          <w:p w14:paraId="0C332F62" w14:textId="77777777" w:rsidR="00447476" w:rsidRPr="00447476" w:rsidRDefault="00447476">
            <w:pPr>
              <w:keepNext/>
              <w:numPr>
                <w:ilvl w:val="12"/>
                <w:numId w:val="0"/>
              </w:numPr>
              <w:ind w:right="-2"/>
              <w:jc w:val="center"/>
              <w:rPr>
                <w:b/>
                <w:bCs/>
                <w:sz w:val="20"/>
                <w:lang w:val="da-DK"/>
                <w:rPrChange w:id="1087" w:author="Author" w:date="2025-07-24T14:09:00Z">
                  <w:rPr>
                    <w:b/>
                    <w:bCs/>
                    <w:szCs w:val="22"/>
                    <w:lang w:val="da-DK"/>
                  </w:rPr>
                </w:rPrChange>
              </w:rPr>
            </w:pPr>
          </w:p>
        </w:tc>
        <w:tc>
          <w:tcPr>
            <w:tcW w:w="891" w:type="dxa"/>
            <w:tcBorders>
              <w:right w:val="single" w:sz="4" w:space="0" w:color="auto"/>
            </w:tcBorders>
            <w:tcPrChange w:id="1088" w:author="Author" w:date="2025-07-24T14:10:00Z">
              <w:tcPr>
                <w:tcW w:w="891" w:type="dxa"/>
                <w:tcBorders>
                  <w:right w:val="single" w:sz="4" w:space="0" w:color="auto"/>
                </w:tcBorders>
              </w:tcPr>
            </w:tcPrChange>
          </w:tcPr>
          <w:p w14:paraId="22AD84D7" w14:textId="77777777" w:rsidR="00447476" w:rsidRPr="00447476" w:rsidRDefault="00B16AD1">
            <w:pPr>
              <w:keepNext/>
              <w:numPr>
                <w:ilvl w:val="12"/>
                <w:numId w:val="0"/>
              </w:numPr>
              <w:ind w:right="-2"/>
              <w:jc w:val="center"/>
              <w:rPr>
                <w:del w:id="1089" w:author="Author" w:date="2025-07-24T14:09:00Z"/>
                <w:b/>
                <w:bCs/>
                <w:sz w:val="20"/>
                <w:lang w:val="da-DK"/>
                <w:rPrChange w:id="1090" w:author="Author" w:date="2025-07-24T14:09:00Z">
                  <w:rPr>
                    <w:del w:id="1091" w:author="Author" w:date="2025-07-24T14:09:00Z"/>
                    <w:b/>
                    <w:bCs/>
                    <w:szCs w:val="22"/>
                    <w:lang w:val="da-DK"/>
                  </w:rPr>
                </w:rPrChange>
              </w:rPr>
            </w:pPr>
            <w:del w:id="1092" w:author="Author" w:date="2025-07-18T06:16:00Z">
              <w:r>
                <w:rPr>
                  <w:b/>
                  <w:bCs/>
                  <w:sz w:val="20"/>
                  <w:lang w:val="da-DK"/>
                  <w:rPrChange w:id="1093" w:author="Author" w:date="2025-07-24T14:09:00Z">
                    <w:rPr>
                      <w:b/>
                      <w:bCs/>
                      <w:szCs w:val="22"/>
                      <w:lang w:val="da-DK"/>
                    </w:rPr>
                  </w:rPrChange>
                </w:rPr>
                <w:delText>N</w:delText>
              </w:r>
            </w:del>
            <w:ins w:id="1094" w:author="Author" w:date="2025-07-18T06:16:00Z">
              <w:r>
                <w:rPr>
                  <w:b/>
                  <w:bCs/>
                  <w:sz w:val="20"/>
                  <w:lang w:val="da-DK"/>
                  <w:rPrChange w:id="1095" w:author="Author" w:date="2025-07-24T14:09:00Z">
                    <w:rPr>
                      <w:b/>
                      <w:bCs/>
                      <w:szCs w:val="22"/>
                      <w:lang w:val="da-DK"/>
                    </w:rPr>
                  </w:rPrChange>
                </w:rPr>
                <w:t>n</w:t>
              </w:r>
            </w:ins>
            <w:r>
              <w:rPr>
                <w:b/>
                <w:bCs/>
                <w:sz w:val="20"/>
                <w:lang w:val="da-DK"/>
                <w:rPrChange w:id="1096" w:author="Author" w:date="2025-07-24T14:09:00Z">
                  <w:rPr>
                    <w:b/>
                    <w:bCs/>
                    <w:szCs w:val="22"/>
                    <w:lang w:val="da-DK"/>
                  </w:rPr>
                </w:rPrChange>
              </w:rPr>
              <w:t xml:space="preserve"> =</w:t>
            </w:r>
            <w:ins w:id="1097" w:author="Author" w:date="2025-07-24T14:09:00Z">
              <w:r>
                <w:rPr>
                  <w:b/>
                  <w:bCs/>
                  <w:sz w:val="20"/>
                  <w:lang w:val="da-DK"/>
                </w:rPr>
                <w:t xml:space="preserve"> </w:t>
              </w:r>
            </w:ins>
          </w:p>
          <w:p w14:paraId="75CDF575" w14:textId="77777777" w:rsidR="00447476" w:rsidRPr="00447476" w:rsidRDefault="00B16AD1">
            <w:pPr>
              <w:keepNext/>
              <w:numPr>
                <w:ilvl w:val="12"/>
                <w:numId w:val="0"/>
              </w:numPr>
              <w:ind w:right="-2"/>
              <w:jc w:val="center"/>
              <w:rPr>
                <w:b/>
                <w:bCs/>
                <w:sz w:val="20"/>
                <w:lang w:val="da-DK"/>
                <w:rPrChange w:id="1098" w:author="Author" w:date="2025-07-24T14:09:00Z">
                  <w:rPr>
                    <w:b/>
                    <w:bCs/>
                    <w:szCs w:val="22"/>
                    <w:lang w:val="da-DK"/>
                  </w:rPr>
                </w:rPrChange>
              </w:rPr>
            </w:pPr>
            <w:r>
              <w:rPr>
                <w:b/>
                <w:bCs/>
                <w:sz w:val="20"/>
                <w:lang w:val="da-DK"/>
                <w:rPrChange w:id="1099" w:author="Author" w:date="2025-07-24T14:09:00Z">
                  <w:rPr>
                    <w:b/>
                    <w:bCs/>
                    <w:szCs w:val="22"/>
                    <w:lang w:val="da-DK"/>
                  </w:rPr>
                </w:rPrChange>
              </w:rPr>
              <w:t>286</w:t>
            </w:r>
          </w:p>
        </w:tc>
        <w:tc>
          <w:tcPr>
            <w:tcW w:w="855" w:type="dxa"/>
            <w:tcBorders>
              <w:left w:val="single" w:sz="4" w:space="0" w:color="auto"/>
              <w:right w:val="single" w:sz="4" w:space="0" w:color="auto"/>
            </w:tcBorders>
            <w:tcPrChange w:id="1100" w:author="Author" w:date="2025-07-24T14:10:00Z">
              <w:tcPr>
                <w:tcW w:w="855" w:type="dxa"/>
                <w:gridSpan w:val="2"/>
                <w:tcBorders>
                  <w:left w:val="single" w:sz="4" w:space="0" w:color="auto"/>
                  <w:right w:val="single" w:sz="4" w:space="0" w:color="auto"/>
                </w:tcBorders>
              </w:tcPr>
            </w:tcPrChange>
          </w:tcPr>
          <w:p w14:paraId="794E8309" w14:textId="77777777" w:rsidR="00447476" w:rsidRPr="00447476" w:rsidRDefault="00B16AD1">
            <w:pPr>
              <w:keepNext/>
              <w:numPr>
                <w:ilvl w:val="12"/>
                <w:numId w:val="0"/>
              </w:numPr>
              <w:ind w:right="-2"/>
              <w:jc w:val="center"/>
              <w:rPr>
                <w:del w:id="1101" w:author="Author" w:date="2025-07-24T14:09:00Z"/>
                <w:b/>
                <w:bCs/>
                <w:sz w:val="20"/>
                <w:lang w:val="da-DK"/>
                <w:rPrChange w:id="1102" w:author="Author" w:date="2025-07-24T14:09:00Z">
                  <w:rPr>
                    <w:del w:id="1103" w:author="Author" w:date="2025-07-24T14:09:00Z"/>
                    <w:b/>
                    <w:bCs/>
                    <w:szCs w:val="22"/>
                    <w:lang w:val="da-DK"/>
                  </w:rPr>
                </w:rPrChange>
              </w:rPr>
            </w:pPr>
            <w:del w:id="1104" w:author="Author" w:date="2025-07-18T06:17:00Z">
              <w:r>
                <w:rPr>
                  <w:b/>
                  <w:bCs/>
                  <w:sz w:val="20"/>
                  <w:lang w:val="da-DK"/>
                  <w:rPrChange w:id="1105" w:author="Author" w:date="2025-07-24T14:09:00Z">
                    <w:rPr>
                      <w:b/>
                      <w:bCs/>
                      <w:szCs w:val="22"/>
                      <w:lang w:val="da-DK"/>
                    </w:rPr>
                  </w:rPrChange>
                </w:rPr>
                <w:delText>N</w:delText>
              </w:r>
            </w:del>
            <w:ins w:id="1106" w:author="Author" w:date="2025-07-18T06:17:00Z">
              <w:r>
                <w:rPr>
                  <w:b/>
                  <w:bCs/>
                  <w:sz w:val="20"/>
                  <w:lang w:val="da-DK"/>
                  <w:rPrChange w:id="1107" w:author="Author" w:date="2025-07-24T14:09:00Z">
                    <w:rPr>
                      <w:b/>
                      <w:bCs/>
                      <w:szCs w:val="22"/>
                      <w:lang w:val="da-DK"/>
                    </w:rPr>
                  </w:rPrChange>
                </w:rPr>
                <w:t>n</w:t>
              </w:r>
            </w:ins>
            <w:r>
              <w:rPr>
                <w:b/>
                <w:bCs/>
                <w:sz w:val="20"/>
                <w:lang w:val="da-DK"/>
                <w:rPrChange w:id="1108" w:author="Author" w:date="2025-07-24T14:09:00Z">
                  <w:rPr>
                    <w:b/>
                    <w:bCs/>
                    <w:szCs w:val="22"/>
                    <w:lang w:val="da-DK"/>
                  </w:rPr>
                </w:rPrChange>
              </w:rPr>
              <w:t xml:space="preserve"> =</w:t>
            </w:r>
            <w:ins w:id="1109" w:author="Author" w:date="2025-07-24T14:09:00Z">
              <w:r>
                <w:rPr>
                  <w:b/>
                  <w:bCs/>
                  <w:sz w:val="20"/>
                  <w:lang w:val="da-DK"/>
                </w:rPr>
                <w:t xml:space="preserve"> </w:t>
              </w:r>
            </w:ins>
          </w:p>
          <w:p w14:paraId="5405E216" w14:textId="77777777" w:rsidR="00447476" w:rsidRPr="00447476" w:rsidRDefault="00B16AD1">
            <w:pPr>
              <w:keepNext/>
              <w:numPr>
                <w:ilvl w:val="12"/>
                <w:numId w:val="0"/>
              </w:numPr>
              <w:ind w:right="-2"/>
              <w:jc w:val="center"/>
              <w:rPr>
                <w:b/>
                <w:bCs/>
                <w:sz w:val="20"/>
                <w:lang w:val="da-DK"/>
                <w:rPrChange w:id="1110" w:author="Author" w:date="2025-07-24T14:09:00Z">
                  <w:rPr>
                    <w:b/>
                    <w:bCs/>
                    <w:szCs w:val="22"/>
                    <w:lang w:val="da-DK"/>
                  </w:rPr>
                </w:rPrChange>
              </w:rPr>
            </w:pPr>
            <w:r>
              <w:rPr>
                <w:b/>
                <w:bCs/>
                <w:sz w:val="20"/>
                <w:lang w:val="da-DK"/>
                <w:rPrChange w:id="1111" w:author="Author" w:date="2025-07-24T14:09:00Z">
                  <w:rPr>
                    <w:b/>
                    <w:bCs/>
                    <w:szCs w:val="22"/>
                    <w:lang w:val="da-DK"/>
                  </w:rPr>
                </w:rPrChange>
              </w:rPr>
              <w:t>284</w:t>
            </w:r>
          </w:p>
        </w:tc>
        <w:tc>
          <w:tcPr>
            <w:tcW w:w="900" w:type="dxa"/>
            <w:tcBorders>
              <w:left w:val="single" w:sz="4" w:space="0" w:color="auto"/>
              <w:right w:val="single" w:sz="4" w:space="0" w:color="auto"/>
            </w:tcBorders>
            <w:tcPrChange w:id="1112" w:author="Author" w:date="2025-07-24T14:10:00Z">
              <w:tcPr>
                <w:tcW w:w="900" w:type="dxa"/>
                <w:tcBorders>
                  <w:left w:val="single" w:sz="4" w:space="0" w:color="auto"/>
                  <w:right w:val="single" w:sz="4" w:space="0" w:color="auto"/>
                </w:tcBorders>
              </w:tcPr>
            </w:tcPrChange>
          </w:tcPr>
          <w:p w14:paraId="00BF3C8A" w14:textId="77777777" w:rsidR="00447476" w:rsidRPr="00447476" w:rsidRDefault="00B16AD1">
            <w:pPr>
              <w:keepNext/>
              <w:numPr>
                <w:ilvl w:val="12"/>
                <w:numId w:val="0"/>
              </w:numPr>
              <w:ind w:right="-2"/>
              <w:jc w:val="center"/>
              <w:rPr>
                <w:del w:id="1113" w:author="Author" w:date="2025-07-24T14:10:00Z"/>
                <w:b/>
                <w:bCs/>
                <w:sz w:val="20"/>
                <w:lang w:val="da-DK"/>
                <w:rPrChange w:id="1114" w:author="Author" w:date="2025-07-24T14:09:00Z">
                  <w:rPr>
                    <w:del w:id="1115" w:author="Author" w:date="2025-07-24T14:10:00Z"/>
                    <w:b/>
                    <w:bCs/>
                    <w:szCs w:val="22"/>
                    <w:lang w:val="da-DK"/>
                  </w:rPr>
                </w:rPrChange>
              </w:rPr>
            </w:pPr>
            <w:del w:id="1116" w:author="Author" w:date="2025-07-18T06:17:00Z">
              <w:r>
                <w:rPr>
                  <w:b/>
                  <w:bCs/>
                  <w:sz w:val="20"/>
                  <w:lang w:val="da-DK"/>
                  <w:rPrChange w:id="1117" w:author="Author" w:date="2025-07-24T14:09:00Z">
                    <w:rPr>
                      <w:b/>
                      <w:bCs/>
                      <w:szCs w:val="22"/>
                      <w:lang w:val="da-DK"/>
                    </w:rPr>
                  </w:rPrChange>
                </w:rPr>
                <w:delText>N</w:delText>
              </w:r>
            </w:del>
            <w:ins w:id="1118" w:author="Author" w:date="2025-07-18T06:17:00Z">
              <w:r>
                <w:rPr>
                  <w:b/>
                  <w:bCs/>
                  <w:sz w:val="20"/>
                  <w:lang w:val="da-DK"/>
                  <w:rPrChange w:id="1119" w:author="Author" w:date="2025-07-24T14:09:00Z">
                    <w:rPr>
                      <w:b/>
                      <w:bCs/>
                      <w:szCs w:val="22"/>
                      <w:lang w:val="da-DK"/>
                    </w:rPr>
                  </w:rPrChange>
                </w:rPr>
                <w:t>n</w:t>
              </w:r>
            </w:ins>
            <w:r>
              <w:rPr>
                <w:b/>
                <w:bCs/>
                <w:sz w:val="20"/>
                <w:lang w:val="da-DK"/>
                <w:rPrChange w:id="1120" w:author="Author" w:date="2025-07-24T14:09:00Z">
                  <w:rPr>
                    <w:b/>
                    <w:bCs/>
                    <w:szCs w:val="22"/>
                    <w:lang w:val="da-DK"/>
                  </w:rPr>
                </w:rPrChange>
              </w:rPr>
              <w:t xml:space="preserve"> =</w:t>
            </w:r>
            <w:ins w:id="1121" w:author="Author" w:date="2025-07-24T14:10:00Z">
              <w:r>
                <w:rPr>
                  <w:b/>
                  <w:bCs/>
                  <w:sz w:val="20"/>
                  <w:lang w:val="da-DK"/>
                </w:rPr>
                <w:t xml:space="preserve"> </w:t>
              </w:r>
            </w:ins>
          </w:p>
          <w:p w14:paraId="438225BE" w14:textId="77777777" w:rsidR="00447476" w:rsidRPr="00447476" w:rsidRDefault="00B16AD1">
            <w:pPr>
              <w:keepNext/>
              <w:numPr>
                <w:ilvl w:val="12"/>
                <w:numId w:val="0"/>
              </w:numPr>
              <w:ind w:right="-2"/>
              <w:jc w:val="center"/>
              <w:rPr>
                <w:b/>
                <w:bCs/>
                <w:sz w:val="20"/>
                <w:lang w:val="da-DK"/>
                <w:rPrChange w:id="1122" w:author="Author" w:date="2025-07-24T14:09:00Z">
                  <w:rPr>
                    <w:b/>
                    <w:bCs/>
                    <w:szCs w:val="22"/>
                    <w:lang w:val="da-DK"/>
                  </w:rPr>
                </w:rPrChange>
              </w:rPr>
            </w:pPr>
            <w:r>
              <w:rPr>
                <w:b/>
                <w:bCs/>
                <w:sz w:val="20"/>
                <w:lang w:val="da-DK"/>
                <w:rPrChange w:id="1123" w:author="Author" w:date="2025-07-24T14:09:00Z">
                  <w:rPr>
                    <w:b/>
                    <w:bCs/>
                    <w:szCs w:val="22"/>
                    <w:lang w:val="da-DK"/>
                  </w:rPr>
                </w:rPrChange>
              </w:rPr>
              <w:t>398</w:t>
            </w:r>
          </w:p>
        </w:tc>
        <w:tc>
          <w:tcPr>
            <w:tcW w:w="918" w:type="dxa"/>
            <w:tcBorders>
              <w:left w:val="single" w:sz="4" w:space="0" w:color="auto"/>
              <w:right w:val="single" w:sz="4" w:space="0" w:color="auto"/>
            </w:tcBorders>
            <w:tcPrChange w:id="1124" w:author="Author" w:date="2025-07-24T14:10:00Z">
              <w:tcPr>
                <w:tcW w:w="918" w:type="dxa"/>
                <w:tcBorders>
                  <w:left w:val="single" w:sz="4" w:space="0" w:color="auto"/>
                  <w:right w:val="single" w:sz="4" w:space="0" w:color="auto"/>
                </w:tcBorders>
              </w:tcPr>
            </w:tcPrChange>
          </w:tcPr>
          <w:p w14:paraId="72EEB8EC" w14:textId="77777777" w:rsidR="00447476" w:rsidRPr="00447476" w:rsidRDefault="00B16AD1">
            <w:pPr>
              <w:keepNext/>
              <w:numPr>
                <w:ilvl w:val="12"/>
                <w:numId w:val="0"/>
              </w:numPr>
              <w:ind w:right="-2"/>
              <w:jc w:val="center"/>
              <w:rPr>
                <w:del w:id="1125" w:author="Author" w:date="2025-07-24T14:10:00Z"/>
                <w:b/>
                <w:bCs/>
                <w:sz w:val="20"/>
                <w:lang w:val="da-DK"/>
                <w:rPrChange w:id="1126" w:author="Author" w:date="2025-07-24T14:09:00Z">
                  <w:rPr>
                    <w:del w:id="1127" w:author="Author" w:date="2025-07-24T14:10:00Z"/>
                    <w:b/>
                    <w:bCs/>
                    <w:szCs w:val="22"/>
                    <w:lang w:val="da-DK"/>
                  </w:rPr>
                </w:rPrChange>
              </w:rPr>
            </w:pPr>
            <w:del w:id="1128" w:author="Author" w:date="2025-07-18T06:17:00Z">
              <w:r>
                <w:rPr>
                  <w:b/>
                  <w:bCs/>
                  <w:sz w:val="20"/>
                  <w:lang w:val="da-DK"/>
                  <w:rPrChange w:id="1129" w:author="Author" w:date="2025-07-24T14:09:00Z">
                    <w:rPr>
                      <w:b/>
                      <w:bCs/>
                      <w:szCs w:val="22"/>
                      <w:lang w:val="da-DK"/>
                    </w:rPr>
                  </w:rPrChange>
                </w:rPr>
                <w:delText>N</w:delText>
              </w:r>
            </w:del>
            <w:ins w:id="1130" w:author="Author" w:date="2025-07-18T06:17:00Z">
              <w:r>
                <w:rPr>
                  <w:b/>
                  <w:bCs/>
                  <w:sz w:val="20"/>
                  <w:lang w:val="da-DK"/>
                  <w:rPrChange w:id="1131" w:author="Author" w:date="2025-07-24T14:09:00Z">
                    <w:rPr>
                      <w:b/>
                      <w:bCs/>
                      <w:szCs w:val="22"/>
                      <w:lang w:val="da-DK"/>
                    </w:rPr>
                  </w:rPrChange>
                </w:rPr>
                <w:t>n</w:t>
              </w:r>
            </w:ins>
            <w:r>
              <w:rPr>
                <w:b/>
                <w:bCs/>
                <w:sz w:val="20"/>
                <w:lang w:val="da-DK"/>
                <w:rPrChange w:id="1132" w:author="Author" w:date="2025-07-24T14:09:00Z">
                  <w:rPr>
                    <w:b/>
                    <w:bCs/>
                    <w:szCs w:val="22"/>
                    <w:lang w:val="da-DK"/>
                  </w:rPr>
                </w:rPrChange>
              </w:rPr>
              <w:t xml:space="preserve"> =</w:t>
            </w:r>
            <w:ins w:id="1133" w:author="Author" w:date="2025-07-24T14:10:00Z">
              <w:r>
                <w:rPr>
                  <w:b/>
                  <w:bCs/>
                  <w:sz w:val="20"/>
                  <w:lang w:val="da-DK"/>
                </w:rPr>
                <w:t xml:space="preserve"> </w:t>
              </w:r>
            </w:ins>
          </w:p>
          <w:p w14:paraId="4B39254D" w14:textId="77777777" w:rsidR="00447476" w:rsidRPr="00447476" w:rsidRDefault="00B16AD1">
            <w:pPr>
              <w:keepNext/>
              <w:numPr>
                <w:ilvl w:val="12"/>
                <w:numId w:val="0"/>
              </w:numPr>
              <w:ind w:right="-2"/>
              <w:jc w:val="center"/>
              <w:rPr>
                <w:b/>
                <w:bCs/>
                <w:sz w:val="20"/>
                <w:lang w:val="da-DK"/>
                <w:rPrChange w:id="1134" w:author="Author" w:date="2025-07-24T14:09:00Z">
                  <w:rPr>
                    <w:b/>
                    <w:bCs/>
                    <w:szCs w:val="22"/>
                    <w:lang w:val="da-DK"/>
                  </w:rPr>
                </w:rPrChange>
              </w:rPr>
            </w:pPr>
            <w:r>
              <w:rPr>
                <w:b/>
                <w:bCs/>
                <w:sz w:val="20"/>
                <w:lang w:val="da-DK"/>
                <w:rPrChange w:id="1135" w:author="Author" w:date="2025-07-24T14:09:00Z">
                  <w:rPr>
                    <w:b/>
                    <w:bCs/>
                    <w:szCs w:val="22"/>
                    <w:lang w:val="da-DK"/>
                  </w:rPr>
                </w:rPrChange>
              </w:rPr>
              <w:t>393</w:t>
            </w:r>
          </w:p>
        </w:tc>
        <w:tc>
          <w:tcPr>
            <w:tcW w:w="918" w:type="dxa"/>
            <w:tcBorders>
              <w:left w:val="single" w:sz="4" w:space="0" w:color="auto"/>
              <w:right w:val="single" w:sz="4" w:space="0" w:color="auto"/>
            </w:tcBorders>
            <w:tcPrChange w:id="1136" w:author="Author" w:date="2025-07-24T14:10:00Z">
              <w:tcPr>
                <w:tcW w:w="918" w:type="dxa"/>
                <w:gridSpan w:val="2"/>
                <w:tcBorders>
                  <w:left w:val="single" w:sz="4" w:space="0" w:color="auto"/>
                  <w:right w:val="single" w:sz="4" w:space="0" w:color="auto"/>
                </w:tcBorders>
              </w:tcPr>
            </w:tcPrChange>
          </w:tcPr>
          <w:p w14:paraId="6A58E6A4" w14:textId="77777777" w:rsidR="00447476" w:rsidRPr="00447476" w:rsidRDefault="00B16AD1">
            <w:pPr>
              <w:keepNext/>
              <w:numPr>
                <w:ilvl w:val="12"/>
                <w:numId w:val="0"/>
              </w:numPr>
              <w:ind w:right="-2"/>
              <w:jc w:val="center"/>
              <w:rPr>
                <w:del w:id="1137" w:author="Author" w:date="2025-07-24T14:10:00Z"/>
                <w:b/>
                <w:bCs/>
                <w:sz w:val="20"/>
                <w:lang w:val="da-DK"/>
                <w:rPrChange w:id="1138" w:author="Author" w:date="2025-07-24T14:09:00Z">
                  <w:rPr>
                    <w:del w:id="1139" w:author="Author" w:date="2025-07-24T14:10:00Z"/>
                    <w:b/>
                    <w:bCs/>
                    <w:szCs w:val="22"/>
                    <w:lang w:val="da-DK"/>
                  </w:rPr>
                </w:rPrChange>
              </w:rPr>
            </w:pPr>
            <w:del w:id="1140" w:author="Author" w:date="2025-07-18T06:17:00Z">
              <w:r>
                <w:rPr>
                  <w:b/>
                  <w:bCs/>
                  <w:sz w:val="20"/>
                  <w:lang w:val="da-DK"/>
                  <w:rPrChange w:id="1141" w:author="Author" w:date="2025-07-24T14:09:00Z">
                    <w:rPr>
                      <w:b/>
                      <w:bCs/>
                      <w:szCs w:val="22"/>
                      <w:lang w:val="da-DK"/>
                    </w:rPr>
                  </w:rPrChange>
                </w:rPr>
                <w:delText>N</w:delText>
              </w:r>
            </w:del>
            <w:ins w:id="1142" w:author="Author" w:date="2025-07-18T06:17:00Z">
              <w:r>
                <w:rPr>
                  <w:b/>
                  <w:bCs/>
                  <w:sz w:val="20"/>
                  <w:lang w:val="da-DK"/>
                  <w:rPrChange w:id="1143" w:author="Author" w:date="2025-07-24T14:09:00Z">
                    <w:rPr>
                      <w:b/>
                      <w:bCs/>
                      <w:szCs w:val="22"/>
                      <w:lang w:val="da-DK"/>
                    </w:rPr>
                  </w:rPrChange>
                </w:rPr>
                <w:t>n</w:t>
              </w:r>
            </w:ins>
            <w:r>
              <w:rPr>
                <w:b/>
                <w:bCs/>
                <w:sz w:val="20"/>
                <w:lang w:val="da-DK"/>
                <w:rPrChange w:id="1144" w:author="Author" w:date="2025-07-24T14:09:00Z">
                  <w:rPr>
                    <w:b/>
                    <w:bCs/>
                    <w:szCs w:val="22"/>
                    <w:lang w:val="da-DK"/>
                  </w:rPr>
                </w:rPrChange>
              </w:rPr>
              <w:t xml:space="preserve"> =</w:t>
            </w:r>
            <w:ins w:id="1145" w:author="Author" w:date="2025-07-24T14:10:00Z">
              <w:r>
                <w:rPr>
                  <w:b/>
                  <w:bCs/>
                  <w:sz w:val="20"/>
                  <w:lang w:val="da-DK"/>
                </w:rPr>
                <w:t xml:space="preserve"> </w:t>
              </w:r>
            </w:ins>
          </w:p>
          <w:p w14:paraId="6F952274" w14:textId="77777777" w:rsidR="00447476" w:rsidRPr="00447476" w:rsidRDefault="00B16AD1">
            <w:pPr>
              <w:keepNext/>
              <w:numPr>
                <w:ilvl w:val="12"/>
                <w:numId w:val="0"/>
              </w:numPr>
              <w:ind w:right="-2"/>
              <w:jc w:val="center"/>
              <w:rPr>
                <w:b/>
                <w:bCs/>
                <w:sz w:val="20"/>
                <w:lang w:val="da-DK"/>
                <w:rPrChange w:id="1146" w:author="Author" w:date="2025-07-24T14:09:00Z">
                  <w:rPr>
                    <w:b/>
                    <w:bCs/>
                    <w:szCs w:val="22"/>
                    <w:lang w:val="da-DK"/>
                  </w:rPr>
                </w:rPrChange>
              </w:rPr>
            </w:pPr>
            <w:r>
              <w:rPr>
                <w:b/>
                <w:bCs/>
                <w:sz w:val="20"/>
                <w:lang w:val="da-DK"/>
                <w:rPrChange w:id="1147" w:author="Author" w:date="2025-07-24T14:09:00Z">
                  <w:rPr>
                    <w:b/>
                    <w:bCs/>
                    <w:szCs w:val="22"/>
                    <w:lang w:val="da-DK"/>
                  </w:rPr>
                </w:rPrChange>
              </w:rPr>
              <w:t>205</w:t>
            </w:r>
          </w:p>
        </w:tc>
        <w:tc>
          <w:tcPr>
            <w:tcW w:w="837" w:type="dxa"/>
            <w:tcBorders>
              <w:left w:val="single" w:sz="4" w:space="0" w:color="auto"/>
            </w:tcBorders>
            <w:tcPrChange w:id="1148" w:author="Author" w:date="2025-07-24T14:10:00Z">
              <w:tcPr>
                <w:tcW w:w="837" w:type="dxa"/>
                <w:gridSpan w:val="2"/>
                <w:tcBorders>
                  <w:left w:val="single" w:sz="4" w:space="0" w:color="auto"/>
                </w:tcBorders>
              </w:tcPr>
            </w:tcPrChange>
          </w:tcPr>
          <w:p w14:paraId="4757A62A" w14:textId="77777777" w:rsidR="00447476" w:rsidRPr="00447476" w:rsidRDefault="00B16AD1">
            <w:pPr>
              <w:keepNext/>
              <w:numPr>
                <w:ilvl w:val="12"/>
                <w:numId w:val="0"/>
              </w:numPr>
              <w:ind w:right="-2"/>
              <w:jc w:val="center"/>
              <w:rPr>
                <w:del w:id="1149" w:author="Author" w:date="2025-07-24T14:10:00Z"/>
                <w:b/>
                <w:bCs/>
                <w:sz w:val="20"/>
                <w:lang w:val="da-DK"/>
                <w:rPrChange w:id="1150" w:author="Author" w:date="2025-07-24T14:09:00Z">
                  <w:rPr>
                    <w:del w:id="1151" w:author="Author" w:date="2025-07-24T14:10:00Z"/>
                    <w:b/>
                    <w:bCs/>
                    <w:szCs w:val="22"/>
                    <w:lang w:val="da-DK"/>
                  </w:rPr>
                </w:rPrChange>
              </w:rPr>
            </w:pPr>
            <w:del w:id="1152" w:author="Author" w:date="2025-07-18T06:17:00Z">
              <w:r>
                <w:rPr>
                  <w:b/>
                  <w:bCs/>
                  <w:sz w:val="20"/>
                  <w:lang w:val="da-DK"/>
                  <w:rPrChange w:id="1153" w:author="Author" w:date="2025-07-24T14:09:00Z">
                    <w:rPr>
                      <w:b/>
                      <w:bCs/>
                      <w:szCs w:val="22"/>
                      <w:lang w:val="da-DK"/>
                    </w:rPr>
                  </w:rPrChange>
                </w:rPr>
                <w:delText>N</w:delText>
              </w:r>
            </w:del>
            <w:ins w:id="1154" w:author="Author" w:date="2025-07-18T06:17:00Z">
              <w:r>
                <w:rPr>
                  <w:b/>
                  <w:bCs/>
                  <w:sz w:val="20"/>
                  <w:lang w:val="da-DK"/>
                  <w:rPrChange w:id="1155" w:author="Author" w:date="2025-07-24T14:09:00Z">
                    <w:rPr>
                      <w:b/>
                      <w:bCs/>
                      <w:szCs w:val="22"/>
                      <w:lang w:val="da-DK"/>
                    </w:rPr>
                  </w:rPrChange>
                </w:rPr>
                <w:t>n</w:t>
              </w:r>
            </w:ins>
            <w:r>
              <w:rPr>
                <w:b/>
                <w:bCs/>
                <w:sz w:val="20"/>
                <w:lang w:val="da-DK"/>
                <w:rPrChange w:id="1156" w:author="Author" w:date="2025-07-24T14:09:00Z">
                  <w:rPr>
                    <w:b/>
                    <w:bCs/>
                    <w:szCs w:val="22"/>
                    <w:lang w:val="da-DK"/>
                  </w:rPr>
                </w:rPrChange>
              </w:rPr>
              <w:t xml:space="preserve"> =</w:t>
            </w:r>
            <w:ins w:id="1157" w:author="Author" w:date="2025-07-24T14:10:00Z">
              <w:r>
                <w:rPr>
                  <w:b/>
                  <w:bCs/>
                  <w:sz w:val="20"/>
                  <w:lang w:val="da-DK"/>
                </w:rPr>
                <w:t xml:space="preserve"> </w:t>
              </w:r>
            </w:ins>
          </w:p>
          <w:p w14:paraId="088E7400" w14:textId="77777777" w:rsidR="00447476" w:rsidRPr="00447476" w:rsidRDefault="00B16AD1">
            <w:pPr>
              <w:keepNext/>
              <w:numPr>
                <w:ilvl w:val="12"/>
                <w:numId w:val="0"/>
              </w:numPr>
              <w:ind w:right="-2"/>
              <w:jc w:val="center"/>
              <w:rPr>
                <w:b/>
                <w:bCs/>
                <w:sz w:val="20"/>
                <w:lang w:val="da-DK"/>
                <w:rPrChange w:id="1158" w:author="Author" w:date="2025-07-24T14:09:00Z">
                  <w:rPr>
                    <w:b/>
                    <w:bCs/>
                    <w:szCs w:val="22"/>
                    <w:lang w:val="da-DK"/>
                  </w:rPr>
                </w:rPrChange>
              </w:rPr>
            </w:pPr>
            <w:r>
              <w:rPr>
                <w:b/>
                <w:bCs/>
                <w:sz w:val="20"/>
                <w:lang w:val="da-DK"/>
                <w:rPrChange w:id="1159" w:author="Author" w:date="2025-07-24T14:09:00Z">
                  <w:rPr>
                    <w:b/>
                    <w:bCs/>
                    <w:szCs w:val="22"/>
                    <w:lang w:val="da-DK"/>
                  </w:rPr>
                </w:rPrChange>
              </w:rPr>
              <w:t>204</w:t>
            </w:r>
          </w:p>
        </w:tc>
        <w:tc>
          <w:tcPr>
            <w:tcW w:w="995" w:type="dxa"/>
            <w:tcBorders>
              <w:left w:val="nil"/>
              <w:right w:val="single" w:sz="4" w:space="0" w:color="auto"/>
            </w:tcBorders>
            <w:tcPrChange w:id="1160" w:author="Author" w:date="2025-07-24T14:10:00Z">
              <w:tcPr>
                <w:tcW w:w="995" w:type="dxa"/>
                <w:gridSpan w:val="2"/>
                <w:tcBorders>
                  <w:left w:val="nil"/>
                  <w:right w:val="single" w:sz="4" w:space="0" w:color="auto"/>
                </w:tcBorders>
              </w:tcPr>
            </w:tcPrChange>
          </w:tcPr>
          <w:p w14:paraId="5C04D633" w14:textId="77777777" w:rsidR="00447476" w:rsidRPr="00447476" w:rsidRDefault="00B16AD1">
            <w:pPr>
              <w:keepNext/>
              <w:numPr>
                <w:ilvl w:val="12"/>
                <w:numId w:val="0"/>
              </w:numPr>
              <w:ind w:right="-2"/>
              <w:jc w:val="center"/>
              <w:rPr>
                <w:del w:id="1161" w:author="Author" w:date="2025-07-24T14:10:00Z"/>
                <w:b/>
                <w:bCs/>
                <w:sz w:val="20"/>
                <w:lang w:val="da-DK"/>
                <w:rPrChange w:id="1162" w:author="Author" w:date="2025-07-24T14:09:00Z">
                  <w:rPr>
                    <w:del w:id="1163" w:author="Author" w:date="2025-07-24T14:10:00Z"/>
                    <w:b/>
                    <w:bCs/>
                    <w:szCs w:val="22"/>
                    <w:lang w:val="da-DK"/>
                  </w:rPr>
                </w:rPrChange>
              </w:rPr>
            </w:pPr>
            <w:del w:id="1164" w:author="Author" w:date="2025-07-18T06:17:00Z">
              <w:r>
                <w:rPr>
                  <w:b/>
                  <w:bCs/>
                  <w:sz w:val="20"/>
                  <w:lang w:val="da-DK"/>
                  <w:rPrChange w:id="1165" w:author="Author" w:date="2025-07-24T14:09:00Z">
                    <w:rPr>
                      <w:b/>
                      <w:bCs/>
                      <w:szCs w:val="22"/>
                      <w:lang w:val="da-DK"/>
                    </w:rPr>
                  </w:rPrChange>
                </w:rPr>
                <w:delText>N</w:delText>
              </w:r>
            </w:del>
            <w:ins w:id="1166" w:author="Author" w:date="2025-07-18T06:17:00Z">
              <w:r>
                <w:rPr>
                  <w:b/>
                  <w:bCs/>
                  <w:sz w:val="20"/>
                  <w:lang w:val="da-DK"/>
                  <w:rPrChange w:id="1167" w:author="Author" w:date="2025-07-24T14:09:00Z">
                    <w:rPr>
                      <w:b/>
                      <w:bCs/>
                      <w:szCs w:val="22"/>
                      <w:lang w:val="da-DK"/>
                    </w:rPr>
                  </w:rPrChange>
                </w:rPr>
                <w:t>n</w:t>
              </w:r>
            </w:ins>
            <w:r>
              <w:rPr>
                <w:b/>
                <w:bCs/>
                <w:sz w:val="20"/>
                <w:lang w:val="da-DK"/>
                <w:rPrChange w:id="1168" w:author="Author" w:date="2025-07-24T14:09:00Z">
                  <w:rPr>
                    <w:b/>
                    <w:bCs/>
                    <w:szCs w:val="22"/>
                    <w:lang w:val="da-DK"/>
                  </w:rPr>
                </w:rPrChange>
              </w:rPr>
              <w:t xml:space="preserve"> =</w:t>
            </w:r>
            <w:ins w:id="1169" w:author="Author" w:date="2025-07-24T14:10:00Z">
              <w:r>
                <w:rPr>
                  <w:b/>
                  <w:bCs/>
                  <w:sz w:val="20"/>
                  <w:lang w:val="da-DK"/>
                </w:rPr>
                <w:t xml:space="preserve"> </w:t>
              </w:r>
            </w:ins>
          </w:p>
          <w:p w14:paraId="409A5731" w14:textId="77777777" w:rsidR="00447476" w:rsidRPr="00447476" w:rsidRDefault="00B16AD1">
            <w:pPr>
              <w:keepNext/>
              <w:numPr>
                <w:ilvl w:val="12"/>
                <w:numId w:val="0"/>
              </w:numPr>
              <w:ind w:right="-2"/>
              <w:jc w:val="center"/>
              <w:rPr>
                <w:b/>
                <w:bCs/>
                <w:sz w:val="20"/>
                <w:lang w:val="da-DK"/>
                <w:rPrChange w:id="1170" w:author="Author" w:date="2025-07-24T14:09:00Z">
                  <w:rPr>
                    <w:b/>
                    <w:bCs/>
                    <w:szCs w:val="22"/>
                    <w:lang w:val="da-DK"/>
                  </w:rPr>
                </w:rPrChange>
              </w:rPr>
            </w:pPr>
            <w:r>
              <w:rPr>
                <w:b/>
                <w:bCs/>
                <w:sz w:val="20"/>
                <w:lang w:val="da-DK"/>
                <w:rPrChange w:id="1171" w:author="Author" w:date="2025-07-24T14:09:00Z">
                  <w:rPr>
                    <w:b/>
                    <w:bCs/>
                    <w:szCs w:val="22"/>
                    <w:lang w:val="da-DK"/>
                  </w:rPr>
                </w:rPrChange>
              </w:rPr>
              <w:t>803</w:t>
            </w:r>
          </w:p>
        </w:tc>
        <w:tc>
          <w:tcPr>
            <w:tcW w:w="949" w:type="dxa"/>
            <w:tcBorders>
              <w:left w:val="single" w:sz="4" w:space="0" w:color="auto"/>
            </w:tcBorders>
            <w:tcPrChange w:id="1172" w:author="Author" w:date="2025-07-24T14:10:00Z">
              <w:tcPr>
                <w:tcW w:w="923" w:type="dxa"/>
                <w:gridSpan w:val="2"/>
                <w:tcBorders>
                  <w:left w:val="single" w:sz="4" w:space="0" w:color="auto"/>
                </w:tcBorders>
              </w:tcPr>
            </w:tcPrChange>
          </w:tcPr>
          <w:p w14:paraId="7C0FC585" w14:textId="77777777" w:rsidR="00447476" w:rsidRPr="00447476" w:rsidRDefault="00B16AD1">
            <w:pPr>
              <w:keepNext/>
              <w:numPr>
                <w:ilvl w:val="12"/>
                <w:numId w:val="0"/>
              </w:numPr>
              <w:ind w:right="-2"/>
              <w:jc w:val="center"/>
              <w:rPr>
                <w:del w:id="1173" w:author="Author" w:date="2025-07-24T14:10:00Z"/>
                <w:b/>
                <w:bCs/>
                <w:sz w:val="20"/>
                <w:lang w:val="da-DK"/>
                <w:rPrChange w:id="1174" w:author="Author" w:date="2025-07-24T14:09:00Z">
                  <w:rPr>
                    <w:del w:id="1175" w:author="Author" w:date="2025-07-24T14:10:00Z"/>
                    <w:b/>
                    <w:bCs/>
                    <w:szCs w:val="22"/>
                    <w:lang w:val="da-DK"/>
                  </w:rPr>
                </w:rPrChange>
              </w:rPr>
            </w:pPr>
            <w:del w:id="1176" w:author="Author" w:date="2025-07-18T06:17:00Z">
              <w:r>
                <w:rPr>
                  <w:b/>
                  <w:bCs/>
                  <w:sz w:val="20"/>
                  <w:lang w:val="da-DK"/>
                  <w:rPrChange w:id="1177" w:author="Author" w:date="2025-07-24T14:09:00Z">
                    <w:rPr>
                      <w:b/>
                      <w:bCs/>
                      <w:szCs w:val="22"/>
                      <w:lang w:val="da-DK"/>
                    </w:rPr>
                  </w:rPrChange>
                </w:rPr>
                <w:delText>N</w:delText>
              </w:r>
            </w:del>
            <w:ins w:id="1178" w:author="Author" w:date="2025-07-18T06:17:00Z">
              <w:r>
                <w:rPr>
                  <w:b/>
                  <w:bCs/>
                  <w:sz w:val="20"/>
                  <w:lang w:val="da-DK"/>
                  <w:rPrChange w:id="1179" w:author="Author" w:date="2025-07-24T14:09:00Z">
                    <w:rPr>
                      <w:b/>
                      <w:bCs/>
                      <w:szCs w:val="22"/>
                      <w:lang w:val="da-DK"/>
                    </w:rPr>
                  </w:rPrChange>
                </w:rPr>
                <w:t>n</w:t>
              </w:r>
            </w:ins>
            <w:r>
              <w:rPr>
                <w:b/>
                <w:bCs/>
                <w:sz w:val="20"/>
                <w:lang w:val="da-DK"/>
                <w:rPrChange w:id="1180" w:author="Author" w:date="2025-07-24T14:09:00Z">
                  <w:rPr>
                    <w:b/>
                    <w:bCs/>
                    <w:szCs w:val="22"/>
                    <w:lang w:val="da-DK"/>
                  </w:rPr>
                </w:rPrChange>
              </w:rPr>
              <w:t xml:space="preserve"> =</w:t>
            </w:r>
            <w:ins w:id="1181" w:author="Author" w:date="2025-07-24T14:10:00Z">
              <w:r>
                <w:rPr>
                  <w:b/>
                  <w:bCs/>
                  <w:sz w:val="20"/>
                  <w:lang w:val="da-DK"/>
                </w:rPr>
                <w:t xml:space="preserve"> </w:t>
              </w:r>
            </w:ins>
          </w:p>
          <w:p w14:paraId="04196D8A" w14:textId="77777777" w:rsidR="00447476" w:rsidRPr="00447476" w:rsidRDefault="00B16AD1">
            <w:pPr>
              <w:keepNext/>
              <w:numPr>
                <w:ilvl w:val="12"/>
                <w:numId w:val="0"/>
              </w:numPr>
              <w:ind w:right="-2"/>
              <w:jc w:val="center"/>
              <w:rPr>
                <w:b/>
                <w:bCs/>
                <w:sz w:val="20"/>
                <w:lang w:val="da-DK"/>
                <w:rPrChange w:id="1182" w:author="Author" w:date="2025-07-24T14:09:00Z">
                  <w:rPr>
                    <w:b/>
                    <w:bCs/>
                    <w:szCs w:val="22"/>
                    <w:lang w:val="da-DK"/>
                  </w:rPr>
                </w:rPrChange>
              </w:rPr>
            </w:pPr>
            <w:r>
              <w:rPr>
                <w:b/>
                <w:bCs/>
                <w:sz w:val="20"/>
                <w:lang w:val="da-DK"/>
                <w:rPrChange w:id="1183" w:author="Author" w:date="2025-07-24T14:09:00Z">
                  <w:rPr>
                    <w:b/>
                    <w:bCs/>
                    <w:szCs w:val="22"/>
                    <w:lang w:val="da-DK"/>
                  </w:rPr>
                </w:rPrChange>
              </w:rPr>
              <w:t>413</w:t>
            </w:r>
          </w:p>
        </w:tc>
        <w:tc>
          <w:tcPr>
            <w:tcW w:w="897" w:type="dxa"/>
            <w:tcBorders>
              <w:left w:val="nil"/>
              <w:right w:val="single" w:sz="4" w:space="0" w:color="auto"/>
            </w:tcBorders>
            <w:tcPrChange w:id="1184" w:author="Author" w:date="2025-07-24T14:10:00Z">
              <w:tcPr>
                <w:tcW w:w="923" w:type="dxa"/>
                <w:gridSpan w:val="2"/>
                <w:tcBorders>
                  <w:left w:val="nil"/>
                  <w:right w:val="single" w:sz="4" w:space="0" w:color="auto"/>
                </w:tcBorders>
              </w:tcPr>
            </w:tcPrChange>
          </w:tcPr>
          <w:p w14:paraId="5E8C021A" w14:textId="77777777" w:rsidR="00447476" w:rsidRPr="00447476" w:rsidRDefault="00B16AD1">
            <w:pPr>
              <w:keepNext/>
              <w:numPr>
                <w:ilvl w:val="12"/>
                <w:numId w:val="0"/>
              </w:numPr>
              <w:ind w:right="-2"/>
              <w:jc w:val="center"/>
              <w:rPr>
                <w:del w:id="1185" w:author="Author" w:date="2025-07-24T14:10:00Z"/>
                <w:b/>
                <w:bCs/>
                <w:sz w:val="20"/>
                <w:lang w:val="da-DK"/>
                <w:rPrChange w:id="1186" w:author="Author" w:date="2025-07-24T14:09:00Z">
                  <w:rPr>
                    <w:del w:id="1187" w:author="Author" w:date="2025-07-24T14:10:00Z"/>
                    <w:b/>
                    <w:bCs/>
                    <w:szCs w:val="22"/>
                    <w:lang w:val="da-DK"/>
                  </w:rPr>
                </w:rPrChange>
              </w:rPr>
            </w:pPr>
            <w:del w:id="1188" w:author="Author" w:date="2025-07-18T06:17:00Z">
              <w:r>
                <w:rPr>
                  <w:b/>
                  <w:bCs/>
                  <w:sz w:val="20"/>
                  <w:lang w:val="da-DK"/>
                  <w:rPrChange w:id="1189" w:author="Author" w:date="2025-07-24T14:09:00Z">
                    <w:rPr>
                      <w:b/>
                      <w:bCs/>
                      <w:szCs w:val="22"/>
                      <w:lang w:val="da-DK"/>
                    </w:rPr>
                  </w:rPrChange>
                </w:rPr>
                <w:delText>N</w:delText>
              </w:r>
            </w:del>
            <w:ins w:id="1190" w:author="Author" w:date="2025-07-18T06:17:00Z">
              <w:r>
                <w:rPr>
                  <w:b/>
                  <w:bCs/>
                  <w:sz w:val="20"/>
                  <w:lang w:val="da-DK"/>
                  <w:rPrChange w:id="1191" w:author="Author" w:date="2025-07-24T14:09:00Z">
                    <w:rPr>
                      <w:b/>
                      <w:bCs/>
                      <w:szCs w:val="22"/>
                      <w:lang w:val="da-DK"/>
                    </w:rPr>
                  </w:rPrChange>
                </w:rPr>
                <w:t>n</w:t>
              </w:r>
            </w:ins>
            <w:r>
              <w:rPr>
                <w:b/>
                <w:bCs/>
                <w:sz w:val="20"/>
                <w:lang w:val="da-DK"/>
                <w:rPrChange w:id="1192" w:author="Author" w:date="2025-07-24T14:09:00Z">
                  <w:rPr>
                    <w:b/>
                    <w:bCs/>
                    <w:szCs w:val="22"/>
                    <w:lang w:val="da-DK"/>
                  </w:rPr>
                </w:rPrChange>
              </w:rPr>
              <w:t xml:space="preserve"> =</w:t>
            </w:r>
            <w:ins w:id="1193" w:author="Author" w:date="2025-07-24T14:10:00Z">
              <w:r>
                <w:rPr>
                  <w:b/>
                  <w:bCs/>
                  <w:sz w:val="20"/>
                  <w:lang w:val="da-DK"/>
                </w:rPr>
                <w:t xml:space="preserve"> </w:t>
              </w:r>
            </w:ins>
          </w:p>
          <w:p w14:paraId="3C397769" w14:textId="77777777" w:rsidR="00447476" w:rsidRPr="00447476" w:rsidRDefault="00B16AD1">
            <w:pPr>
              <w:keepNext/>
              <w:numPr>
                <w:ilvl w:val="12"/>
                <w:numId w:val="0"/>
              </w:numPr>
              <w:ind w:right="-2"/>
              <w:jc w:val="center"/>
              <w:rPr>
                <w:b/>
                <w:bCs/>
                <w:sz w:val="20"/>
                <w:lang w:val="da-DK"/>
                <w:rPrChange w:id="1194" w:author="Author" w:date="2025-07-24T14:09:00Z">
                  <w:rPr>
                    <w:b/>
                    <w:bCs/>
                    <w:szCs w:val="22"/>
                    <w:lang w:val="da-DK"/>
                  </w:rPr>
                </w:rPrChange>
              </w:rPr>
            </w:pPr>
            <w:r>
              <w:rPr>
                <w:b/>
                <w:bCs/>
                <w:sz w:val="20"/>
                <w:lang w:val="da-DK"/>
                <w:rPrChange w:id="1195" w:author="Author" w:date="2025-07-24T14:09:00Z">
                  <w:rPr>
                    <w:b/>
                    <w:bCs/>
                    <w:szCs w:val="22"/>
                    <w:lang w:val="da-DK"/>
                  </w:rPr>
                </w:rPrChange>
              </w:rPr>
              <w:t>170</w:t>
            </w:r>
          </w:p>
        </w:tc>
        <w:tc>
          <w:tcPr>
            <w:tcW w:w="923" w:type="dxa"/>
            <w:tcBorders>
              <w:left w:val="single" w:sz="4" w:space="0" w:color="auto"/>
            </w:tcBorders>
            <w:tcPrChange w:id="1196" w:author="Author" w:date="2025-07-24T14:10:00Z">
              <w:tcPr>
                <w:tcW w:w="923" w:type="dxa"/>
                <w:gridSpan w:val="2"/>
                <w:tcBorders>
                  <w:left w:val="single" w:sz="4" w:space="0" w:color="auto"/>
                </w:tcBorders>
              </w:tcPr>
            </w:tcPrChange>
          </w:tcPr>
          <w:p w14:paraId="03A6DA6E" w14:textId="77777777" w:rsidR="00447476" w:rsidRPr="00447476" w:rsidRDefault="00B16AD1">
            <w:pPr>
              <w:keepNext/>
              <w:numPr>
                <w:ilvl w:val="12"/>
                <w:numId w:val="0"/>
              </w:numPr>
              <w:ind w:right="-2"/>
              <w:jc w:val="center"/>
              <w:rPr>
                <w:del w:id="1197" w:author="Author" w:date="2025-07-24T14:10:00Z"/>
                <w:b/>
                <w:bCs/>
                <w:sz w:val="20"/>
                <w:lang w:val="da-DK"/>
                <w:rPrChange w:id="1198" w:author="Author" w:date="2025-07-24T14:09:00Z">
                  <w:rPr>
                    <w:del w:id="1199" w:author="Author" w:date="2025-07-24T14:10:00Z"/>
                    <w:b/>
                    <w:bCs/>
                    <w:szCs w:val="22"/>
                    <w:lang w:val="da-DK"/>
                  </w:rPr>
                </w:rPrChange>
              </w:rPr>
            </w:pPr>
            <w:del w:id="1200" w:author="Author" w:date="2025-07-18T06:17:00Z">
              <w:r>
                <w:rPr>
                  <w:b/>
                  <w:bCs/>
                  <w:sz w:val="20"/>
                  <w:lang w:val="da-DK"/>
                  <w:rPrChange w:id="1201" w:author="Author" w:date="2025-07-24T14:09:00Z">
                    <w:rPr>
                      <w:b/>
                      <w:bCs/>
                      <w:szCs w:val="22"/>
                      <w:lang w:val="da-DK"/>
                    </w:rPr>
                  </w:rPrChange>
                </w:rPr>
                <w:delText>N</w:delText>
              </w:r>
            </w:del>
            <w:ins w:id="1202" w:author="Author" w:date="2025-07-18T06:17:00Z">
              <w:r>
                <w:rPr>
                  <w:b/>
                  <w:bCs/>
                  <w:sz w:val="20"/>
                  <w:lang w:val="da-DK"/>
                  <w:rPrChange w:id="1203" w:author="Author" w:date="2025-07-24T14:09:00Z">
                    <w:rPr>
                      <w:b/>
                      <w:bCs/>
                      <w:szCs w:val="22"/>
                      <w:lang w:val="da-DK"/>
                    </w:rPr>
                  </w:rPrChange>
                </w:rPr>
                <w:t>n</w:t>
              </w:r>
            </w:ins>
            <w:r>
              <w:rPr>
                <w:b/>
                <w:bCs/>
                <w:sz w:val="20"/>
                <w:lang w:val="da-DK"/>
                <w:rPrChange w:id="1204" w:author="Author" w:date="2025-07-24T14:09:00Z">
                  <w:rPr>
                    <w:b/>
                    <w:bCs/>
                    <w:szCs w:val="22"/>
                    <w:lang w:val="da-DK"/>
                  </w:rPr>
                </w:rPrChange>
              </w:rPr>
              <w:t xml:space="preserve"> =</w:t>
            </w:r>
            <w:ins w:id="1205" w:author="Author" w:date="2025-07-24T14:10:00Z">
              <w:r>
                <w:rPr>
                  <w:b/>
                  <w:bCs/>
                  <w:sz w:val="20"/>
                  <w:lang w:val="da-DK"/>
                </w:rPr>
                <w:t xml:space="preserve"> </w:t>
              </w:r>
            </w:ins>
          </w:p>
          <w:p w14:paraId="331654ED" w14:textId="77777777" w:rsidR="00447476" w:rsidRPr="00447476" w:rsidRDefault="00B16AD1">
            <w:pPr>
              <w:keepNext/>
              <w:numPr>
                <w:ilvl w:val="12"/>
                <w:numId w:val="0"/>
              </w:numPr>
              <w:ind w:right="-2"/>
              <w:jc w:val="center"/>
              <w:rPr>
                <w:b/>
                <w:bCs/>
                <w:sz w:val="20"/>
                <w:lang w:val="da-DK"/>
                <w:rPrChange w:id="1206" w:author="Author" w:date="2025-07-24T14:09:00Z">
                  <w:rPr>
                    <w:b/>
                    <w:bCs/>
                    <w:szCs w:val="22"/>
                    <w:lang w:val="da-DK"/>
                  </w:rPr>
                </w:rPrChange>
              </w:rPr>
            </w:pPr>
            <w:r>
              <w:rPr>
                <w:b/>
                <w:bCs/>
                <w:sz w:val="20"/>
                <w:lang w:val="da-DK"/>
                <w:rPrChange w:id="1207" w:author="Author" w:date="2025-07-24T14:09:00Z">
                  <w:rPr>
                    <w:b/>
                    <w:bCs/>
                    <w:szCs w:val="22"/>
                    <w:lang w:val="da-DK"/>
                  </w:rPr>
                </w:rPrChange>
              </w:rPr>
              <w:t>158</w:t>
            </w:r>
          </w:p>
        </w:tc>
      </w:tr>
      <w:tr w:rsidR="00447476" w14:paraId="3A445114" w14:textId="77777777" w:rsidTr="00447476">
        <w:tblPrEx>
          <w:tblPrExChange w:id="1208" w:author="Author" w:date="2025-07-24T14:08:00Z">
            <w:tblPrEx>
              <w:tblCellMar>
                <w:left w:w="108" w:type="dxa"/>
                <w:right w:w="108" w:type="dxa"/>
              </w:tblCellMar>
            </w:tblPrEx>
          </w:tblPrExChange>
        </w:tblPrEx>
        <w:trPr>
          <w:gridBefore w:val="1"/>
        </w:trPr>
        <w:tc>
          <w:tcPr>
            <w:tcW w:w="9720" w:type="dxa"/>
            <w:gridSpan w:val="12"/>
            <w:tcPrChange w:id="1209" w:author="Author" w:date="2025-07-24T14:08:00Z">
              <w:tcPr>
                <w:tcW w:w="9720" w:type="dxa"/>
                <w:gridSpan w:val="18"/>
              </w:tcPr>
            </w:tcPrChange>
          </w:tcPr>
          <w:p w14:paraId="6AF7AA11" w14:textId="77777777" w:rsidR="00447476" w:rsidRPr="00447476" w:rsidRDefault="00B16AD1">
            <w:pPr>
              <w:keepNext/>
              <w:numPr>
                <w:ilvl w:val="12"/>
                <w:numId w:val="0"/>
              </w:numPr>
              <w:ind w:right="-2"/>
              <w:jc w:val="center"/>
              <w:rPr>
                <w:b/>
                <w:sz w:val="20"/>
                <w:lang w:val="da-DK"/>
                <w:rPrChange w:id="1210" w:author="Author" w:date="2025-07-24T14:09:00Z">
                  <w:rPr>
                    <w:b/>
                    <w:szCs w:val="22"/>
                    <w:lang w:val="da-DK"/>
                  </w:rPr>
                </w:rPrChange>
              </w:rPr>
            </w:pPr>
            <w:r>
              <w:rPr>
                <w:b/>
                <w:sz w:val="20"/>
                <w:lang w:val="da-DK"/>
                <w:rPrChange w:id="1211" w:author="Author" w:date="2025-07-24T14:09:00Z">
                  <w:rPr>
                    <w:b/>
                    <w:szCs w:val="22"/>
                    <w:lang w:val="da-DK"/>
                  </w:rPr>
                </w:rPrChange>
              </w:rPr>
              <w:t>ACR 20</w:t>
            </w:r>
          </w:p>
        </w:tc>
      </w:tr>
      <w:tr w:rsidR="00447476" w14:paraId="32F89294" w14:textId="77777777" w:rsidTr="00447476">
        <w:trPr>
          <w:gridAfter w:val="1"/>
          <w:wAfter w:w="22" w:type="dxa"/>
        </w:trPr>
        <w:tc>
          <w:tcPr>
            <w:tcW w:w="637" w:type="dxa"/>
            <w:gridSpan w:val="2"/>
            <w:tcBorders>
              <w:right w:val="single" w:sz="4" w:space="0" w:color="auto"/>
            </w:tcBorders>
            <w:tcPrChange w:id="1212" w:author="Author" w:date="2025-07-24T14:10:00Z">
              <w:tcPr>
                <w:tcW w:w="637" w:type="dxa"/>
                <w:tcBorders>
                  <w:right w:val="single" w:sz="4" w:space="0" w:color="auto"/>
                </w:tcBorders>
              </w:tcPr>
            </w:tcPrChange>
          </w:tcPr>
          <w:p w14:paraId="69E72C54" w14:textId="77777777" w:rsidR="00447476" w:rsidRPr="00447476" w:rsidRDefault="00B16AD1">
            <w:pPr>
              <w:keepNext/>
              <w:numPr>
                <w:ilvl w:val="12"/>
                <w:numId w:val="0"/>
              </w:numPr>
              <w:ind w:right="-2"/>
              <w:jc w:val="center"/>
              <w:rPr>
                <w:sz w:val="20"/>
                <w:lang w:val="da-DK"/>
                <w:rPrChange w:id="1213" w:author="Author" w:date="2025-07-24T14:09:00Z">
                  <w:rPr>
                    <w:szCs w:val="22"/>
                    <w:lang w:val="da-DK"/>
                  </w:rPr>
                </w:rPrChange>
              </w:rPr>
            </w:pPr>
            <w:r>
              <w:rPr>
                <w:sz w:val="20"/>
                <w:lang w:val="da-DK"/>
                <w:rPrChange w:id="1214" w:author="Author" w:date="2025-07-24T14:09:00Z">
                  <w:rPr>
                    <w:szCs w:val="22"/>
                    <w:lang w:val="da-DK"/>
                  </w:rPr>
                </w:rPrChange>
              </w:rPr>
              <w:t>24</w:t>
            </w:r>
          </w:p>
        </w:tc>
        <w:tc>
          <w:tcPr>
            <w:tcW w:w="891" w:type="dxa"/>
            <w:tcBorders>
              <w:left w:val="single" w:sz="4" w:space="0" w:color="auto"/>
              <w:right w:val="single" w:sz="4" w:space="0" w:color="auto"/>
            </w:tcBorders>
            <w:tcPrChange w:id="1215" w:author="Author" w:date="2025-07-24T14:10:00Z">
              <w:tcPr>
                <w:tcW w:w="891" w:type="dxa"/>
                <w:tcBorders>
                  <w:left w:val="single" w:sz="4" w:space="0" w:color="auto"/>
                  <w:right w:val="single" w:sz="4" w:space="0" w:color="auto"/>
                </w:tcBorders>
              </w:tcPr>
            </w:tcPrChange>
          </w:tcPr>
          <w:p w14:paraId="649C77F7" w14:textId="77777777" w:rsidR="00447476" w:rsidRPr="00447476" w:rsidRDefault="00B16AD1">
            <w:pPr>
              <w:keepNext/>
              <w:numPr>
                <w:ilvl w:val="12"/>
                <w:numId w:val="0"/>
              </w:numPr>
              <w:ind w:right="-2"/>
              <w:jc w:val="center"/>
              <w:rPr>
                <w:sz w:val="20"/>
                <w:lang w:val="da-DK"/>
                <w:rPrChange w:id="1216" w:author="Author" w:date="2025-07-24T14:09:00Z">
                  <w:rPr>
                    <w:szCs w:val="22"/>
                    <w:lang w:val="da-DK"/>
                  </w:rPr>
                </w:rPrChange>
              </w:rPr>
            </w:pPr>
            <w:r>
              <w:rPr>
                <w:sz w:val="20"/>
                <w:lang w:val="da-DK"/>
                <w:rPrChange w:id="1217" w:author="Author" w:date="2025-07-24T14:09:00Z">
                  <w:rPr>
                    <w:szCs w:val="22"/>
                    <w:lang w:val="da-DK"/>
                  </w:rPr>
                </w:rPrChange>
              </w:rPr>
              <w:t>70 %***</w:t>
            </w:r>
          </w:p>
        </w:tc>
        <w:tc>
          <w:tcPr>
            <w:tcW w:w="855" w:type="dxa"/>
            <w:tcBorders>
              <w:left w:val="single" w:sz="4" w:space="0" w:color="auto"/>
              <w:right w:val="single" w:sz="4" w:space="0" w:color="auto"/>
            </w:tcBorders>
            <w:tcPrChange w:id="1218" w:author="Author" w:date="2025-07-24T14:10:00Z">
              <w:tcPr>
                <w:tcW w:w="855" w:type="dxa"/>
                <w:gridSpan w:val="2"/>
                <w:tcBorders>
                  <w:left w:val="single" w:sz="4" w:space="0" w:color="auto"/>
                  <w:right w:val="single" w:sz="4" w:space="0" w:color="auto"/>
                </w:tcBorders>
              </w:tcPr>
            </w:tcPrChange>
          </w:tcPr>
          <w:p w14:paraId="61B33CAF" w14:textId="77777777" w:rsidR="00447476" w:rsidRPr="00447476" w:rsidRDefault="00B16AD1">
            <w:pPr>
              <w:keepNext/>
              <w:numPr>
                <w:ilvl w:val="12"/>
                <w:numId w:val="0"/>
              </w:numPr>
              <w:ind w:right="-2"/>
              <w:jc w:val="center"/>
              <w:rPr>
                <w:sz w:val="20"/>
                <w:lang w:val="da-DK"/>
                <w:rPrChange w:id="1219" w:author="Author" w:date="2025-07-24T14:09:00Z">
                  <w:rPr>
                    <w:szCs w:val="22"/>
                    <w:lang w:val="da-DK"/>
                  </w:rPr>
                </w:rPrChange>
              </w:rPr>
            </w:pPr>
            <w:r>
              <w:rPr>
                <w:sz w:val="20"/>
                <w:lang w:val="da-DK"/>
                <w:rPrChange w:id="1220" w:author="Author" w:date="2025-07-24T14:09:00Z">
                  <w:rPr>
                    <w:szCs w:val="22"/>
                    <w:lang w:val="da-DK"/>
                  </w:rPr>
                </w:rPrChange>
              </w:rPr>
              <w:t>52 %</w:t>
            </w:r>
          </w:p>
        </w:tc>
        <w:tc>
          <w:tcPr>
            <w:tcW w:w="900" w:type="dxa"/>
            <w:tcBorders>
              <w:left w:val="single" w:sz="4" w:space="0" w:color="auto"/>
              <w:right w:val="single" w:sz="4" w:space="0" w:color="auto"/>
            </w:tcBorders>
            <w:tcPrChange w:id="1221" w:author="Author" w:date="2025-07-24T14:10:00Z">
              <w:tcPr>
                <w:tcW w:w="900" w:type="dxa"/>
                <w:tcBorders>
                  <w:left w:val="single" w:sz="4" w:space="0" w:color="auto"/>
                  <w:right w:val="single" w:sz="4" w:space="0" w:color="auto"/>
                </w:tcBorders>
              </w:tcPr>
            </w:tcPrChange>
          </w:tcPr>
          <w:p w14:paraId="342BEC60" w14:textId="77777777" w:rsidR="00447476" w:rsidRPr="00447476" w:rsidRDefault="00B16AD1">
            <w:pPr>
              <w:keepNext/>
              <w:numPr>
                <w:ilvl w:val="12"/>
                <w:numId w:val="0"/>
              </w:numPr>
              <w:ind w:right="-2"/>
              <w:jc w:val="center"/>
              <w:rPr>
                <w:sz w:val="20"/>
                <w:lang w:val="da-DK"/>
                <w:rPrChange w:id="1222" w:author="Author" w:date="2025-07-24T14:09:00Z">
                  <w:rPr>
                    <w:szCs w:val="22"/>
                    <w:lang w:val="da-DK"/>
                  </w:rPr>
                </w:rPrChange>
              </w:rPr>
            </w:pPr>
            <w:r>
              <w:rPr>
                <w:sz w:val="20"/>
                <w:lang w:val="da-DK"/>
                <w:rPrChange w:id="1223" w:author="Author" w:date="2025-07-24T14:09:00Z">
                  <w:rPr>
                    <w:szCs w:val="22"/>
                    <w:lang w:val="da-DK"/>
                  </w:rPr>
                </w:rPrChange>
              </w:rPr>
              <w:t>56 %</w:t>
            </w:r>
            <w:del w:id="1224" w:author="Author" w:date="2025-07-24T14:08:00Z">
              <w:r>
                <w:rPr>
                  <w:sz w:val="20"/>
                  <w:lang w:val="da-DK"/>
                  <w:rPrChange w:id="1225" w:author="Author" w:date="2025-07-24T14:09:00Z">
                    <w:rPr>
                      <w:szCs w:val="22"/>
                      <w:lang w:val="da-DK"/>
                    </w:rPr>
                  </w:rPrChange>
                </w:rPr>
                <w:delText xml:space="preserve"> </w:delText>
              </w:r>
            </w:del>
            <w:r>
              <w:rPr>
                <w:sz w:val="20"/>
                <w:lang w:val="da-DK"/>
                <w:rPrChange w:id="1226" w:author="Author" w:date="2025-07-24T14:09:00Z">
                  <w:rPr>
                    <w:szCs w:val="22"/>
                    <w:lang w:val="da-DK"/>
                  </w:rPr>
                </w:rPrChange>
              </w:rPr>
              <w:t>***</w:t>
            </w:r>
          </w:p>
        </w:tc>
        <w:tc>
          <w:tcPr>
            <w:tcW w:w="918" w:type="dxa"/>
            <w:tcBorders>
              <w:left w:val="single" w:sz="4" w:space="0" w:color="auto"/>
              <w:right w:val="single" w:sz="4" w:space="0" w:color="auto"/>
            </w:tcBorders>
            <w:tcPrChange w:id="1227" w:author="Author" w:date="2025-07-24T14:10:00Z">
              <w:tcPr>
                <w:tcW w:w="918" w:type="dxa"/>
                <w:tcBorders>
                  <w:left w:val="single" w:sz="4" w:space="0" w:color="auto"/>
                  <w:right w:val="single" w:sz="4" w:space="0" w:color="auto"/>
                </w:tcBorders>
              </w:tcPr>
            </w:tcPrChange>
          </w:tcPr>
          <w:p w14:paraId="141800CF" w14:textId="77777777" w:rsidR="00447476" w:rsidRPr="00447476" w:rsidRDefault="00B16AD1">
            <w:pPr>
              <w:keepNext/>
              <w:numPr>
                <w:ilvl w:val="12"/>
                <w:numId w:val="0"/>
              </w:numPr>
              <w:ind w:right="-2"/>
              <w:jc w:val="center"/>
              <w:rPr>
                <w:sz w:val="20"/>
                <w:lang w:val="da-DK"/>
                <w:rPrChange w:id="1228" w:author="Author" w:date="2025-07-24T14:09:00Z">
                  <w:rPr>
                    <w:szCs w:val="22"/>
                    <w:lang w:val="da-DK"/>
                  </w:rPr>
                </w:rPrChange>
              </w:rPr>
            </w:pPr>
            <w:r>
              <w:rPr>
                <w:sz w:val="20"/>
                <w:lang w:val="da-DK"/>
                <w:rPrChange w:id="1229" w:author="Author" w:date="2025-07-24T14:09:00Z">
                  <w:rPr>
                    <w:szCs w:val="22"/>
                    <w:lang w:val="da-DK"/>
                  </w:rPr>
                </w:rPrChange>
              </w:rPr>
              <w:t>27 %</w:t>
            </w:r>
          </w:p>
        </w:tc>
        <w:tc>
          <w:tcPr>
            <w:tcW w:w="918" w:type="dxa"/>
            <w:tcBorders>
              <w:left w:val="single" w:sz="4" w:space="0" w:color="auto"/>
              <w:right w:val="single" w:sz="4" w:space="0" w:color="auto"/>
            </w:tcBorders>
            <w:tcPrChange w:id="1230" w:author="Author" w:date="2025-07-24T14:10:00Z">
              <w:tcPr>
                <w:tcW w:w="977" w:type="dxa"/>
                <w:gridSpan w:val="3"/>
                <w:tcBorders>
                  <w:left w:val="single" w:sz="4" w:space="0" w:color="auto"/>
                  <w:right w:val="single" w:sz="4" w:space="0" w:color="auto"/>
                </w:tcBorders>
              </w:tcPr>
            </w:tcPrChange>
          </w:tcPr>
          <w:p w14:paraId="77E3C82F" w14:textId="77777777" w:rsidR="00447476" w:rsidRPr="00447476" w:rsidRDefault="00B16AD1">
            <w:pPr>
              <w:keepNext/>
              <w:numPr>
                <w:ilvl w:val="12"/>
                <w:numId w:val="0"/>
              </w:numPr>
              <w:ind w:right="-2"/>
              <w:jc w:val="center"/>
              <w:rPr>
                <w:sz w:val="20"/>
                <w:lang w:val="da-DK"/>
                <w:rPrChange w:id="1231" w:author="Author" w:date="2025-07-24T14:09:00Z">
                  <w:rPr>
                    <w:szCs w:val="22"/>
                    <w:lang w:val="da-DK"/>
                  </w:rPr>
                </w:rPrChange>
              </w:rPr>
            </w:pPr>
            <w:r>
              <w:rPr>
                <w:sz w:val="20"/>
                <w:lang w:val="da-DK"/>
                <w:rPrChange w:id="1232" w:author="Author" w:date="2025-07-24T14:09:00Z">
                  <w:rPr>
                    <w:szCs w:val="22"/>
                    <w:lang w:val="da-DK"/>
                  </w:rPr>
                </w:rPrChange>
              </w:rPr>
              <w:t>59 %***</w:t>
            </w:r>
          </w:p>
        </w:tc>
        <w:tc>
          <w:tcPr>
            <w:tcW w:w="837" w:type="dxa"/>
            <w:tcBorders>
              <w:left w:val="single" w:sz="4" w:space="0" w:color="auto"/>
            </w:tcBorders>
            <w:tcPrChange w:id="1233" w:author="Author" w:date="2025-07-24T14:10:00Z">
              <w:tcPr>
                <w:tcW w:w="908" w:type="dxa"/>
                <w:gridSpan w:val="2"/>
                <w:tcBorders>
                  <w:left w:val="single" w:sz="4" w:space="0" w:color="auto"/>
                </w:tcBorders>
              </w:tcPr>
            </w:tcPrChange>
          </w:tcPr>
          <w:p w14:paraId="78839BBF" w14:textId="77777777" w:rsidR="00447476" w:rsidRPr="00447476" w:rsidRDefault="00B16AD1">
            <w:pPr>
              <w:keepNext/>
              <w:numPr>
                <w:ilvl w:val="12"/>
                <w:numId w:val="0"/>
              </w:numPr>
              <w:ind w:right="-2"/>
              <w:jc w:val="center"/>
              <w:rPr>
                <w:sz w:val="20"/>
                <w:lang w:val="da-DK"/>
                <w:rPrChange w:id="1234" w:author="Author" w:date="2025-07-24T14:09:00Z">
                  <w:rPr>
                    <w:szCs w:val="22"/>
                    <w:lang w:val="da-DK"/>
                  </w:rPr>
                </w:rPrChange>
              </w:rPr>
            </w:pPr>
            <w:r>
              <w:rPr>
                <w:sz w:val="20"/>
                <w:lang w:val="da-DK"/>
                <w:rPrChange w:id="1235" w:author="Author" w:date="2025-07-24T14:09:00Z">
                  <w:rPr>
                    <w:szCs w:val="22"/>
                    <w:lang w:val="da-DK"/>
                  </w:rPr>
                </w:rPrChange>
              </w:rPr>
              <w:t>26 %</w:t>
            </w:r>
          </w:p>
        </w:tc>
        <w:tc>
          <w:tcPr>
            <w:tcW w:w="995" w:type="dxa"/>
            <w:tcBorders>
              <w:left w:val="nil"/>
            </w:tcBorders>
            <w:tcPrChange w:id="1236" w:author="Author" w:date="2025-07-24T14:10:00Z">
              <w:tcPr>
                <w:tcW w:w="909" w:type="dxa"/>
                <w:gridSpan w:val="2"/>
                <w:tcBorders>
                  <w:left w:val="nil"/>
                </w:tcBorders>
              </w:tcPr>
            </w:tcPrChange>
          </w:tcPr>
          <w:p w14:paraId="6BFAE525" w14:textId="77777777" w:rsidR="00447476" w:rsidRPr="00447476" w:rsidRDefault="00B16AD1">
            <w:pPr>
              <w:keepNext/>
              <w:numPr>
                <w:ilvl w:val="12"/>
                <w:numId w:val="0"/>
              </w:numPr>
              <w:ind w:right="-2"/>
              <w:jc w:val="center"/>
              <w:rPr>
                <w:sz w:val="20"/>
                <w:lang w:val="da-DK"/>
                <w:rPrChange w:id="1237" w:author="Author" w:date="2025-07-24T14:09:00Z">
                  <w:rPr>
                    <w:szCs w:val="22"/>
                    <w:lang w:val="da-DK"/>
                  </w:rPr>
                </w:rPrChange>
              </w:rPr>
            </w:pPr>
            <w:r>
              <w:rPr>
                <w:sz w:val="20"/>
                <w:lang w:val="da-DK"/>
                <w:rPrChange w:id="1238" w:author="Author" w:date="2025-07-24T14:09:00Z">
                  <w:rPr>
                    <w:szCs w:val="22"/>
                    <w:lang w:val="da-DK"/>
                  </w:rPr>
                </w:rPrChange>
              </w:rPr>
              <w:t>61 %***</w:t>
            </w:r>
          </w:p>
        </w:tc>
        <w:tc>
          <w:tcPr>
            <w:tcW w:w="949" w:type="dxa"/>
            <w:tcBorders>
              <w:left w:val="nil"/>
            </w:tcBorders>
            <w:tcPrChange w:id="1239" w:author="Author" w:date="2025-07-24T14:10:00Z">
              <w:tcPr>
                <w:tcW w:w="908" w:type="dxa"/>
                <w:gridSpan w:val="2"/>
                <w:tcBorders>
                  <w:left w:val="nil"/>
                </w:tcBorders>
              </w:tcPr>
            </w:tcPrChange>
          </w:tcPr>
          <w:p w14:paraId="1335B8E6" w14:textId="77777777" w:rsidR="00447476" w:rsidRPr="00447476" w:rsidRDefault="00B16AD1">
            <w:pPr>
              <w:keepNext/>
              <w:numPr>
                <w:ilvl w:val="12"/>
                <w:numId w:val="0"/>
              </w:numPr>
              <w:ind w:right="-2"/>
              <w:jc w:val="center"/>
              <w:rPr>
                <w:sz w:val="20"/>
                <w:lang w:val="da-DK"/>
                <w:rPrChange w:id="1240" w:author="Author" w:date="2025-07-24T14:09:00Z">
                  <w:rPr>
                    <w:szCs w:val="22"/>
                    <w:lang w:val="da-DK"/>
                  </w:rPr>
                </w:rPrChange>
              </w:rPr>
            </w:pPr>
            <w:r>
              <w:rPr>
                <w:sz w:val="20"/>
                <w:lang w:val="da-DK"/>
                <w:rPrChange w:id="1241" w:author="Author" w:date="2025-07-24T14:09:00Z">
                  <w:rPr>
                    <w:szCs w:val="22"/>
                    <w:lang w:val="da-DK"/>
                  </w:rPr>
                </w:rPrChange>
              </w:rPr>
              <w:t>24 %</w:t>
            </w:r>
          </w:p>
        </w:tc>
        <w:tc>
          <w:tcPr>
            <w:tcW w:w="897" w:type="dxa"/>
            <w:tcBorders>
              <w:left w:val="nil"/>
            </w:tcBorders>
            <w:tcPrChange w:id="1242" w:author="Author" w:date="2025-07-24T14:10:00Z">
              <w:tcPr>
                <w:tcW w:w="908" w:type="dxa"/>
                <w:gridSpan w:val="2"/>
                <w:tcBorders>
                  <w:left w:val="nil"/>
                </w:tcBorders>
              </w:tcPr>
            </w:tcPrChange>
          </w:tcPr>
          <w:p w14:paraId="0F031E28" w14:textId="77777777" w:rsidR="00447476" w:rsidRPr="00447476" w:rsidRDefault="00B16AD1">
            <w:pPr>
              <w:keepNext/>
              <w:numPr>
                <w:ilvl w:val="12"/>
                <w:numId w:val="0"/>
              </w:numPr>
              <w:ind w:right="-2"/>
              <w:jc w:val="center"/>
              <w:rPr>
                <w:sz w:val="20"/>
                <w:lang w:val="da-DK"/>
                <w:rPrChange w:id="1243" w:author="Author" w:date="2025-07-24T14:09:00Z">
                  <w:rPr>
                    <w:szCs w:val="22"/>
                    <w:lang w:val="da-DK"/>
                  </w:rPr>
                </w:rPrChange>
              </w:rPr>
            </w:pPr>
            <w:r>
              <w:rPr>
                <w:sz w:val="20"/>
                <w:lang w:val="da-DK"/>
                <w:rPrChange w:id="1244" w:author="Author" w:date="2025-07-24T14:09:00Z">
                  <w:rPr>
                    <w:szCs w:val="22"/>
                    <w:lang w:val="da-DK"/>
                  </w:rPr>
                </w:rPrChange>
              </w:rPr>
              <w:t>50 %***</w:t>
            </w:r>
          </w:p>
        </w:tc>
        <w:tc>
          <w:tcPr>
            <w:tcW w:w="923" w:type="dxa"/>
            <w:tcBorders>
              <w:left w:val="nil"/>
            </w:tcBorders>
            <w:tcPrChange w:id="1245" w:author="Author" w:date="2025-07-24T14:10:00Z">
              <w:tcPr>
                <w:tcW w:w="909" w:type="dxa"/>
                <w:tcBorders>
                  <w:left w:val="nil"/>
                </w:tcBorders>
              </w:tcPr>
            </w:tcPrChange>
          </w:tcPr>
          <w:p w14:paraId="05A8ACC4" w14:textId="77777777" w:rsidR="00447476" w:rsidRPr="00447476" w:rsidRDefault="00B16AD1">
            <w:pPr>
              <w:keepNext/>
              <w:numPr>
                <w:ilvl w:val="12"/>
                <w:numId w:val="0"/>
              </w:numPr>
              <w:ind w:right="-2"/>
              <w:jc w:val="center"/>
              <w:rPr>
                <w:sz w:val="20"/>
                <w:lang w:val="da-DK"/>
                <w:rPrChange w:id="1246" w:author="Author" w:date="2025-07-24T14:09:00Z">
                  <w:rPr>
                    <w:szCs w:val="22"/>
                    <w:lang w:val="da-DK"/>
                  </w:rPr>
                </w:rPrChange>
              </w:rPr>
            </w:pPr>
            <w:r>
              <w:rPr>
                <w:sz w:val="20"/>
                <w:lang w:val="da-DK"/>
                <w:rPrChange w:id="1247" w:author="Author" w:date="2025-07-24T14:09:00Z">
                  <w:rPr>
                    <w:szCs w:val="22"/>
                    <w:lang w:val="da-DK"/>
                  </w:rPr>
                </w:rPrChange>
              </w:rPr>
              <w:t>10 %</w:t>
            </w:r>
          </w:p>
        </w:tc>
      </w:tr>
      <w:tr w:rsidR="00447476" w14:paraId="5C3C4CCD" w14:textId="77777777" w:rsidTr="00447476">
        <w:trPr>
          <w:gridAfter w:val="1"/>
          <w:wAfter w:w="22" w:type="dxa"/>
        </w:trPr>
        <w:tc>
          <w:tcPr>
            <w:tcW w:w="637" w:type="dxa"/>
            <w:gridSpan w:val="2"/>
            <w:tcBorders>
              <w:right w:val="single" w:sz="4" w:space="0" w:color="auto"/>
            </w:tcBorders>
            <w:tcPrChange w:id="1248" w:author="Author" w:date="2025-07-24T14:10:00Z">
              <w:tcPr>
                <w:tcW w:w="637" w:type="dxa"/>
                <w:tcBorders>
                  <w:right w:val="single" w:sz="4" w:space="0" w:color="auto"/>
                </w:tcBorders>
              </w:tcPr>
            </w:tcPrChange>
          </w:tcPr>
          <w:p w14:paraId="051BF429" w14:textId="77777777" w:rsidR="00447476" w:rsidRPr="00447476" w:rsidRDefault="00B16AD1">
            <w:pPr>
              <w:keepNext/>
              <w:numPr>
                <w:ilvl w:val="12"/>
                <w:numId w:val="0"/>
              </w:numPr>
              <w:ind w:right="-2"/>
              <w:jc w:val="center"/>
              <w:rPr>
                <w:sz w:val="20"/>
                <w:lang w:val="da-DK"/>
                <w:rPrChange w:id="1249" w:author="Author" w:date="2025-07-24T14:09:00Z">
                  <w:rPr>
                    <w:szCs w:val="22"/>
                    <w:lang w:val="da-DK"/>
                  </w:rPr>
                </w:rPrChange>
              </w:rPr>
            </w:pPr>
            <w:r>
              <w:rPr>
                <w:sz w:val="20"/>
                <w:lang w:val="da-DK"/>
                <w:rPrChange w:id="1250" w:author="Author" w:date="2025-07-24T14:09:00Z">
                  <w:rPr>
                    <w:szCs w:val="22"/>
                    <w:lang w:val="da-DK"/>
                  </w:rPr>
                </w:rPrChange>
              </w:rPr>
              <w:t>52</w:t>
            </w:r>
          </w:p>
        </w:tc>
        <w:tc>
          <w:tcPr>
            <w:tcW w:w="891" w:type="dxa"/>
            <w:tcBorders>
              <w:left w:val="single" w:sz="4" w:space="0" w:color="auto"/>
              <w:right w:val="single" w:sz="4" w:space="0" w:color="auto"/>
            </w:tcBorders>
            <w:tcPrChange w:id="1251" w:author="Author" w:date="2025-07-24T14:10:00Z">
              <w:tcPr>
                <w:tcW w:w="891" w:type="dxa"/>
                <w:tcBorders>
                  <w:left w:val="single" w:sz="4" w:space="0" w:color="auto"/>
                  <w:right w:val="single" w:sz="4" w:space="0" w:color="auto"/>
                </w:tcBorders>
              </w:tcPr>
            </w:tcPrChange>
          </w:tcPr>
          <w:p w14:paraId="1C728BCF" w14:textId="77777777" w:rsidR="00447476" w:rsidRPr="00447476" w:rsidRDefault="00447476">
            <w:pPr>
              <w:keepNext/>
              <w:numPr>
                <w:ilvl w:val="12"/>
                <w:numId w:val="0"/>
              </w:numPr>
              <w:ind w:right="-2"/>
              <w:jc w:val="center"/>
              <w:rPr>
                <w:sz w:val="20"/>
                <w:lang w:val="da-DK"/>
                <w:rPrChange w:id="1252" w:author="Author" w:date="2025-07-24T14:09:00Z">
                  <w:rPr>
                    <w:szCs w:val="22"/>
                    <w:lang w:val="da-DK"/>
                  </w:rPr>
                </w:rPrChange>
              </w:rPr>
            </w:pPr>
          </w:p>
        </w:tc>
        <w:tc>
          <w:tcPr>
            <w:tcW w:w="855" w:type="dxa"/>
            <w:tcBorders>
              <w:left w:val="single" w:sz="4" w:space="0" w:color="auto"/>
              <w:right w:val="single" w:sz="4" w:space="0" w:color="auto"/>
            </w:tcBorders>
            <w:tcPrChange w:id="1253" w:author="Author" w:date="2025-07-24T14:10:00Z">
              <w:tcPr>
                <w:tcW w:w="855" w:type="dxa"/>
                <w:gridSpan w:val="2"/>
                <w:tcBorders>
                  <w:left w:val="single" w:sz="4" w:space="0" w:color="auto"/>
                  <w:right w:val="single" w:sz="4" w:space="0" w:color="auto"/>
                </w:tcBorders>
              </w:tcPr>
            </w:tcPrChange>
          </w:tcPr>
          <w:p w14:paraId="716A3F8A" w14:textId="77777777" w:rsidR="00447476" w:rsidRPr="00447476" w:rsidRDefault="00447476">
            <w:pPr>
              <w:keepNext/>
              <w:numPr>
                <w:ilvl w:val="12"/>
                <w:numId w:val="0"/>
              </w:numPr>
              <w:ind w:right="-2"/>
              <w:jc w:val="center"/>
              <w:rPr>
                <w:sz w:val="20"/>
                <w:lang w:val="da-DK"/>
                <w:rPrChange w:id="1254" w:author="Author" w:date="2025-07-24T14:09:00Z">
                  <w:rPr>
                    <w:szCs w:val="22"/>
                    <w:lang w:val="da-DK"/>
                  </w:rPr>
                </w:rPrChange>
              </w:rPr>
            </w:pPr>
          </w:p>
        </w:tc>
        <w:tc>
          <w:tcPr>
            <w:tcW w:w="900" w:type="dxa"/>
            <w:tcBorders>
              <w:left w:val="single" w:sz="4" w:space="0" w:color="auto"/>
              <w:right w:val="single" w:sz="4" w:space="0" w:color="auto"/>
            </w:tcBorders>
            <w:tcPrChange w:id="1255" w:author="Author" w:date="2025-07-24T14:10:00Z">
              <w:tcPr>
                <w:tcW w:w="900" w:type="dxa"/>
                <w:tcBorders>
                  <w:left w:val="single" w:sz="4" w:space="0" w:color="auto"/>
                  <w:right w:val="single" w:sz="4" w:space="0" w:color="auto"/>
                </w:tcBorders>
              </w:tcPr>
            </w:tcPrChange>
          </w:tcPr>
          <w:p w14:paraId="14148BF1" w14:textId="77777777" w:rsidR="00447476" w:rsidRPr="00447476" w:rsidRDefault="00B16AD1">
            <w:pPr>
              <w:keepNext/>
              <w:numPr>
                <w:ilvl w:val="12"/>
                <w:numId w:val="0"/>
              </w:numPr>
              <w:ind w:right="-2"/>
              <w:jc w:val="center"/>
              <w:rPr>
                <w:sz w:val="20"/>
                <w:lang w:val="da-DK"/>
                <w:rPrChange w:id="1256" w:author="Author" w:date="2025-07-24T14:09:00Z">
                  <w:rPr>
                    <w:szCs w:val="22"/>
                    <w:lang w:val="da-DK"/>
                  </w:rPr>
                </w:rPrChange>
              </w:rPr>
            </w:pPr>
            <w:r>
              <w:rPr>
                <w:sz w:val="20"/>
                <w:lang w:val="da-DK"/>
                <w:rPrChange w:id="1257" w:author="Author" w:date="2025-07-24T14:09:00Z">
                  <w:rPr>
                    <w:szCs w:val="22"/>
                    <w:lang w:val="da-DK"/>
                  </w:rPr>
                </w:rPrChange>
              </w:rPr>
              <w:t>56 %</w:t>
            </w:r>
            <w:del w:id="1258" w:author="Author" w:date="2025-07-24T14:08:00Z">
              <w:r>
                <w:rPr>
                  <w:sz w:val="20"/>
                  <w:lang w:val="da-DK"/>
                  <w:rPrChange w:id="1259" w:author="Author" w:date="2025-07-24T14:09:00Z">
                    <w:rPr>
                      <w:szCs w:val="22"/>
                      <w:lang w:val="da-DK"/>
                    </w:rPr>
                  </w:rPrChange>
                </w:rPr>
                <w:delText xml:space="preserve"> </w:delText>
              </w:r>
            </w:del>
            <w:r>
              <w:rPr>
                <w:sz w:val="20"/>
                <w:lang w:val="da-DK"/>
                <w:rPrChange w:id="1260" w:author="Author" w:date="2025-07-24T14:09:00Z">
                  <w:rPr>
                    <w:szCs w:val="22"/>
                    <w:lang w:val="da-DK"/>
                  </w:rPr>
                </w:rPrChange>
              </w:rPr>
              <w:t>***</w:t>
            </w:r>
          </w:p>
        </w:tc>
        <w:tc>
          <w:tcPr>
            <w:tcW w:w="918" w:type="dxa"/>
            <w:tcBorders>
              <w:left w:val="single" w:sz="4" w:space="0" w:color="auto"/>
              <w:right w:val="single" w:sz="4" w:space="0" w:color="auto"/>
            </w:tcBorders>
            <w:tcPrChange w:id="1261" w:author="Author" w:date="2025-07-24T14:10:00Z">
              <w:tcPr>
                <w:tcW w:w="918" w:type="dxa"/>
                <w:tcBorders>
                  <w:left w:val="single" w:sz="4" w:space="0" w:color="auto"/>
                  <w:right w:val="single" w:sz="4" w:space="0" w:color="auto"/>
                </w:tcBorders>
              </w:tcPr>
            </w:tcPrChange>
          </w:tcPr>
          <w:p w14:paraId="73496B4C" w14:textId="77777777" w:rsidR="00447476" w:rsidRPr="00447476" w:rsidRDefault="00B16AD1">
            <w:pPr>
              <w:keepNext/>
              <w:numPr>
                <w:ilvl w:val="12"/>
                <w:numId w:val="0"/>
              </w:numPr>
              <w:ind w:right="-2"/>
              <w:jc w:val="center"/>
              <w:rPr>
                <w:sz w:val="20"/>
                <w:lang w:val="da-DK"/>
                <w:rPrChange w:id="1262" w:author="Author" w:date="2025-07-24T14:09:00Z">
                  <w:rPr>
                    <w:szCs w:val="22"/>
                    <w:lang w:val="da-DK"/>
                  </w:rPr>
                </w:rPrChange>
              </w:rPr>
            </w:pPr>
            <w:r>
              <w:rPr>
                <w:sz w:val="20"/>
                <w:lang w:val="da-DK"/>
                <w:rPrChange w:id="1263" w:author="Author" w:date="2025-07-24T14:09:00Z">
                  <w:rPr>
                    <w:szCs w:val="22"/>
                    <w:lang w:val="da-DK"/>
                  </w:rPr>
                </w:rPrChange>
              </w:rPr>
              <w:t>25 %</w:t>
            </w:r>
          </w:p>
        </w:tc>
        <w:tc>
          <w:tcPr>
            <w:tcW w:w="918" w:type="dxa"/>
            <w:tcBorders>
              <w:left w:val="single" w:sz="4" w:space="0" w:color="auto"/>
              <w:right w:val="single" w:sz="4" w:space="0" w:color="auto"/>
            </w:tcBorders>
            <w:tcPrChange w:id="1264" w:author="Author" w:date="2025-07-24T14:10:00Z">
              <w:tcPr>
                <w:tcW w:w="977" w:type="dxa"/>
                <w:gridSpan w:val="3"/>
                <w:tcBorders>
                  <w:left w:val="single" w:sz="4" w:space="0" w:color="auto"/>
                  <w:right w:val="single" w:sz="4" w:space="0" w:color="auto"/>
                </w:tcBorders>
              </w:tcPr>
            </w:tcPrChange>
          </w:tcPr>
          <w:p w14:paraId="62A63F23" w14:textId="77777777" w:rsidR="00447476" w:rsidRPr="00447476" w:rsidRDefault="00447476">
            <w:pPr>
              <w:keepNext/>
              <w:numPr>
                <w:ilvl w:val="12"/>
                <w:numId w:val="0"/>
              </w:numPr>
              <w:ind w:right="-2"/>
              <w:jc w:val="center"/>
              <w:rPr>
                <w:sz w:val="20"/>
                <w:lang w:val="da-DK"/>
                <w:rPrChange w:id="1265" w:author="Author" w:date="2025-07-24T14:09:00Z">
                  <w:rPr>
                    <w:szCs w:val="22"/>
                    <w:lang w:val="da-DK"/>
                  </w:rPr>
                </w:rPrChange>
              </w:rPr>
            </w:pPr>
          </w:p>
        </w:tc>
        <w:tc>
          <w:tcPr>
            <w:tcW w:w="837" w:type="dxa"/>
            <w:tcBorders>
              <w:left w:val="single" w:sz="4" w:space="0" w:color="auto"/>
            </w:tcBorders>
            <w:tcPrChange w:id="1266" w:author="Author" w:date="2025-07-24T14:10:00Z">
              <w:tcPr>
                <w:tcW w:w="908" w:type="dxa"/>
                <w:gridSpan w:val="2"/>
                <w:tcBorders>
                  <w:left w:val="single" w:sz="4" w:space="0" w:color="auto"/>
                </w:tcBorders>
              </w:tcPr>
            </w:tcPrChange>
          </w:tcPr>
          <w:p w14:paraId="1ED11DB9" w14:textId="77777777" w:rsidR="00447476" w:rsidRPr="00447476" w:rsidRDefault="00447476">
            <w:pPr>
              <w:keepNext/>
              <w:numPr>
                <w:ilvl w:val="12"/>
                <w:numId w:val="0"/>
              </w:numPr>
              <w:ind w:right="-2"/>
              <w:jc w:val="center"/>
              <w:rPr>
                <w:sz w:val="20"/>
                <w:lang w:val="da-DK"/>
                <w:rPrChange w:id="1267" w:author="Author" w:date="2025-07-24T14:09:00Z">
                  <w:rPr>
                    <w:szCs w:val="22"/>
                    <w:lang w:val="da-DK"/>
                  </w:rPr>
                </w:rPrChange>
              </w:rPr>
            </w:pPr>
          </w:p>
        </w:tc>
        <w:tc>
          <w:tcPr>
            <w:tcW w:w="995" w:type="dxa"/>
            <w:tcBorders>
              <w:left w:val="nil"/>
            </w:tcBorders>
            <w:tcPrChange w:id="1268" w:author="Author" w:date="2025-07-24T14:10:00Z">
              <w:tcPr>
                <w:tcW w:w="909" w:type="dxa"/>
                <w:gridSpan w:val="2"/>
                <w:tcBorders>
                  <w:left w:val="nil"/>
                </w:tcBorders>
              </w:tcPr>
            </w:tcPrChange>
          </w:tcPr>
          <w:p w14:paraId="576E0D49" w14:textId="77777777" w:rsidR="00447476" w:rsidRPr="00447476" w:rsidRDefault="00447476">
            <w:pPr>
              <w:keepNext/>
              <w:numPr>
                <w:ilvl w:val="12"/>
                <w:numId w:val="0"/>
              </w:numPr>
              <w:ind w:right="-2"/>
              <w:jc w:val="center"/>
              <w:rPr>
                <w:sz w:val="20"/>
                <w:lang w:val="da-DK"/>
                <w:rPrChange w:id="1269" w:author="Author" w:date="2025-07-24T14:09:00Z">
                  <w:rPr>
                    <w:szCs w:val="22"/>
                    <w:lang w:val="da-DK"/>
                  </w:rPr>
                </w:rPrChange>
              </w:rPr>
            </w:pPr>
          </w:p>
        </w:tc>
        <w:tc>
          <w:tcPr>
            <w:tcW w:w="949" w:type="dxa"/>
            <w:tcBorders>
              <w:left w:val="nil"/>
            </w:tcBorders>
            <w:tcPrChange w:id="1270" w:author="Author" w:date="2025-07-24T14:10:00Z">
              <w:tcPr>
                <w:tcW w:w="908" w:type="dxa"/>
                <w:gridSpan w:val="2"/>
                <w:tcBorders>
                  <w:left w:val="nil"/>
                </w:tcBorders>
              </w:tcPr>
            </w:tcPrChange>
          </w:tcPr>
          <w:p w14:paraId="34008382" w14:textId="77777777" w:rsidR="00447476" w:rsidRPr="00447476" w:rsidRDefault="00447476">
            <w:pPr>
              <w:keepNext/>
              <w:numPr>
                <w:ilvl w:val="12"/>
                <w:numId w:val="0"/>
              </w:numPr>
              <w:ind w:right="-2"/>
              <w:jc w:val="center"/>
              <w:rPr>
                <w:sz w:val="20"/>
                <w:lang w:val="da-DK"/>
                <w:rPrChange w:id="1271" w:author="Author" w:date="2025-07-24T14:09:00Z">
                  <w:rPr>
                    <w:szCs w:val="22"/>
                    <w:lang w:val="da-DK"/>
                  </w:rPr>
                </w:rPrChange>
              </w:rPr>
            </w:pPr>
          </w:p>
        </w:tc>
        <w:tc>
          <w:tcPr>
            <w:tcW w:w="897" w:type="dxa"/>
            <w:tcBorders>
              <w:left w:val="nil"/>
            </w:tcBorders>
            <w:tcPrChange w:id="1272" w:author="Author" w:date="2025-07-24T14:10:00Z">
              <w:tcPr>
                <w:tcW w:w="908" w:type="dxa"/>
                <w:gridSpan w:val="2"/>
                <w:tcBorders>
                  <w:left w:val="nil"/>
                </w:tcBorders>
              </w:tcPr>
            </w:tcPrChange>
          </w:tcPr>
          <w:p w14:paraId="12C1F1D7" w14:textId="77777777" w:rsidR="00447476" w:rsidRPr="00447476" w:rsidRDefault="00447476">
            <w:pPr>
              <w:keepNext/>
              <w:numPr>
                <w:ilvl w:val="12"/>
                <w:numId w:val="0"/>
              </w:numPr>
              <w:ind w:right="-2"/>
              <w:jc w:val="center"/>
              <w:rPr>
                <w:sz w:val="20"/>
                <w:lang w:val="da-DK"/>
                <w:rPrChange w:id="1273" w:author="Author" w:date="2025-07-24T14:09:00Z">
                  <w:rPr>
                    <w:szCs w:val="22"/>
                    <w:lang w:val="da-DK"/>
                  </w:rPr>
                </w:rPrChange>
              </w:rPr>
            </w:pPr>
          </w:p>
        </w:tc>
        <w:tc>
          <w:tcPr>
            <w:tcW w:w="923" w:type="dxa"/>
            <w:tcBorders>
              <w:left w:val="nil"/>
            </w:tcBorders>
            <w:tcPrChange w:id="1274" w:author="Author" w:date="2025-07-24T14:10:00Z">
              <w:tcPr>
                <w:tcW w:w="909" w:type="dxa"/>
                <w:tcBorders>
                  <w:left w:val="nil"/>
                </w:tcBorders>
              </w:tcPr>
            </w:tcPrChange>
          </w:tcPr>
          <w:p w14:paraId="35676FE4" w14:textId="77777777" w:rsidR="00447476" w:rsidRPr="00447476" w:rsidRDefault="00447476">
            <w:pPr>
              <w:keepNext/>
              <w:numPr>
                <w:ilvl w:val="12"/>
                <w:numId w:val="0"/>
              </w:numPr>
              <w:ind w:right="-2"/>
              <w:jc w:val="center"/>
              <w:rPr>
                <w:sz w:val="20"/>
                <w:lang w:val="da-DK"/>
                <w:rPrChange w:id="1275" w:author="Author" w:date="2025-07-24T14:09:00Z">
                  <w:rPr>
                    <w:szCs w:val="22"/>
                    <w:lang w:val="da-DK"/>
                  </w:rPr>
                </w:rPrChange>
              </w:rPr>
            </w:pPr>
          </w:p>
        </w:tc>
      </w:tr>
      <w:tr w:rsidR="00447476" w14:paraId="17A1A6FE" w14:textId="77777777" w:rsidTr="00447476">
        <w:tblPrEx>
          <w:tblPrExChange w:id="1276" w:author="Author" w:date="2025-07-24T14:08:00Z">
            <w:tblPrEx>
              <w:tblCellMar>
                <w:left w:w="108" w:type="dxa"/>
                <w:right w:w="108" w:type="dxa"/>
              </w:tblCellMar>
            </w:tblPrEx>
          </w:tblPrExChange>
        </w:tblPrEx>
        <w:trPr>
          <w:gridBefore w:val="1"/>
        </w:trPr>
        <w:tc>
          <w:tcPr>
            <w:tcW w:w="9720" w:type="dxa"/>
            <w:gridSpan w:val="12"/>
            <w:tcPrChange w:id="1277" w:author="Author" w:date="2025-07-24T14:08:00Z">
              <w:tcPr>
                <w:tcW w:w="9720" w:type="dxa"/>
                <w:gridSpan w:val="18"/>
              </w:tcPr>
            </w:tcPrChange>
          </w:tcPr>
          <w:p w14:paraId="105B3F8C" w14:textId="77777777" w:rsidR="00447476" w:rsidRPr="00447476" w:rsidRDefault="00B16AD1">
            <w:pPr>
              <w:keepNext/>
              <w:numPr>
                <w:ilvl w:val="12"/>
                <w:numId w:val="0"/>
              </w:numPr>
              <w:ind w:right="-2"/>
              <w:jc w:val="center"/>
              <w:rPr>
                <w:b/>
                <w:sz w:val="20"/>
                <w:lang w:val="da-DK"/>
                <w:rPrChange w:id="1278" w:author="Author" w:date="2025-07-24T14:09:00Z">
                  <w:rPr>
                    <w:b/>
                    <w:szCs w:val="22"/>
                    <w:lang w:val="da-DK"/>
                  </w:rPr>
                </w:rPrChange>
              </w:rPr>
            </w:pPr>
            <w:r>
              <w:rPr>
                <w:b/>
                <w:sz w:val="20"/>
                <w:lang w:val="da-DK"/>
                <w:rPrChange w:id="1279" w:author="Author" w:date="2025-07-24T14:09:00Z">
                  <w:rPr>
                    <w:b/>
                    <w:szCs w:val="22"/>
                    <w:lang w:val="da-DK"/>
                  </w:rPr>
                </w:rPrChange>
              </w:rPr>
              <w:t>ACR 50</w:t>
            </w:r>
          </w:p>
        </w:tc>
      </w:tr>
      <w:tr w:rsidR="00447476" w14:paraId="23A461DD" w14:textId="77777777" w:rsidTr="00447476">
        <w:trPr>
          <w:gridAfter w:val="1"/>
          <w:wAfter w:w="22" w:type="dxa"/>
        </w:trPr>
        <w:tc>
          <w:tcPr>
            <w:tcW w:w="637" w:type="dxa"/>
            <w:gridSpan w:val="2"/>
            <w:tcBorders>
              <w:right w:val="single" w:sz="4" w:space="0" w:color="auto"/>
            </w:tcBorders>
            <w:tcPrChange w:id="1280" w:author="Author" w:date="2025-07-24T14:10:00Z">
              <w:tcPr>
                <w:tcW w:w="637" w:type="dxa"/>
                <w:tcBorders>
                  <w:right w:val="single" w:sz="4" w:space="0" w:color="auto"/>
                </w:tcBorders>
              </w:tcPr>
            </w:tcPrChange>
          </w:tcPr>
          <w:p w14:paraId="2F901C8A" w14:textId="77777777" w:rsidR="00447476" w:rsidRPr="00447476" w:rsidRDefault="00B16AD1">
            <w:pPr>
              <w:keepNext/>
              <w:numPr>
                <w:ilvl w:val="12"/>
                <w:numId w:val="0"/>
              </w:numPr>
              <w:ind w:right="-2"/>
              <w:jc w:val="center"/>
              <w:rPr>
                <w:sz w:val="20"/>
                <w:lang w:val="da-DK"/>
                <w:rPrChange w:id="1281" w:author="Author" w:date="2025-07-24T14:09:00Z">
                  <w:rPr>
                    <w:szCs w:val="22"/>
                    <w:lang w:val="da-DK"/>
                  </w:rPr>
                </w:rPrChange>
              </w:rPr>
            </w:pPr>
            <w:r>
              <w:rPr>
                <w:sz w:val="20"/>
                <w:lang w:val="da-DK"/>
                <w:rPrChange w:id="1282" w:author="Author" w:date="2025-07-24T14:09:00Z">
                  <w:rPr>
                    <w:szCs w:val="22"/>
                    <w:lang w:val="da-DK"/>
                  </w:rPr>
                </w:rPrChange>
              </w:rPr>
              <w:t>24</w:t>
            </w:r>
          </w:p>
        </w:tc>
        <w:tc>
          <w:tcPr>
            <w:tcW w:w="891" w:type="dxa"/>
            <w:tcBorders>
              <w:left w:val="single" w:sz="4" w:space="0" w:color="auto"/>
              <w:right w:val="single" w:sz="4" w:space="0" w:color="auto"/>
            </w:tcBorders>
            <w:tcPrChange w:id="1283" w:author="Author" w:date="2025-07-24T14:10:00Z">
              <w:tcPr>
                <w:tcW w:w="891" w:type="dxa"/>
                <w:tcBorders>
                  <w:left w:val="single" w:sz="4" w:space="0" w:color="auto"/>
                  <w:right w:val="single" w:sz="4" w:space="0" w:color="auto"/>
                </w:tcBorders>
              </w:tcPr>
            </w:tcPrChange>
          </w:tcPr>
          <w:p w14:paraId="46A3B1CD" w14:textId="77777777" w:rsidR="00447476" w:rsidRPr="00447476" w:rsidRDefault="00B16AD1">
            <w:pPr>
              <w:keepNext/>
              <w:numPr>
                <w:ilvl w:val="12"/>
                <w:numId w:val="0"/>
              </w:numPr>
              <w:ind w:right="-2"/>
              <w:jc w:val="center"/>
              <w:rPr>
                <w:sz w:val="20"/>
                <w:lang w:val="da-DK"/>
                <w:rPrChange w:id="1284" w:author="Author" w:date="2025-07-24T14:09:00Z">
                  <w:rPr>
                    <w:szCs w:val="22"/>
                    <w:lang w:val="da-DK"/>
                  </w:rPr>
                </w:rPrChange>
              </w:rPr>
            </w:pPr>
            <w:r>
              <w:rPr>
                <w:sz w:val="20"/>
                <w:lang w:val="da-DK"/>
                <w:rPrChange w:id="1285" w:author="Author" w:date="2025-07-24T14:09:00Z">
                  <w:rPr>
                    <w:szCs w:val="22"/>
                    <w:lang w:val="da-DK"/>
                  </w:rPr>
                </w:rPrChange>
              </w:rPr>
              <w:t>44 %**</w:t>
            </w:r>
          </w:p>
        </w:tc>
        <w:tc>
          <w:tcPr>
            <w:tcW w:w="855" w:type="dxa"/>
            <w:tcBorders>
              <w:left w:val="single" w:sz="4" w:space="0" w:color="auto"/>
              <w:right w:val="single" w:sz="4" w:space="0" w:color="auto"/>
            </w:tcBorders>
            <w:tcPrChange w:id="1286" w:author="Author" w:date="2025-07-24T14:10:00Z">
              <w:tcPr>
                <w:tcW w:w="855" w:type="dxa"/>
                <w:gridSpan w:val="2"/>
                <w:tcBorders>
                  <w:left w:val="single" w:sz="4" w:space="0" w:color="auto"/>
                  <w:right w:val="single" w:sz="4" w:space="0" w:color="auto"/>
                </w:tcBorders>
              </w:tcPr>
            </w:tcPrChange>
          </w:tcPr>
          <w:p w14:paraId="10E8CCE2" w14:textId="77777777" w:rsidR="00447476" w:rsidRPr="00447476" w:rsidRDefault="00B16AD1">
            <w:pPr>
              <w:keepNext/>
              <w:numPr>
                <w:ilvl w:val="12"/>
                <w:numId w:val="0"/>
              </w:numPr>
              <w:ind w:right="-2"/>
              <w:jc w:val="center"/>
              <w:rPr>
                <w:sz w:val="20"/>
                <w:lang w:val="da-DK"/>
                <w:rPrChange w:id="1287" w:author="Author" w:date="2025-07-24T14:09:00Z">
                  <w:rPr>
                    <w:szCs w:val="22"/>
                    <w:lang w:val="da-DK"/>
                  </w:rPr>
                </w:rPrChange>
              </w:rPr>
            </w:pPr>
            <w:r>
              <w:rPr>
                <w:sz w:val="20"/>
                <w:lang w:val="da-DK"/>
                <w:rPrChange w:id="1288" w:author="Author" w:date="2025-07-24T14:09:00Z">
                  <w:rPr>
                    <w:szCs w:val="22"/>
                    <w:lang w:val="da-DK"/>
                  </w:rPr>
                </w:rPrChange>
              </w:rPr>
              <w:t>33 %</w:t>
            </w:r>
          </w:p>
        </w:tc>
        <w:tc>
          <w:tcPr>
            <w:tcW w:w="900" w:type="dxa"/>
            <w:tcBorders>
              <w:left w:val="single" w:sz="4" w:space="0" w:color="auto"/>
              <w:right w:val="single" w:sz="4" w:space="0" w:color="auto"/>
            </w:tcBorders>
            <w:tcPrChange w:id="1289" w:author="Author" w:date="2025-07-24T14:10:00Z">
              <w:tcPr>
                <w:tcW w:w="900" w:type="dxa"/>
                <w:tcBorders>
                  <w:left w:val="single" w:sz="4" w:space="0" w:color="auto"/>
                  <w:right w:val="single" w:sz="4" w:space="0" w:color="auto"/>
                </w:tcBorders>
              </w:tcPr>
            </w:tcPrChange>
          </w:tcPr>
          <w:p w14:paraId="4E08B18C" w14:textId="77777777" w:rsidR="00447476" w:rsidRPr="00447476" w:rsidRDefault="00B16AD1">
            <w:pPr>
              <w:keepNext/>
              <w:numPr>
                <w:ilvl w:val="12"/>
                <w:numId w:val="0"/>
              </w:numPr>
              <w:ind w:right="-2"/>
              <w:jc w:val="center"/>
              <w:rPr>
                <w:sz w:val="20"/>
                <w:lang w:val="da-DK"/>
                <w:rPrChange w:id="1290" w:author="Author" w:date="2025-07-24T14:09:00Z">
                  <w:rPr>
                    <w:szCs w:val="22"/>
                    <w:lang w:val="da-DK"/>
                  </w:rPr>
                </w:rPrChange>
              </w:rPr>
            </w:pPr>
            <w:r>
              <w:rPr>
                <w:sz w:val="20"/>
                <w:lang w:val="da-DK"/>
                <w:rPrChange w:id="1291" w:author="Author" w:date="2025-07-24T14:09:00Z">
                  <w:rPr>
                    <w:szCs w:val="22"/>
                    <w:lang w:val="da-DK"/>
                  </w:rPr>
                </w:rPrChange>
              </w:rPr>
              <w:t>32 %***</w:t>
            </w:r>
          </w:p>
        </w:tc>
        <w:tc>
          <w:tcPr>
            <w:tcW w:w="918" w:type="dxa"/>
            <w:tcBorders>
              <w:left w:val="single" w:sz="4" w:space="0" w:color="auto"/>
              <w:right w:val="single" w:sz="4" w:space="0" w:color="auto"/>
            </w:tcBorders>
            <w:tcPrChange w:id="1292" w:author="Author" w:date="2025-07-24T14:10:00Z">
              <w:tcPr>
                <w:tcW w:w="918" w:type="dxa"/>
                <w:tcBorders>
                  <w:left w:val="single" w:sz="4" w:space="0" w:color="auto"/>
                  <w:right w:val="single" w:sz="4" w:space="0" w:color="auto"/>
                </w:tcBorders>
              </w:tcPr>
            </w:tcPrChange>
          </w:tcPr>
          <w:p w14:paraId="3E903195" w14:textId="77777777" w:rsidR="00447476" w:rsidRPr="00447476" w:rsidRDefault="00B16AD1">
            <w:pPr>
              <w:keepNext/>
              <w:numPr>
                <w:ilvl w:val="12"/>
                <w:numId w:val="0"/>
              </w:numPr>
              <w:ind w:right="-2"/>
              <w:jc w:val="center"/>
              <w:rPr>
                <w:sz w:val="20"/>
                <w:lang w:val="da-DK"/>
                <w:rPrChange w:id="1293" w:author="Author" w:date="2025-07-24T14:09:00Z">
                  <w:rPr>
                    <w:szCs w:val="22"/>
                    <w:lang w:val="da-DK"/>
                  </w:rPr>
                </w:rPrChange>
              </w:rPr>
            </w:pPr>
            <w:r>
              <w:rPr>
                <w:sz w:val="20"/>
                <w:lang w:val="da-DK"/>
                <w:rPrChange w:id="1294" w:author="Author" w:date="2025-07-24T14:09:00Z">
                  <w:rPr>
                    <w:szCs w:val="22"/>
                    <w:lang w:val="da-DK"/>
                  </w:rPr>
                </w:rPrChange>
              </w:rPr>
              <w:t>10 %</w:t>
            </w:r>
          </w:p>
        </w:tc>
        <w:tc>
          <w:tcPr>
            <w:tcW w:w="918" w:type="dxa"/>
            <w:tcBorders>
              <w:left w:val="single" w:sz="4" w:space="0" w:color="auto"/>
              <w:right w:val="single" w:sz="4" w:space="0" w:color="auto"/>
            </w:tcBorders>
            <w:tcPrChange w:id="1295" w:author="Author" w:date="2025-07-24T14:10:00Z">
              <w:tcPr>
                <w:tcW w:w="977" w:type="dxa"/>
                <w:gridSpan w:val="3"/>
                <w:tcBorders>
                  <w:left w:val="single" w:sz="4" w:space="0" w:color="auto"/>
                  <w:right w:val="single" w:sz="4" w:space="0" w:color="auto"/>
                </w:tcBorders>
              </w:tcPr>
            </w:tcPrChange>
          </w:tcPr>
          <w:p w14:paraId="3CCB0648" w14:textId="77777777" w:rsidR="00447476" w:rsidRPr="00447476" w:rsidRDefault="00B16AD1">
            <w:pPr>
              <w:keepNext/>
              <w:numPr>
                <w:ilvl w:val="12"/>
                <w:numId w:val="0"/>
              </w:numPr>
              <w:ind w:right="-2"/>
              <w:jc w:val="center"/>
              <w:rPr>
                <w:sz w:val="20"/>
                <w:lang w:val="da-DK"/>
                <w:rPrChange w:id="1296" w:author="Author" w:date="2025-07-24T14:09:00Z">
                  <w:rPr>
                    <w:szCs w:val="22"/>
                    <w:lang w:val="da-DK"/>
                  </w:rPr>
                </w:rPrChange>
              </w:rPr>
            </w:pPr>
            <w:r>
              <w:rPr>
                <w:sz w:val="20"/>
                <w:lang w:val="da-DK"/>
                <w:rPrChange w:id="1297" w:author="Author" w:date="2025-07-24T14:09:00Z">
                  <w:rPr>
                    <w:szCs w:val="22"/>
                    <w:lang w:val="da-DK"/>
                  </w:rPr>
                </w:rPrChange>
              </w:rPr>
              <w:t>44 %***</w:t>
            </w:r>
          </w:p>
        </w:tc>
        <w:tc>
          <w:tcPr>
            <w:tcW w:w="837" w:type="dxa"/>
            <w:tcBorders>
              <w:left w:val="single" w:sz="4" w:space="0" w:color="auto"/>
            </w:tcBorders>
            <w:tcPrChange w:id="1298" w:author="Author" w:date="2025-07-24T14:10:00Z">
              <w:tcPr>
                <w:tcW w:w="908" w:type="dxa"/>
                <w:gridSpan w:val="2"/>
                <w:tcBorders>
                  <w:left w:val="single" w:sz="4" w:space="0" w:color="auto"/>
                </w:tcBorders>
              </w:tcPr>
            </w:tcPrChange>
          </w:tcPr>
          <w:p w14:paraId="53BCDA3D" w14:textId="77777777" w:rsidR="00447476" w:rsidRPr="00447476" w:rsidRDefault="00B16AD1">
            <w:pPr>
              <w:keepNext/>
              <w:numPr>
                <w:ilvl w:val="12"/>
                <w:numId w:val="0"/>
              </w:numPr>
              <w:ind w:right="-2"/>
              <w:jc w:val="center"/>
              <w:rPr>
                <w:sz w:val="20"/>
                <w:lang w:val="da-DK"/>
                <w:rPrChange w:id="1299" w:author="Author" w:date="2025-07-24T14:09:00Z">
                  <w:rPr>
                    <w:szCs w:val="22"/>
                    <w:lang w:val="da-DK"/>
                  </w:rPr>
                </w:rPrChange>
              </w:rPr>
            </w:pPr>
            <w:r>
              <w:rPr>
                <w:sz w:val="20"/>
                <w:lang w:val="da-DK"/>
                <w:rPrChange w:id="1300" w:author="Author" w:date="2025-07-24T14:09:00Z">
                  <w:rPr>
                    <w:szCs w:val="22"/>
                    <w:lang w:val="da-DK"/>
                  </w:rPr>
                </w:rPrChange>
              </w:rPr>
              <w:t>11 %</w:t>
            </w:r>
          </w:p>
        </w:tc>
        <w:tc>
          <w:tcPr>
            <w:tcW w:w="995" w:type="dxa"/>
            <w:tcBorders>
              <w:left w:val="nil"/>
            </w:tcBorders>
            <w:tcPrChange w:id="1301" w:author="Author" w:date="2025-07-24T14:10:00Z">
              <w:tcPr>
                <w:tcW w:w="909" w:type="dxa"/>
                <w:gridSpan w:val="2"/>
                <w:tcBorders>
                  <w:left w:val="nil"/>
                </w:tcBorders>
              </w:tcPr>
            </w:tcPrChange>
          </w:tcPr>
          <w:p w14:paraId="0F0D2716" w14:textId="77777777" w:rsidR="00447476" w:rsidRPr="00447476" w:rsidRDefault="00B16AD1">
            <w:pPr>
              <w:keepNext/>
              <w:numPr>
                <w:ilvl w:val="12"/>
                <w:numId w:val="0"/>
              </w:numPr>
              <w:ind w:right="-2"/>
              <w:jc w:val="center"/>
              <w:rPr>
                <w:sz w:val="20"/>
                <w:lang w:val="da-DK"/>
                <w:rPrChange w:id="1302" w:author="Author" w:date="2025-07-24T14:09:00Z">
                  <w:rPr>
                    <w:szCs w:val="22"/>
                    <w:lang w:val="da-DK"/>
                  </w:rPr>
                </w:rPrChange>
              </w:rPr>
            </w:pPr>
            <w:r>
              <w:rPr>
                <w:sz w:val="20"/>
                <w:lang w:val="da-DK"/>
                <w:rPrChange w:id="1303" w:author="Author" w:date="2025-07-24T14:09:00Z">
                  <w:rPr>
                    <w:szCs w:val="22"/>
                    <w:lang w:val="da-DK"/>
                  </w:rPr>
                </w:rPrChange>
              </w:rPr>
              <w:t>38 %***</w:t>
            </w:r>
          </w:p>
        </w:tc>
        <w:tc>
          <w:tcPr>
            <w:tcW w:w="949" w:type="dxa"/>
            <w:tcBorders>
              <w:left w:val="nil"/>
            </w:tcBorders>
            <w:tcPrChange w:id="1304" w:author="Author" w:date="2025-07-24T14:10:00Z">
              <w:tcPr>
                <w:tcW w:w="908" w:type="dxa"/>
                <w:gridSpan w:val="2"/>
                <w:tcBorders>
                  <w:left w:val="nil"/>
                </w:tcBorders>
              </w:tcPr>
            </w:tcPrChange>
          </w:tcPr>
          <w:p w14:paraId="06A13111" w14:textId="77777777" w:rsidR="00447476" w:rsidRPr="00447476" w:rsidRDefault="00B16AD1">
            <w:pPr>
              <w:keepNext/>
              <w:numPr>
                <w:ilvl w:val="12"/>
                <w:numId w:val="0"/>
              </w:numPr>
              <w:ind w:right="-2"/>
              <w:jc w:val="center"/>
              <w:rPr>
                <w:sz w:val="20"/>
                <w:lang w:val="da-DK"/>
                <w:rPrChange w:id="1305" w:author="Author" w:date="2025-07-24T14:09:00Z">
                  <w:rPr>
                    <w:szCs w:val="22"/>
                    <w:lang w:val="da-DK"/>
                  </w:rPr>
                </w:rPrChange>
              </w:rPr>
            </w:pPr>
            <w:r>
              <w:rPr>
                <w:sz w:val="20"/>
                <w:lang w:val="da-DK"/>
                <w:rPrChange w:id="1306" w:author="Author" w:date="2025-07-24T14:09:00Z">
                  <w:rPr>
                    <w:szCs w:val="22"/>
                    <w:lang w:val="da-DK"/>
                  </w:rPr>
                </w:rPrChange>
              </w:rPr>
              <w:t>9 %</w:t>
            </w:r>
          </w:p>
        </w:tc>
        <w:tc>
          <w:tcPr>
            <w:tcW w:w="897" w:type="dxa"/>
            <w:tcBorders>
              <w:left w:val="nil"/>
            </w:tcBorders>
            <w:tcPrChange w:id="1307" w:author="Author" w:date="2025-07-24T14:10:00Z">
              <w:tcPr>
                <w:tcW w:w="908" w:type="dxa"/>
                <w:gridSpan w:val="2"/>
                <w:tcBorders>
                  <w:left w:val="nil"/>
                </w:tcBorders>
              </w:tcPr>
            </w:tcPrChange>
          </w:tcPr>
          <w:p w14:paraId="70E403E2" w14:textId="77777777" w:rsidR="00447476" w:rsidRPr="00447476" w:rsidRDefault="00B16AD1">
            <w:pPr>
              <w:keepNext/>
              <w:numPr>
                <w:ilvl w:val="12"/>
                <w:numId w:val="0"/>
              </w:numPr>
              <w:ind w:right="-2"/>
              <w:jc w:val="center"/>
              <w:rPr>
                <w:sz w:val="20"/>
                <w:lang w:val="da-DK"/>
                <w:rPrChange w:id="1308" w:author="Author" w:date="2025-07-24T14:09:00Z">
                  <w:rPr>
                    <w:szCs w:val="22"/>
                    <w:lang w:val="da-DK"/>
                  </w:rPr>
                </w:rPrChange>
              </w:rPr>
            </w:pPr>
            <w:r>
              <w:rPr>
                <w:sz w:val="20"/>
                <w:lang w:val="da-DK"/>
                <w:rPrChange w:id="1309" w:author="Author" w:date="2025-07-24T14:09:00Z">
                  <w:rPr>
                    <w:szCs w:val="22"/>
                    <w:lang w:val="da-DK"/>
                  </w:rPr>
                </w:rPrChange>
              </w:rPr>
              <w:t>29 %***</w:t>
            </w:r>
          </w:p>
        </w:tc>
        <w:tc>
          <w:tcPr>
            <w:tcW w:w="923" w:type="dxa"/>
            <w:tcBorders>
              <w:left w:val="nil"/>
            </w:tcBorders>
            <w:tcPrChange w:id="1310" w:author="Author" w:date="2025-07-24T14:10:00Z">
              <w:tcPr>
                <w:tcW w:w="909" w:type="dxa"/>
                <w:tcBorders>
                  <w:left w:val="nil"/>
                </w:tcBorders>
              </w:tcPr>
            </w:tcPrChange>
          </w:tcPr>
          <w:p w14:paraId="7675E378" w14:textId="77777777" w:rsidR="00447476" w:rsidRPr="00447476" w:rsidRDefault="00B16AD1">
            <w:pPr>
              <w:keepNext/>
              <w:numPr>
                <w:ilvl w:val="12"/>
                <w:numId w:val="0"/>
              </w:numPr>
              <w:ind w:right="-2"/>
              <w:jc w:val="center"/>
              <w:rPr>
                <w:sz w:val="20"/>
                <w:lang w:val="da-DK"/>
                <w:rPrChange w:id="1311" w:author="Author" w:date="2025-07-24T14:09:00Z">
                  <w:rPr>
                    <w:szCs w:val="22"/>
                    <w:lang w:val="da-DK"/>
                  </w:rPr>
                </w:rPrChange>
              </w:rPr>
            </w:pPr>
            <w:r>
              <w:rPr>
                <w:sz w:val="20"/>
                <w:lang w:val="da-DK"/>
                <w:rPrChange w:id="1312" w:author="Author" w:date="2025-07-24T14:09:00Z">
                  <w:rPr>
                    <w:szCs w:val="22"/>
                    <w:lang w:val="da-DK"/>
                  </w:rPr>
                </w:rPrChange>
              </w:rPr>
              <w:t>4 %</w:t>
            </w:r>
          </w:p>
        </w:tc>
      </w:tr>
      <w:tr w:rsidR="00447476" w14:paraId="480B3001" w14:textId="77777777" w:rsidTr="00447476">
        <w:trPr>
          <w:gridAfter w:val="1"/>
          <w:wAfter w:w="22" w:type="dxa"/>
        </w:trPr>
        <w:tc>
          <w:tcPr>
            <w:tcW w:w="637" w:type="dxa"/>
            <w:gridSpan w:val="2"/>
            <w:tcBorders>
              <w:right w:val="single" w:sz="4" w:space="0" w:color="auto"/>
            </w:tcBorders>
            <w:tcPrChange w:id="1313" w:author="Author" w:date="2025-07-24T14:10:00Z">
              <w:tcPr>
                <w:tcW w:w="637" w:type="dxa"/>
                <w:tcBorders>
                  <w:right w:val="single" w:sz="4" w:space="0" w:color="auto"/>
                </w:tcBorders>
              </w:tcPr>
            </w:tcPrChange>
          </w:tcPr>
          <w:p w14:paraId="744B2B15" w14:textId="77777777" w:rsidR="00447476" w:rsidRPr="00447476" w:rsidRDefault="00B16AD1">
            <w:pPr>
              <w:keepNext/>
              <w:numPr>
                <w:ilvl w:val="12"/>
                <w:numId w:val="0"/>
              </w:numPr>
              <w:ind w:right="-2"/>
              <w:jc w:val="center"/>
              <w:rPr>
                <w:sz w:val="20"/>
                <w:lang w:val="da-DK"/>
                <w:rPrChange w:id="1314" w:author="Author" w:date="2025-07-24T14:09:00Z">
                  <w:rPr>
                    <w:szCs w:val="22"/>
                    <w:lang w:val="da-DK"/>
                  </w:rPr>
                </w:rPrChange>
              </w:rPr>
            </w:pPr>
            <w:r>
              <w:rPr>
                <w:sz w:val="20"/>
                <w:lang w:val="da-DK"/>
                <w:rPrChange w:id="1315" w:author="Author" w:date="2025-07-24T14:09:00Z">
                  <w:rPr>
                    <w:szCs w:val="22"/>
                    <w:lang w:val="da-DK"/>
                  </w:rPr>
                </w:rPrChange>
              </w:rPr>
              <w:t>52</w:t>
            </w:r>
          </w:p>
        </w:tc>
        <w:tc>
          <w:tcPr>
            <w:tcW w:w="891" w:type="dxa"/>
            <w:tcBorders>
              <w:left w:val="single" w:sz="4" w:space="0" w:color="auto"/>
              <w:right w:val="single" w:sz="4" w:space="0" w:color="auto"/>
            </w:tcBorders>
            <w:tcPrChange w:id="1316" w:author="Author" w:date="2025-07-24T14:10:00Z">
              <w:tcPr>
                <w:tcW w:w="891" w:type="dxa"/>
                <w:tcBorders>
                  <w:left w:val="single" w:sz="4" w:space="0" w:color="auto"/>
                  <w:right w:val="single" w:sz="4" w:space="0" w:color="auto"/>
                </w:tcBorders>
              </w:tcPr>
            </w:tcPrChange>
          </w:tcPr>
          <w:p w14:paraId="02C0AFA1" w14:textId="77777777" w:rsidR="00447476" w:rsidRPr="00447476" w:rsidRDefault="00447476">
            <w:pPr>
              <w:keepNext/>
              <w:numPr>
                <w:ilvl w:val="12"/>
                <w:numId w:val="0"/>
              </w:numPr>
              <w:ind w:right="-2"/>
              <w:jc w:val="center"/>
              <w:rPr>
                <w:sz w:val="20"/>
                <w:lang w:val="da-DK"/>
                <w:rPrChange w:id="1317" w:author="Author" w:date="2025-07-24T14:09:00Z">
                  <w:rPr>
                    <w:szCs w:val="22"/>
                    <w:lang w:val="da-DK"/>
                  </w:rPr>
                </w:rPrChange>
              </w:rPr>
            </w:pPr>
          </w:p>
        </w:tc>
        <w:tc>
          <w:tcPr>
            <w:tcW w:w="855" w:type="dxa"/>
            <w:tcBorders>
              <w:left w:val="single" w:sz="4" w:space="0" w:color="auto"/>
              <w:right w:val="single" w:sz="4" w:space="0" w:color="auto"/>
            </w:tcBorders>
            <w:tcPrChange w:id="1318" w:author="Author" w:date="2025-07-24T14:10:00Z">
              <w:tcPr>
                <w:tcW w:w="855" w:type="dxa"/>
                <w:gridSpan w:val="2"/>
                <w:tcBorders>
                  <w:left w:val="single" w:sz="4" w:space="0" w:color="auto"/>
                  <w:right w:val="single" w:sz="4" w:space="0" w:color="auto"/>
                </w:tcBorders>
              </w:tcPr>
            </w:tcPrChange>
          </w:tcPr>
          <w:p w14:paraId="351E75A7" w14:textId="77777777" w:rsidR="00447476" w:rsidRPr="00447476" w:rsidRDefault="00447476">
            <w:pPr>
              <w:keepNext/>
              <w:numPr>
                <w:ilvl w:val="12"/>
                <w:numId w:val="0"/>
              </w:numPr>
              <w:ind w:right="-2"/>
              <w:jc w:val="center"/>
              <w:rPr>
                <w:sz w:val="20"/>
                <w:lang w:val="da-DK"/>
                <w:rPrChange w:id="1319" w:author="Author" w:date="2025-07-24T14:09:00Z">
                  <w:rPr>
                    <w:szCs w:val="22"/>
                    <w:lang w:val="da-DK"/>
                  </w:rPr>
                </w:rPrChange>
              </w:rPr>
            </w:pPr>
          </w:p>
        </w:tc>
        <w:tc>
          <w:tcPr>
            <w:tcW w:w="900" w:type="dxa"/>
            <w:tcBorders>
              <w:left w:val="single" w:sz="4" w:space="0" w:color="auto"/>
              <w:right w:val="single" w:sz="4" w:space="0" w:color="auto"/>
            </w:tcBorders>
            <w:tcPrChange w:id="1320" w:author="Author" w:date="2025-07-24T14:10:00Z">
              <w:tcPr>
                <w:tcW w:w="900" w:type="dxa"/>
                <w:tcBorders>
                  <w:left w:val="single" w:sz="4" w:space="0" w:color="auto"/>
                  <w:right w:val="single" w:sz="4" w:space="0" w:color="auto"/>
                </w:tcBorders>
              </w:tcPr>
            </w:tcPrChange>
          </w:tcPr>
          <w:p w14:paraId="6C944A0E" w14:textId="77777777" w:rsidR="00447476" w:rsidRPr="00447476" w:rsidRDefault="00B16AD1">
            <w:pPr>
              <w:keepNext/>
              <w:numPr>
                <w:ilvl w:val="12"/>
                <w:numId w:val="0"/>
              </w:numPr>
              <w:ind w:right="-2"/>
              <w:jc w:val="center"/>
              <w:rPr>
                <w:sz w:val="20"/>
                <w:lang w:val="da-DK"/>
                <w:rPrChange w:id="1321" w:author="Author" w:date="2025-07-24T14:09:00Z">
                  <w:rPr>
                    <w:szCs w:val="22"/>
                    <w:lang w:val="da-DK"/>
                  </w:rPr>
                </w:rPrChange>
              </w:rPr>
            </w:pPr>
            <w:r>
              <w:rPr>
                <w:sz w:val="20"/>
                <w:lang w:val="da-DK"/>
                <w:rPrChange w:id="1322" w:author="Author" w:date="2025-07-24T14:09:00Z">
                  <w:rPr>
                    <w:szCs w:val="22"/>
                    <w:lang w:val="da-DK"/>
                  </w:rPr>
                </w:rPrChange>
              </w:rPr>
              <w:t>36 %***</w:t>
            </w:r>
          </w:p>
        </w:tc>
        <w:tc>
          <w:tcPr>
            <w:tcW w:w="918" w:type="dxa"/>
            <w:tcBorders>
              <w:left w:val="single" w:sz="4" w:space="0" w:color="auto"/>
              <w:right w:val="single" w:sz="4" w:space="0" w:color="auto"/>
            </w:tcBorders>
            <w:tcPrChange w:id="1323" w:author="Author" w:date="2025-07-24T14:10:00Z">
              <w:tcPr>
                <w:tcW w:w="918" w:type="dxa"/>
                <w:tcBorders>
                  <w:left w:val="single" w:sz="4" w:space="0" w:color="auto"/>
                  <w:right w:val="single" w:sz="4" w:space="0" w:color="auto"/>
                </w:tcBorders>
              </w:tcPr>
            </w:tcPrChange>
          </w:tcPr>
          <w:p w14:paraId="0FE9E962" w14:textId="77777777" w:rsidR="00447476" w:rsidRPr="00447476" w:rsidRDefault="00B16AD1">
            <w:pPr>
              <w:keepNext/>
              <w:numPr>
                <w:ilvl w:val="12"/>
                <w:numId w:val="0"/>
              </w:numPr>
              <w:ind w:right="-2"/>
              <w:jc w:val="center"/>
              <w:rPr>
                <w:sz w:val="20"/>
                <w:lang w:val="da-DK"/>
                <w:rPrChange w:id="1324" w:author="Author" w:date="2025-07-24T14:09:00Z">
                  <w:rPr>
                    <w:szCs w:val="22"/>
                    <w:lang w:val="da-DK"/>
                  </w:rPr>
                </w:rPrChange>
              </w:rPr>
            </w:pPr>
            <w:r>
              <w:rPr>
                <w:sz w:val="20"/>
                <w:lang w:val="da-DK"/>
                <w:rPrChange w:id="1325" w:author="Author" w:date="2025-07-24T14:09:00Z">
                  <w:rPr>
                    <w:szCs w:val="22"/>
                    <w:lang w:val="da-DK"/>
                  </w:rPr>
                </w:rPrChange>
              </w:rPr>
              <w:t>10 %</w:t>
            </w:r>
          </w:p>
        </w:tc>
        <w:tc>
          <w:tcPr>
            <w:tcW w:w="918" w:type="dxa"/>
            <w:tcBorders>
              <w:left w:val="single" w:sz="4" w:space="0" w:color="auto"/>
              <w:right w:val="single" w:sz="4" w:space="0" w:color="auto"/>
            </w:tcBorders>
            <w:tcPrChange w:id="1326" w:author="Author" w:date="2025-07-24T14:10:00Z">
              <w:tcPr>
                <w:tcW w:w="977" w:type="dxa"/>
                <w:gridSpan w:val="3"/>
                <w:tcBorders>
                  <w:left w:val="single" w:sz="4" w:space="0" w:color="auto"/>
                  <w:right w:val="single" w:sz="4" w:space="0" w:color="auto"/>
                </w:tcBorders>
              </w:tcPr>
            </w:tcPrChange>
          </w:tcPr>
          <w:p w14:paraId="1BAB1677" w14:textId="77777777" w:rsidR="00447476" w:rsidRPr="00447476" w:rsidRDefault="00447476">
            <w:pPr>
              <w:keepNext/>
              <w:numPr>
                <w:ilvl w:val="12"/>
                <w:numId w:val="0"/>
              </w:numPr>
              <w:ind w:right="-2"/>
              <w:jc w:val="center"/>
              <w:rPr>
                <w:sz w:val="20"/>
                <w:lang w:val="da-DK"/>
                <w:rPrChange w:id="1327" w:author="Author" w:date="2025-07-24T14:09:00Z">
                  <w:rPr>
                    <w:szCs w:val="22"/>
                    <w:lang w:val="da-DK"/>
                  </w:rPr>
                </w:rPrChange>
              </w:rPr>
            </w:pPr>
          </w:p>
        </w:tc>
        <w:tc>
          <w:tcPr>
            <w:tcW w:w="837" w:type="dxa"/>
            <w:tcBorders>
              <w:left w:val="single" w:sz="4" w:space="0" w:color="auto"/>
            </w:tcBorders>
            <w:tcPrChange w:id="1328" w:author="Author" w:date="2025-07-24T14:10:00Z">
              <w:tcPr>
                <w:tcW w:w="908" w:type="dxa"/>
                <w:gridSpan w:val="2"/>
                <w:tcBorders>
                  <w:left w:val="single" w:sz="4" w:space="0" w:color="auto"/>
                </w:tcBorders>
              </w:tcPr>
            </w:tcPrChange>
          </w:tcPr>
          <w:p w14:paraId="0D89A01C" w14:textId="77777777" w:rsidR="00447476" w:rsidRPr="00447476" w:rsidRDefault="00447476">
            <w:pPr>
              <w:keepNext/>
              <w:numPr>
                <w:ilvl w:val="12"/>
                <w:numId w:val="0"/>
              </w:numPr>
              <w:ind w:right="-2"/>
              <w:jc w:val="center"/>
              <w:rPr>
                <w:sz w:val="20"/>
                <w:lang w:val="da-DK"/>
                <w:rPrChange w:id="1329" w:author="Author" w:date="2025-07-24T14:09:00Z">
                  <w:rPr>
                    <w:szCs w:val="22"/>
                    <w:lang w:val="da-DK"/>
                  </w:rPr>
                </w:rPrChange>
              </w:rPr>
            </w:pPr>
          </w:p>
        </w:tc>
        <w:tc>
          <w:tcPr>
            <w:tcW w:w="995" w:type="dxa"/>
            <w:tcBorders>
              <w:left w:val="nil"/>
            </w:tcBorders>
            <w:tcPrChange w:id="1330" w:author="Author" w:date="2025-07-24T14:10:00Z">
              <w:tcPr>
                <w:tcW w:w="909" w:type="dxa"/>
                <w:gridSpan w:val="2"/>
                <w:tcBorders>
                  <w:left w:val="nil"/>
                </w:tcBorders>
              </w:tcPr>
            </w:tcPrChange>
          </w:tcPr>
          <w:p w14:paraId="73D01395" w14:textId="77777777" w:rsidR="00447476" w:rsidRPr="00447476" w:rsidRDefault="00447476">
            <w:pPr>
              <w:keepNext/>
              <w:numPr>
                <w:ilvl w:val="12"/>
                <w:numId w:val="0"/>
              </w:numPr>
              <w:ind w:right="-2"/>
              <w:jc w:val="center"/>
              <w:rPr>
                <w:sz w:val="20"/>
                <w:lang w:val="da-DK"/>
                <w:rPrChange w:id="1331" w:author="Author" w:date="2025-07-24T14:09:00Z">
                  <w:rPr>
                    <w:szCs w:val="22"/>
                    <w:lang w:val="da-DK"/>
                  </w:rPr>
                </w:rPrChange>
              </w:rPr>
            </w:pPr>
          </w:p>
        </w:tc>
        <w:tc>
          <w:tcPr>
            <w:tcW w:w="949" w:type="dxa"/>
            <w:tcBorders>
              <w:left w:val="nil"/>
            </w:tcBorders>
            <w:tcPrChange w:id="1332" w:author="Author" w:date="2025-07-24T14:10:00Z">
              <w:tcPr>
                <w:tcW w:w="908" w:type="dxa"/>
                <w:gridSpan w:val="2"/>
                <w:tcBorders>
                  <w:left w:val="nil"/>
                </w:tcBorders>
              </w:tcPr>
            </w:tcPrChange>
          </w:tcPr>
          <w:p w14:paraId="108C2AED" w14:textId="77777777" w:rsidR="00447476" w:rsidRPr="00447476" w:rsidRDefault="00447476">
            <w:pPr>
              <w:keepNext/>
              <w:numPr>
                <w:ilvl w:val="12"/>
                <w:numId w:val="0"/>
              </w:numPr>
              <w:ind w:right="-2"/>
              <w:jc w:val="center"/>
              <w:rPr>
                <w:sz w:val="20"/>
                <w:lang w:val="da-DK"/>
                <w:rPrChange w:id="1333" w:author="Author" w:date="2025-07-24T14:09:00Z">
                  <w:rPr>
                    <w:szCs w:val="22"/>
                    <w:lang w:val="da-DK"/>
                  </w:rPr>
                </w:rPrChange>
              </w:rPr>
            </w:pPr>
          </w:p>
        </w:tc>
        <w:tc>
          <w:tcPr>
            <w:tcW w:w="897" w:type="dxa"/>
            <w:tcBorders>
              <w:left w:val="nil"/>
            </w:tcBorders>
            <w:tcPrChange w:id="1334" w:author="Author" w:date="2025-07-24T14:10:00Z">
              <w:tcPr>
                <w:tcW w:w="908" w:type="dxa"/>
                <w:gridSpan w:val="2"/>
                <w:tcBorders>
                  <w:left w:val="nil"/>
                </w:tcBorders>
              </w:tcPr>
            </w:tcPrChange>
          </w:tcPr>
          <w:p w14:paraId="6C5779DF" w14:textId="77777777" w:rsidR="00447476" w:rsidRPr="00447476" w:rsidRDefault="00447476">
            <w:pPr>
              <w:keepNext/>
              <w:numPr>
                <w:ilvl w:val="12"/>
                <w:numId w:val="0"/>
              </w:numPr>
              <w:ind w:right="-2"/>
              <w:jc w:val="center"/>
              <w:rPr>
                <w:sz w:val="20"/>
                <w:lang w:val="da-DK"/>
                <w:rPrChange w:id="1335" w:author="Author" w:date="2025-07-24T14:09:00Z">
                  <w:rPr>
                    <w:szCs w:val="22"/>
                    <w:lang w:val="da-DK"/>
                  </w:rPr>
                </w:rPrChange>
              </w:rPr>
            </w:pPr>
          </w:p>
        </w:tc>
        <w:tc>
          <w:tcPr>
            <w:tcW w:w="923" w:type="dxa"/>
            <w:tcBorders>
              <w:left w:val="nil"/>
            </w:tcBorders>
            <w:tcPrChange w:id="1336" w:author="Author" w:date="2025-07-24T14:10:00Z">
              <w:tcPr>
                <w:tcW w:w="909" w:type="dxa"/>
                <w:tcBorders>
                  <w:left w:val="nil"/>
                </w:tcBorders>
              </w:tcPr>
            </w:tcPrChange>
          </w:tcPr>
          <w:p w14:paraId="72EB4D8E" w14:textId="77777777" w:rsidR="00447476" w:rsidRPr="00447476" w:rsidRDefault="00447476">
            <w:pPr>
              <w:keepNext/>
              <w:numPr>
                <w:ilvl w:val="12"/>
                <w:numId w:val="0"/>
              </w:numPr>
              <w:ind w:right="-2"/>
              <w:jc w:val="center"/>
              <w:rPr>
                <w:sz w:val="20"/>
                <w:lang w:val="da-DK"/>
                <w:rPrChange w:id="1337" w:author="Author" w:date="2025-07-24T14:09:00Z">
                  <w:rPr>
                    <w:szCs w:val="22"/>
                    <w:lang w:val="da-DK"/>
                  </w:rPr>
                </w:rPrChange>
              </w:rPr>
            </w:pPr>
          </w:p>
        </w:tc>
      </w:tr>
      <w:tr w:rsidR="00447476" w14:paraId="009BC5D7" w14:textId="77777777" w:rsidTr="00447476">
        <w:tblPrEx>
          <w:tblPrExChange w:id="1338" w:author="Author" w:date="2025-07-24T14:08:00Z">
            <w:tblPrEx>
              <w:tblCellMar>
                <w:left w:w="108" w:type="dxa"/>
                <w:right w:w="108" w:type="dxa"/>
              </w:tblCellMar>
            </w:tblPrEx>
          </w:tblPrExChange>
        </w:tblPrEx>
        <w:trPr>
          <w:gridBefore w:val="1"/>
        </w:trPr>
        <w:tc>
          <w:tcPr>
            <w:tcW w:w="9720" w:type="dxa"/>
            <w:gridSpan w:val="12"/>
            <w:tcPrChange w:id="1339" w:author="Author" w:date="2025-07-24T14:08:00Z">
              <w:tcPr>
                <w:tcW w:w="9720" w:type="dxa"/>
                <w:gridSpan w:val="18"/>
              </w:tcPr>
            </w:tcPrChange>
          </w:tcPr>
          <w:p w14:paraId="703D7419" w14:textId="77777777" w:rsidR="00447476" w:rsidRPr="00447476" w:rsidRDefault="00B16AD1">
            <w:pPr>
              <w:keepNext/>
              <w:numPr>
                <w:ilvl w:val="12"/>
                <w:numId w:val="0"/>
              </w:numPr>
              <w:ind w:right="-2"/>
              <w:jc w:val="center"/>
              <w:rPr>
                <w:b/>
                <w:sz w:val="20"/>
                <w:lang w:val="da-DK"/>
                <w:rPrChange w:id="1340" w:author="Author" w:date="2025-07-24T14:09:00Z">
                  <w:rPr>
                    <w:b/>
                    <w:szCs w:val="22"/>
                    <w:lang w:val="da-DK"/>
                  </w:rPr>
                </w:rPrChange>
              </w:rPr>
            </w:pPr>
            <w:r>
              <w:rPr>
                <w:b/>
                <w:sz w:val="20"/>
                <w:lang w:val="da-DK"/>
                <w:rPrChange w:id="1341" w:author="Author" w:date="2025-07-24T14:09:00Z">
                  <w:rPr>
                    <w:b/>
                    <w:szCs w:val="22"/>
                    <w:lang w:val="da-DK"/>
                  </w:rPr>
                </w:rPrChange>
              </w:rPr>
              <w:t>ACR 70</w:t>
            </w:r>
          </w:p>
        </w:tc>
      </w:tr>
      <w:tr w:rsidR="00447476" w14:paraId="154710FC" w14:textId="77777777" w:rsidTr="00447476">
        <w:trPr>
          <w:gridAfter w:val="1"/>
          <w:wAfter w:w="22" w:type="dxa"/>
        </w:trPr>
        <w:tc>
          <w:tcPr>
            <w:tcW w:w="637" w:type="dxa"/>
            <w:gridSpan w:val="2"/>
            <w:tcBorders>
              <w:right w:val="single" w:sz="4" w:space="0" w:color="auto"/>
            </w:tcBorders>
            <w:tcPrChange w:id="1342" w:author="Author" w:date="2025-07-24T14:10:00Z">
              <w:tcPr>
                <w:tcW w:w="637" w:type="dxa"/>
                <w:tcBorders>
                  <w:right w:val="single" w:sz="4" w:space="0" w:color="auto"/>
                </w:tcBorders>
              </w:tcPr>
            </w:tcPrChange>
          </w:tcPr>
          <w:p w14:paraId="73018C2A" w14:textId="77777777" w:rsidR="00447476" w:rsidRPr="00447476" w:rsidRDefault="00B16AD1">
            <w:pPr>
              <w:keepNext/>
              <w:numPr>
                <w:ilvl w:val="12"/>
                <w:numId w:val="0"/>
              </w:numPr>
              <w:ind w:right="-2"/>
              <w:jc w:val="center"/>
              <w:rPr>
                <w:sz w:val="20"/>
                <w:lang w:val="da-DK"/>
                <w:rPrChange w:id="1343" w:author="Author" w:date="2025-07-24T14:09:00Z">
                  <w:rPr>
                    <w:szCs w:val="22"/>
                    <w:lang w:val="da-DK"/>
                  </w:rPr>
                </w:rPrChange>
              </w:rPr>
            </w:pPr>
            <w:r>
              <w:rPr>
                <w:sz w:val="20"/>
                <w:lang w:val="da-DK"/>
                <w:rPrChange w:id="1344" w:author="Author" w:date="2025-07-24T14:09:00Z">
                  <w:rPr>
                    <w:szCs w:val="22"/>
                    <w:lang w:val="da-DK"/>
                  </w:rPr>
                </w:rPrChange>
              </w:rPr>
              <w:t>24</w:t>
            </w:r>
          </w:p>
        </w:tc>
        <w:tc>
          <w:tcPr>
            <w:tcW w:w="891" w:type="dxa"/>
            <w:tcBorders>
              <w:left w:val="single" w:sz="4" w:space="0" w:color="auto"/>
              <w:right w:val="single" w:sz="4" w:space="0" w:color="auto"/>
            </w:tcBorders>
            <w:tcPrChange w:id="1345" w:author="Author" w:date="2025-07-24T14:10:00Z">
              <w:tcPr>
                <w:tcW w:w="891" w:type="dxa"/>
                <w:tcBorders>
                  <w:left w:val="single" w:sz="4" w:space="0" w:color="auto"/>
                  <w:right w:val="single" w:sz="4" w:space="0" w:color="auto"/>
                </w:tcBorders>
              </w:tcPr>
            </w:tcPrChange>
          </w:tcPr>
          <w:p w14:paraId="1D6B16E8" w14:textId="77777777" w:rsidR="00447476" w:rsidRPr="00447476" w:rsidRDefault="00B16AD1">
            <w:pPr>
              <w:keepNext/>
              <w:numPr>
                <w:ilvl w:val="12"/>
                <w:numId w:val="0"/>
              </w:numPr>
              <w:ind w:right="-2"/>
              <w:jc w:val="center"/>
              <w:rPr>
                <w:sz w:val="20"/>
                <w:lang w:val="da-DK"/>
                <w:rPrChange w:id="1346" w:author="Author" w:date="2025-07-24T14:09:00Z">
                  <w:rPr>
                    <w:szCs w:val="22"/>
                    <w:lang w:val="da-DK"/>
                  </w:rPr>
                </w:rPrChange>
              </w:rPr>
            </w:pPr>
            <w:r>
              <w:rPr>
                <w:sz w:val="20"/>
                <w:lang w:val="da-DK"/>
                <w:rPrChange w:id="1347" w:author="Author" w:date="2025-07-24T14:09:00Z">
                  <w:rPr>
                    <w:szCs w:val="22"/>
                    <w:lang w:val="da-DK"/>
                  </w:rPr>
                </w:rPrChange>
              </w:rPr>
              <w:t>28 %**</w:t>
            </w:r>
          </w:p>
        </w:tc>
        <w:tc>
          <w:tcPr>
            <w:tcW w:w="855" w:type="dxa"/>
            <w:tcBorders>
              <w:left w:val="single" w:sz="4" w:space="0" w:color="auto"/>
              <w:right w:val="single" w:sz="4" w:space="0" w:color="auto"/>
            </w:tcBorders>
            <w:tcPrChange w:id="1348" w:author="Author" w:date="2025-07-24T14:10:00Z">
              <w:tcPr>
                <w:tcW w:w="855" w:type="dxa"/>
                <w:gridSpan w:val="2"/>
                <w:tcBorders>
                  <w:left w:val="single" w:sz="4" w:space="0" w:color="auto"/>
                  <w:right w:val="single" w:sz="4" w:space="0" w:color="auto"/>
                </w:tcBorders>
              </w:tcPr>
            </w:tcPrChange>
          </w:tcPr>
          <w:p w14:paraId="305A73A9" w14:textId="77777777" w:rsidR="00447476" w:rsidRPr="00447476" w:rsidRDefault="00B16AD1">
            <w:pPr>
              <w:keepNext/>
              <w:numPr>
                <w:ilvl w:val="12"/>
                <w:numId w:val="0"/>
              </w:numPr>
              <w:ind w:right="-2"/>
              <w:jc w:val="center"/>
              <w:rPr>
                <w:sz w:val="20"/>
                <w:lang w:val="da-DK"/>
                <w:rPrChange w:id="1349" w:author="Author" w:date="2025-07-24T14:09:00Z">
                  <w:rPr>
                    <w:szCs w:val="22"/>
                    <w:lang w:val="da-DK"/>
                  </w:rPr>
                </w:rPrChange>
              </w:rPr>
            </w:pPr>
            <w:r>
              <w:rPr>
                <w:sz w:val="20"/>
                <w:lang w:val="da-DK"/>
                <w:rPrChange w:id="1350" w:author="Author" w:date="2025-07-24T14:09:00Z">
                  <w:rPr>
                    <w:szCs w:val="22"/>
                    <w:lang w:val="da-DK"/>
                  </w:rPr>
                </w:rPrChange>
              </w:rPr>
              <w:t>15 %</w:t>
            </w:r>
          </w:p>
        </w:tc>
        <w:tc>
          <w:tcPr>
            <w:tcW w:w="900" w:type="dxa"/>
            <w:tcBorders>
              <w:left w:val="single" w:sz="4" w:space="0" w:color="auto"/>
              <w:right w:val="single" w:sz="4" w:space="0" w:color="auto"/>
            </w:tcBorders>
            <w:tcPrChange w:id="1351" w:author="Author" w:date="2025-07-24T14:10:00Z">
              <w:tcPr>
                <w:tcW w:w="900" w:type="dxa"/>
                <w:tcBorders>
                  <w:left w:val="single" w:sz="4" w:space="0" w:color="auto"/>
                  <w:right w:val="single" w:sz="4" w:space="0" w:color="auto"/>
                </w:tcBorders>
              </w:tcPr>
            </w:tcPrChange>
          </w:tcPr>
          <w:p w14:paraId="1913E8C6" w14:textId="77777777" w:rsidR="00447476" w:rsidRPr="00447476" w:rsidRDefault="00B16AD1">
            <w:pPr>
              <w:keepNext/>
              <w:numPr>
                <w:ilvl w:val="12"/>
                <w:numId w:val="0"/>
              </w:numPr>
              <w:ind w:right="-2"/>
              <w:jc w:val="center"/>
              <w:rPr>
                <w:sz w:val="20"/>
                <w:lang w:val="da-DK"/>
                <w:rPrChange w:id="1352" w:author="Author" w:date="2025-07-24T14:09:00Z">
                  <w:rPr>
                    <w:szCs w:val="22"/>
                    <w:lang w:val="da-DK"/>
                  </w:rPr>
                </w:rPrChange>
              </w:rPr>
            </w:pPr>
            <w:r>
              <w:rPr>
                <w:sz w:val="20"/>
                <w:lang w:val="da-DK"/>
                <w:rPrChange w:id="1353" w:author="Author" w:date="2025-07-24T14:09:00Z">
                  <w:rPr>
                    <w:szCs w:val="22"/>
                    <w:lang w:val="da-DK"/>
                  </w:rPr>
                </w:rPrChange>
              </w:rPr>
              <w:t>13 %***</w:t>
            </w:r>
          </w:p>
        </w:tc>
        <w:tc>
          <w:tcPr>
            <w:tcW w:w="918" w:type="dxa"/>
            <w:tcBorders>
              <w:left w:val="single" w:sz="4" w:space="0" w:color="auto"/>
              <w:right w:val="single" w:sz="4" w:space="0" w:color="auto"/>
            </w:tcBorders>
            <w:tcPrChange w:id="1354" w:author="Author" w:date="2025-07-24T14:10:00Z">
              <w:tcPr>
                <w:tcW w:w="918" w:type="dxa"/>
                <w:tcBorders>
                  <w:left w:val="single" w:sz="4" w:space="0" w:color="auto"/>
                  <w:right w:val="single" w:sz="4" w:space="0" w:color="auto"/>
                </w:tcBorders>
              </w:tcPr>
            </w:tcPrChange>
          </w:tcPr>
          <w:p w14:paraId="2BD5A742" w14:textId="77777777" w:rsidR="00447476" w:rsidRPr="00447476" w:rsidRDefault="00B16AD1">
            <w:pPr>
              <w:keepNext/>
              <w:numPr>
                <w:ilvl w:val="12"/>
                <w:numId w:val="0"/>
              </w:numPr>
              <w:ind w:right="-2"/>
              <w:jc w:val="center"/>
              <w:rPr>
                <w:sz w:val="20"/>
                <w:lang w:val="da-DK"/>
                <w:rPrChange w:id="1355" w:author="Author" w:date="2025-07-24T14:09:00Z">
                  <w:rPr>
                    <w:szCs w:val="22"/>
                    <w:lang w:val="da-DK"/>
                  </w:rPr>
                </w:rPrChange>
              </w:rPr>
            </w:pPr>
            <w:r>
              <w:rPr>
                <w:sz w:val="20"/>
                <w:lang w:val="da-DK"/>
                <w:rPrChange w:id="1356" w:author="Author" w:date="2025-07-24T14:09:00Z">
                  <w:rPr>
                    <w:szCs w:val="22"/>
                    <w:lang w:val="da-DK"/>
                  </w:rPr>
                </w:rPrChange>
              </w:rPr>
              <w:t>2 %</w:t>
            </w:r>
          </w:p>
        </w:tc>
        <w:tc>
          <w:tcPr>
            <w:tcW w:w="918" w:type="dxa"/>
            <w:tcBorders>
              <w:left w:val="single" w:sz="4" w:space="0" w:color="auto"/>
              <w:right w:val="single" w:sz="4" w:space="0" w:color="auto"/>
            </w:tcBorders>
            <w:tcPrChange w:id="1357" w:author="Author" w:date="2025-07-24T14:10:00Z">
              <w:tcPr>
                <w:tcW w:w="977" w:type="dxa"/>
                <w:gridSpan w:val="3"/>
                <w:tcBorders>
                  <w:left w:val="single" w:sz="4" w:space="0" w:color="auto"/>
                  <w:right w:val="single" w:sz="4" w:space="0" w:color="auto"/>
                </w:tcBorders>
              </w:tcPr>
            </w:tcPrChange>
          </w:tcPr>
          <w:p w14:paraId="3E7E52B6" w14:textId="77777777" w:rsidR="00447476" w:rsidRPr="00447476" w:rsidRDefault="00B16AD1">
            <w:pPr>
              <w:keepNext/>
              <w:numPr>
                <w:ilvl w:val="12"/>
                <w:numId w:val="0"/>
              </w:numPr>
              <w:ind w:right="-2"/>
              <w:jc w:val="center"/>
              <w:rPr>
                <w:sz w:val="20"/>
                <w:lang w:val="da-DK"/>
                <w:rPrChange w:id="1358" w:author="Author" w:date="2025-07-24T14:09:00Z">
                  <w:rPr>
                    <w:szCs w:val="22"/>
                    <w:lang w:val="da-DK"/>
                  </w:rPr>
                </w:rPrChange>
              </w:rPr>
            </w:pPr>
            <w:r>
              <w:rPr>
                <w:sz w:val="20"/>
                <w:lang w:val="da-DK"/>
                <w:rPrChange w:id="1359" w:author="Author" w:date="2025-07-24T14:09:00Z">
                  <w:rPr>
                    <w:szCs w:val="22"/>
                    <w:lang w:val="da-DK"/>
                  </w:rPr>
                </w:rPrChange>
              </w:rPr>
              <w:t>22 %***</w:t>
            </w:r>
          </w:p>
        </w:tc>
        <w:tc>
          <w:tcPr>
            <w:tcW w:w="837" w:type="dxa"/>
            <w:tcBorders>
              <w:left w:val="single" w:sz="4" w:space="0" w:color="auto"/>
            </w:tcBorders>
            <w:tcPrChange w:id="1360" w:author="Author" w:date="2025-07-24T14:10:00Z">
              <w:tcPr>
                <w:tcW w:w="908" w:type="dxa"/>
                <w:gridSpan w:val="2"/>
                <w:tcBorders>
                  <w:left w:val="single" w:sz="4" w:space="0" w:color="auto"/>
                </w:tcBorders>
              </w:tcPr>
            </w:tcPrChange>
          </w:tcPr>
          <w:p w14:paraId="0F37F1C1" w14:textId="77777777" w:rsidR="00447476" w:rsidRPr="00447476" w:rsidRDefault="00B16AD1">
            <w:pPr>
              <w:keepNext/>
              <w:numPr>
                <w:ilvl w:val="12"/>
                <w:numId w:val="0"/>
              </w:numPr>
              <w:ind w:right="-2"/>
              <w:jc w:val="center"/>
              <w:rPr>
                <w:sz w:val="20"/>
                <w:lang w:val="da-DK"/>
                <w:rPrChange w:id="1361" w:author="Author" w:date="2025-07-24T14:09:00Z">
                  <w:rPr>
                    <w:szCs w:val="22"/>
                    <w:lang w:val="da-DK"/>
                  </w:rPr>
                </w:rPrChange>
              </w:rPr>
            </w:pPr>
            <w:r>
              <w:rPr>
                <w:sz w:val="20"/>
                <w:lang w:val="da-DK"/>
                <w:rPrChange w:id="1362" w:author="Author" w:date="2025-07-24T14:09:00Z">
                  <w:rPr>
                    <w:szCs w:val="22"/>
                    <w:lang w:val="da-DK"/>
                  </w:rPr>
                </w:rPrChange>
              </w:rPr>
              <w:t>2 %</w:t>
            </w:r>
          </w:p>
        </w:tc>
        <w:tc>
          <w:tcPr>
            <w:tcW w:w="995" w:type="dxa"/>
            <w:tcBorders>
              <w:left w:val="nil"/>
            </w:tcBorders>
            <w:tcPrChange w:id="1363" w:author="Author" w:date="2025-07-24T14:10:00Z">
              <w:tcPr>
                <w:tcW w:w="909" w:type="dxa"/>
                <w:gridSpan w:val="2"/>
                <w:tcBorders>
                  <w:left w:val="nil"/>
                </w:tcBorders>
              </w:tcPr>
            </w:tcPrChange>
          </w:tcPr>
          <w:p w14:paraId="70422039" w14:textId="77777777" w:rsidR="00447476" w:rsidRPr="00447476" w:rsidRDefault="00B16AD1">
            <w:pPr>
              <w:keepNext/>
              <w:numPr>
                <w:ilvl w:val="12"/>
                <w:numId w:val="0"/>
              </w:numPr>
              <w:ind w:right="-2"/>
              <w:jc w:val="center"/>
              <w:rPr>
                <w:sz w:val="20"/>
                <w:lang w:val="da-DK"/>
                <w:rPrChange w:id="1364" w:author="Author" w:date="2025-07-24T14:09:00Z">
                  <w:rPr>
                    <w:szCs w:val="22"/>
                    <w:lang w:val="da-DK"/>
                  </w:rPr>
                </w:rPrChange>
              </w:rPr>
            </w:pPr>
            <w:r>
              <w:rPr>
                <w:sz w:val="20"/>
                <w:lang w:val="da-DK"/>
                <w:rPrChange w:id="1365" w:author="Author" w:date="2025-07-24T14:09:00Z">
                  <w:rPr>
                    <w:szCs w:val="22"/>
                    <w:lang w:val="da-DK"/>
                  </w:rPr>
                </w:rPrChange>
              </w:rPr>
              <w:t>21 %***</w:t>
            </w:r>
          </w:p>
        </w:tc>
        <w:tc>
          <w:tcPr>
            <w:tcW w:w="949" w:type="dxa"/>
            <w:tcBorders>
              <w:left w:val="nil"/>
            </w:tcBorders>
            <w:tcPrChange w:id="1366" w:author="Author" w:date="2025-07-24T14:10:00Z">
              <w:tcPr>
                <w:tcW w:w="908" w:type="dxa"/>
                <w:gridSpan w:val="2"/>
                <w:tcBorders>
                  <w:left w:val="nil"/>
                </w:tcBorders>
              </w:tcPr>
            </w:tcPrChange>
          </w:tcPr>
          <w:p w14:paraId="33DB23DE" w14:textId="77777777" w:rsidR="00447476" w:rsidRPr="00447476" w:rsidRDefault="00B16AD1">
            <w:pPr>
              <w:keepNext/>
              <w:numPr>
                <w:ilvl w:val="12"/>
                <w:numId w:val="0"/>
              </w:numPr>
              <w:ind w:right="-2"/>
              <w:jc w:val="center"/>
              <w:rPr>
                <w:sz w:val="20"/>
                <w:lang w:val="da-DK"/>
                <w:rPrChange w:id="1367" w:author="Author" w:date="2025-07-24T14:09:00Z">
                  <w:rPr>
                    <w:szCs w:val="22"/>
                    <w:lang w:val="da-DK"/>
                  </w:rPr>
                </w:rPrChange>
              </w:rPr>
            </w:pPr>
            <w:r>
              <w:rPr>
                <w:sz w:val="20"/>
                <w:lang w:val="da-DK"/>
                <w:rPrChange w:id="1368" w:author="Author" w:date="2025-07-24T14:09:00Z">
                  <w:rPr>
                    <w:szCs w:val="22"/>
                    <w:lang w:val="da-DK"/>
                  </w:rPr>
                </w:rPrChange>
              </w:rPr>
              <w:t>3 %</w:t>
            </w:r>
          </w:p>
        </w:tc>
        <w:tc>
          <w:tcPr>
            <w:tcW w:w="897" w:type="dxa"/>
            <w:tcBorders>
              <w:left w:val="nil"/>
            </w:tcBorders>
            <w:tcPrChange w:id="1369" w:author="Author" w:date="2025-07-24T14:10:00Z">
              <w:tcPr>
                <w:tcW w:w="908" w:type="dxa"/>
                <w:gridSpan w:val="2"/>
                <w:tcBorders>
                  <w:left w:val="nil"/>
                </w:tcBorders>
              </w:tcPr>
            </w:tcPrChange>
          </w:tcPr>
          <w:p w14:paraId="78FBCA8B" w14:textId="77777777" w:rsidR="00447476" w:rsidRPr="00447476" w:rsidRDefault="00B16AD1">
            <w:pPr>
              <w:keepNext/>
              <w:numPr>
                <w:ilvl w:val="12"/>
                <w:numId w:val="0"/>
              </w:numPr>
              <w:ind w:right="-2"/>
              <w:jc w:val="center"/>
              <w:rPr>
                <w:sz w:val="20"/>
                <w:lang w:val="da-DK"/>
                <w:rPrChange w:id="1370" w:author="Author" w:date="2025-07-24T14:09:00Z">
                  <w:rPr>
                    <w:szCs w:val="22"/>
                    <w:lang w:val="da-DK"/>
                  </w:rPr>
                </w:rPrChange>
              </w:rPr>
            </w:pPr>
            <w:r>
              <w:rPr>
                <w:sz w:val="20"/>
                <w:lang w:val="da-DK"/>
                <w:rPrChange w:id="1371" w:author="Author" w:date="2025-07-24T14:09:00Z">
                  <w:rPr>
                    <w:szCs w:val="22"/>
                    <w:lang w:val="da-DK"/>
                  </w:rPr>
                </w:rPrChange>
              </w:rPr>
              <w:t>12 %**</w:t>
            </w:r>
          </w:p>
        </w:tc>
        <w:tc>
          <w:tcPr>
            <w:tcW w:w="923" w:type="dxa"/>
            <w:tcBorders>
              <w:left w:val="nil"/>
            </w:tcBorders>
            <w:tcPrChange w:id="1372" w:author="Author" w:date="2025-07-24T14:10:00Z">
              <w:tcPr>
                <w:tcW w:w="909" w:type="dxa"/>
                <w:tcBorders>
                  <w:left w:val="nil"/>
                </w:tcBorders>
              </w:tcPr>
            </w:tcPrChange>
          </w:tcPr>
          <w:p w14:paraId="6E9640F6" w14:textId="77777777" w:rsidR="00447476" w:rsidRPr="00447476" w:rsidRDefault="00B16AD1">
            <w:pPr>
              <w:keepNext/>
              <w:numPr>
                <w:ilvl w:val="12"/>
                <w:numId w:val="0"/>
              </w:numPr>
              <w:ind w:right="-2"/>
              <w:jc w:val="center"/>
              <w:rPr>
                <w:sz w:val="20"/>
                <w:lang w:val="da-DK"/>
                <w:rPrChange w:id="1373" w:author="Author" w:date="2025-07-24T14:09:00Z">
                  <w:rPr>
                    <w:szCs w:val="22"/>
                    <w:lang w:val="da-DK"/>
                  </w:rPr>
                </w:rPrChange>
              </w:rPr>
            </w:pPr>
            <w:r>
              <w:rPr>
                <w:sz w:val="20"/>
                <w:lang w:val="da-DK"/>
                <w:rPrChange w:id="1374" w:author="Author" w:date="2025-07-24T14:09:00Z">
                  <w:rPr>
                    <w:szCs w:val="22"/>
                    <w:lang w:val="da-DK"/>
                  </w:rPr>
                </w:rPrChange>
              </w:rPr>
              <w:t>1 %</w:t>
            </w:r>
          </w:p>
        </w:tc>
      </w:tr>
      <w:tr w:rsidR="00447476" w14:paraId="3E86BD66" w14:textId="77777777" w:rsidTr="00447476">
        <w:trPr>
          <w:gridAfter w:val="1"/>
          <w:wAfter w:w="22" w:type="dxa"/>
        </w:trPr>
        <w:tc>
          <w:tcPr>
            <w:tcW w:w="637" w:type="dxa"/>
            <w:gridSpan w:val="2"/>
            <w:tcPrChange w:id="1375" w:author="Author" w:date="2025-07-24T14:10:00Z">
              <w:tcPr>
                <w:tcW w:w="637" w:type="dxa"/>
              </w:tcPr>
            </w:tcPrChange>
          </w:tcPr>
          <w:p w14:paraId="62635183" w14:textId="77777777" w:rsidR="00447476" w:rsidRPr="00447476" w:rsidRDefault="00B16AD1">
            <w:pPr>
              <w:keepNext/>
              <w:numPr>
                <w:ilvl w:val="12"/>
                <w:numId w:val="0"/>
              </w:numPr>
              <w:ind w:right="-2"/>
              <w:jc w:val="center"/>
              <w:rPr>
                <w:sz w:val="20"/>
                <w:lang w:val="da-DK"/>
                <w:rPrChange w:id="1376" w:author="Author" w:date="2025-07-24T14:09:00Z">
                  <w:rPr>
                    <w:szCs w:val="22"/>
                    <w:lang w:val="da-DK"/>
                  </w:rPr>
                </w:rPrChange>
              </w:rPr>
            </w:pPr>
            <w:r>
              <w:rPr>
                <w:sz w:val="20"/>
                <w:lang w:val="da-DK"/>
                <w:rPrChange w:id="1377" w:author="Author" w:date="2025-07-24T14:09:00Z">
                  <w:rPr>
                    <w:szCs w:val="22"/>
                    <w:lang w:val="da-DK"/>
                  </w:rPr>
                </w:rPrChange>
              </w:rPr>
              <w:t>52</w:t>
            </w:r>
          </w:p>
        </w:tc>
        <w:tc>
          <w:tcPr>
            <w:tcW w:w="891" w:type="dxa"/>
            <w:tcBorders>
              <w:right w:val="nil"/>
            </w:tcBorders>
            <w:tcPrChange w:id="1378" w:author="Author" w:date="2025-07-24T14:10:00Z">
              <w:tcPr>
                <w:tcW w:w="891" w:type="dxa"/>
                <w:tcBorders>
                  <w:right w:val="nil"/>
                </w:tcBorders>
              </w:tcPr>
            </w:tcPrChange>
          </w:tcPr>
          <w:p w14:paraId="173AF0C0" w14:textId="77777777" w:rsidR="00447476" w:rsidRPr="00447476" w:rsidRDefault="00447476">
            <w:pPr>
              <w:keepNext/>
              <w:numPr>
                <w:ilvl w:val="12"/>
                <w:numId w:val="0"/>
              </w:numPr>
              <w:ind w:right="-2"/>
              <w:jc w:val="center"/>
              <w:rPr>
                <w:sz w:val="20"/>
                <w:lang w:val="da-DK"/>
                <w:rPrChange w:id="1379" w:author="Author" w:date="2025-07-24T14:09:00Z">
                  <w:rPr>
                    <w:szCs w:val="22"/>
                    <w:lang w:val="da-DK"/>
                  </w:rPr>
                </w:rPrChange>
              </w:rPr>
            </w:pPr>
          </w:p>
        </w:tc>
        <w:tc>
          <w:tcPr>
            <w:tcW w:w="855" w:type="dxa"/>
            <w:tcBorders>
              <w:left w:val="nil"/>
            </w:tcBorders>
            <w:tcPrChange w:id="1380" w:author="Author" w:date="2025-07-24T14:10:00Z">
              <w:tcPr>
                <w:tcW w:w="855" w:type="dxa"/>
                <w:gridSpan w:val="2"/>
                <w:tcBorders>
                  <w:left w:val="nil"/>
                </w:tcBorders>
              </w:tcPr>
            </w:tcPrChange>
          </w:tcPr>
          <w:p w14:paraId="4B32A747" w14:textId="77777777" w:rsidR="00447476" w:rsidRPr="00447476" w:rsidRDefault="00447476">
            <w:pPr>
              <w:keepNext/>
              <w:numPr>
                <w:ilvl w:val="12"/>
                <w:numId w:val="0"/>
              </w:numPr>
              <w:ind w:right="-2"/>
              <w:jc w:val="center"/>
              <w:rPr>
                <w:sz w:val="20"/>
                <w:lang w:val="da-DK"/>
                <w:rPrChange w:id="1381" w:author="Author" w:date="2025-07-24T14:09:00Z">
                  <w:rPr>
                    <w:szCs w:val="22"/>
                    <w:lang w:val="da-DK"/>
                  </w:rPr>
                </w:rPrChange>
              </w:rPr>
            </w:pPr>
          </w:p>
        </w:tc>
        <w:tc>
          <w:tcPr>
            <w:tcW w:w="900" w:type="dxa"/>
            <w:tcPrChange w:id="1382" w:author="Author" w:date="2025-07-24T14:10:00Z">
              <w:tcPr>
                <w:tcW w:w="900" w:type="dxa"/>
              </w:tcPr>
            </w:tcPrChange>
          </w:tcPr>
          <w:p w14:paraId="71482B1A" w14:textId="77777777" w:rsidR="00447476" w:rsidRPr="00447476" w:rsidRDefault="00B16AD1">
            <w:pPr>
              <w:keepNext/>
              <w:numPr>
                <w:ilvl w:val="12"/>
                <w:numId w:val="0"/>
              </w:numPr>
              <w:ind w:right="-2"/>
              <w:jc w:val="center"/>
              <w:rPr>
                <w:sz w:val="20"/>
                <w:lang w:val="da-DK"/>
                <w:rPrChange w:id="1383" w:author="Author" w:date="2025-07-24T14:09:00Z">
                  <w:rPr>
                    <w:szCs w:val="22"/>
                    <w:lang w:val="da-DK"/>
                  </w:rPr>
                </w:rPrChange>
              </w:rPr>
            </w:pPr>
            <w:r>
              <w:rPr>
                <w:sz w:val="20"/>
                <w:lang w:val="da-DK"/>
                <w:rPrChange w:id="1384" w:author="Author" w:date="2025-07-24T14:09:00Z">
                  <w:rPr>
                    <w:szCs w:val="22"/>
                    <w:lang w:val="da-DK"/>
                  </w:rPr>
                </w:rPrChange>
              </w:rPr>
              <w:t>20 %***</w:t>
            </w:r>
          </w:p>
        </w:tc>
        <w:tc>
          <w:tcPr>
            <w:tcW w:w="918" w:type="dxa"/>
            <w:tcPrChange w:id="1385" w:author="Author" w:date="2025-07-24T14:10:00Z">
              <w:tcPr>
                <w:tcW w:w="918" w:type="dxa"/>
              </w:tcPr>
            </w:tcPrChange>
          </w:tcPr>
          <w:p w14:paraId="78AA7C41" w14:textId="77777777" w:rsidR="00447476" w:rsidRPr="00447476" w:rsidRDefault="00B16AD1">
            <w:pPr>
              <w:keepNext/>
              <w:numPr>
                <w:ilvl w:val="12"/>
                <w:numId w:val="0"/>
              </w:numPr>
              <w:ind w:right="-2"/>
              <w:jc w:val="center"/>
              <w:rPr>
                <w:sz w:val="20"/>
                <w:lang w:val="da-DK"/>
                <w:rPrChange w:id="1386" w:author="Author" w:date="2025-07-24T14:09:00Z">
                  <w:rPr>
                    <w:szCs w:val="22"/>
                    <w:lang w:val="da-DK"/>
                  </w:rPr>
                </w:rPrChange>
              </w:rPr>
            </w:pPr>
            <w:r>
              <w:rPr>
                <w:sz w:val="20"/>
                <w:lang w:val="da-DK"/>
                <w:rPrChange w:id="1387" w:author="Author" w:date="2025-07-24T14:09:00Z">
                  <w:rPr>
                    <w:szCs w:val="22"/>
                    <w:lang w:val="da-DK"/>
                  </w:rPr>
                </w:rPrChange>
              </w:rPr>
              <w:t>4 %</w:t>
            </w:r>
          </w:p>
        </w:tc>
        <w:tc>
          <w:tcPr>
            <w:tcW w:w="918" w:type="dxa"/>
            <w:tcBorders>
              <w:right w:val="nil"/>
            </w:tcBorders>
            <w:tcPrChange w:id="1388" w:author="Author" w:date="2025-07-24T14:10:00Z">
              <w:tcPr>
                <w:tcW w:w="977" w:type="dxa"/>
                <w:gridSpan w:val="3"/>
                <w:tcBorders>
                  <w:right w:val="nil"/>
                </w:tcBorders>
              </w:tcPr>
            </w:tcPrChange>
          </w:tcPr>
          <w:p w14:paraId="3F6DB489" w14:textId="77777777" w:rsidR="00447476" w:rsidRPr="00447476" w:rsidRDefault="00447476">
            <w:pPr>
              <w:keepNext/>
              <w:numPr>
                <w:ilvl w:val="12"/>
                <w:numId w:val="0"/>
              </w:numPr>
              <w:ind w:right="-2"/>
              <w:jc w:val="center"/>
              <w:rPr>
                <w:sz w:val="20"/>
                <w:lang w:val="da-DK"/>
                <w:rPrChange w:id="1389" w:author="Author" w:date="2025-07-24T14:09:00Z">
                  <w:rPr>
                    <w:szCs w:val="22"/>
                    <w:lang w:val="da-DK"/>
                  </w:rPr>
                </w:rPrChange>
              </w:rPr>
            </w:pPr>
          </w:p>
        </w:tc>
        <w:tc>
          <w:tcPr>
            <w:tcW w:w="837" w:type="dxa"/>
            <w:tcBorders>
              <w:left w:val="nil"/>
            </w:tcBorders>
            <w:tcPrChange w:id="1390" w:author="Author" w:date="2025-07-24T14:10:00Z">
              <w:tcPr>
                <w:tcW w:w="908" w:type="dxa"/>
                <w:gridSpan w:val="2"/>
                <w:tcBorders>
                  <w:left w:val="nil"/>
                </w:tcBorders>
              </w:tcPr>
            </w:tcPrChange>
          </w:tcPr>
          <w:p w14:paraId="6EB3CD66" w14:textId="77777777" w:rsidR="00447476" w:rsidRPr="00447476" w:rsidRDefault="00447476">
            <w:pPr>
              <w:keepNext/>
              <w:numPr>
                <w:ilvl w:val="12"/>
                <w:numId w:val="0"/>
              </w:numPr>
              <w:ind w:right="-2"/>
              <w:jc w:val="center"/>
              <w:rPr>
                <w:sz w:val="20"/>
                <w:lang w:val="da-DK"/>
                <w:rPrChange w:id="1391" w:author="Author" w:date="2025-07-24T14:09:00Z">
                  <w:rPr>
                    <w:szCs w:val="22"/>
                    <w:lang w:val="da-DK"/>
                  </w:rPr>
                </w:rPrChange>
              </w:rPr>
            </w:pPr>
          </w:p>
        </w:tc>
        <w:tc>
          <w:tcPr>
            <w:tcW w:w="995" w:type="dxa"/>
            <w:tcBorders>
              <w:left w:val="nil"/>
            </w:tcBorders>
            <w:tcPrChange w:id="1392" w:author="Author" w:date="2025-07-24T14:10:00Z">
              <w:tcPr>
                <w:tcW w:w="909" w:type="dxa"/>
                <w:gridSpan w:val="2"/>
                <w:tcBorders>
                  <w:left w:val="nil"/>
                </w:tcBorders>
              </w:tcPr>
            </w:tcPrChange>
          </w:tcPr>
          <w:p w14:paraId="02DBB5E6" w14:textId="77777777" w:rsidR="00447476" w:rsidRPr="00447476" w:rsidRDefault="00447476">
            <w:pPr>
              <w:keepNext/>
              <w:numPr>
                <w:ilvl w:val="12"/>
                <w:numId w:val="0"/>
              </w:numPr>
              <w:ind w:right="-2"/>
              <w:jc w:val="center"/>
              <w:rPr>
                <w:sz w:val="20"/>
                <w:lang w:val="da-DK"/>
                <w:rPrChange w:id="1393" w:author="Author" w:date="2025-07-24T14:09:00Z">
                  <w:rPr>
                    <w:szCs w:val="22"/>
                    <w:lang w:val="da-DK"/>
                  </w:rPr>
                </w:rPrChange>
              </w:rPr>
            </w:pPr>
          </w:p>
        </w:tc>
        <w:tc>
          <w:tcPr>
            <w:tcW w:w="949" w:type="dxa"/>
            <w:tcBorders>
              <w:left w:val="nil"/>
            </w:tcBorders>
            <w:tcPrChange w:id="1394" w:author="Author" w:date="2025-07-24T14:10:00Z">
              <w:tcPr>
                <w:tcW w:w="908" w:type="dxa"/>
                <w:gridSpan w:val="2"/>
                <w:tcBorders>
                  <w:left w:val="nil"/>
                </w:tcBorders>
              </w:tcPr>
            </w:tcPrChange>
          </w:tcPr>
          <w:p w14:paraId="41DDE523" w14:textId="77777777" w:rsidR="00447476" w:rsidRPr="00447476" w:rsidRDefault="00447476">
            <w:pPr>
              <w:keepNext/>
              <w:numPr>
                <w:ilvl w:val="12"/>
                <w:numId w:val="0"/>
              </w:numPr>
              <w:ind w:right="-2"/>
              <w:jc w:val="center"/>
              <w:rPr>
                <w:sz w:val="20"/>
                <w:lang w:val="da-DK"/>
                <w:rPrChange w:id="1395" w:author="Author" w:date="2025-07-24T14:09:00Z">
                  <w:rPr>
                    <w:szCs w:val="22"/>
                    <w:lang w:val="da-DK"/>
                  </w:rPr>
                </w:rPrChange>
              </w:rPr>
            </w:pPr>
          </w:p>
        </w:tc>
        <w:tc>
          <w:tcPr>
            <w:tcW w:w="897" w:type="dxa"/>
            <w:tcBorders>
              <w:left w:val="nil"/>
            </w:tcBorders>
            <w:tcPrChange w:id="1396" w:author="Author" w:date="2025-07-24T14:10:00Z">
              <w:tcPr>
                <w:tcW w:w="908" w:type="dxa"/>
                <w:gridSpan w:val="2"/>
                <w:tcBorders>
                  <w:left w:val="nil"/>
                </w:tcBorders>
              </w:tcPr>
            </w:tcPrChange>
          </w:tcPr>
          <w:p w14:paraId="78AC4C7A" w14:textId="77777777" w:rsidR="00447476" w:rsidRPr="00447476" w:rsidRDefault="00447476">
            <w:pPr>
              <w:keepNext/>
              <w:numPr>
                <w:ilvl w:val="12"/>
                <w:numId w:val="0"/>
              </w:numPr>
              <w:ind w:right="-2"/>
              <w:jc w:val="center"/>
              <w:rPr>
                <w:sz w:val="20"/>
                <w:lang w:val="da-DK"/>
                <w:rPrChange w:id="1397" w:author="Author" w:date="2025-07-24T14:09:00Z">
                  <w:rPr>
                    <w:szCs w:val="22"/>
                    <w:lang w:val="da-DK"/>
                  </w:rPr>
                </w:rPrChange>
              </w:rPr>
            </w:pPr>
          </w:p>
        </w:tc>
        <w:tc>
          <w:tcPr>
            <w:tcW w:w="923" w:type="dxa"/>
            <w:tcBorders>
              <w:left w:val="nil"/>
            </w:tcBorders>
            <w:tcPrChange w:id="1398" w:author="Author" w:date="2025-07-24T14:10:00Z">
              <w:tcPr>
                <w:tcW w:w="909" w:type="dxa"/>
                <w:tcBorders>
                  <w:left w:val="nil"/>
                </w:tcBorders>
              </w:tcPr>
            </w:tcPrChange>
          </w:tcPr>
          <w:p w14:paraId="04FED039" w14:textId="77777777" w:rsidR="00447476" w:rsidRPr="00447476" w:rsidRDefault="00447476">
            <w:pPr>
              <w:keepNext/>
              <w:numPr>
                <w:ilvl w:val="12"/>
                <w:numId w:val="0"/>
              </w:numPr>
              <w:ind w:right="-2"/>
              <w:jc w:val="center"/>
              <w:rPr>
                <w:sz w:val="20"/>
                <w:lang w:val="da-DK"/>
                <w:rPrChange w:id="1399" w:author="Author" w:date="2025-07-24T14:09:00Z">
                  <w:rPr>
                    <w:szCs w:val="22"/>
                    <w:lang w:val="da-DK"/>
                  </w:rPr>
                </w:rPrChange>
              </w:rPr>
            </w:pPr>
          </w:p>
        </w:tc>
      </w:tr>
    </w:tbl>
    <w:p w14:paraId="521CCFB7" w14:textId="77777777" w:rsidR="00447476" w:rsidRDefault="00B16AD1">
      <w:pPr>
        <w:numPr>
          <w:ilvl w:val="12"/>
          <w:numId w:val="0"/>
        </w:numPr>
        <w:ind w:right="-2"/>
        <w:rPr>
          <w:sz w:val="18"/>
          <w:szCs w:val="18"/>
        </w:rPr>
      </w:pPr>
      <w:r>
        <w:rPr>
          <w:sz w:val="18"/>
          <w:szCs w:val="18"/>
        </w:rPr>
        <w:t>ACR</w:t>
      </w:r>
      <w:r>
        <w:rPr>
          <w:sz w:val="18"/>
          <w:szCs w:val="18"/>
        </w:rPr>
        <w:tab/>
      </w:r>
      <w:r>
        <w:rPr>
          <w:sz w:val="18"/>
          <w:szCs w:val="18"/>
        </w:rPr>
        <w:tab/>
        <w:t xml:space="preserve">- </w:t>
      </w:r>
      <w:bookmarkStart w:id="1400" w:name="_Hlk174631459"/>
      <w:r>
        <w:rPr>
          <w:sz w:val="18"/>
          <w:szCs w:val="18"/>
        </w:rPr>
        <w:t>American College of Rheumatology (ACR)-kriterierne</w:t>
      </w:r>
      <w:bookmarkEnd w:id="1400"/>
    </w:p>
    <w:p w14:paraId="36597B45" w14:textId="77777777" w:rsidR="00447476" w:rsidRDefault="00B16AD1">
      <w:pPr>
        <w:numPr>
          <w:ilvl w:val="12"/>
          <w:numId w:val="0"/>
        </w:numPr>
        <w:ind w:right="-2"/>
        <w:rPr>
          <w:sz w:val="18"/>
          <w:szCs w:val="18"/>
          <w:lang w:val="da-DK"/>
        </w:rPr>
      </w:pPr>
      <w:r>
        <w:rPr>
          <w:sz w:val="18"/>
          <w:szCs w:val="18"/>
          <w:lang w:val="da-DK"/>
        </w:rPr>
        <w:t xml:space="preserve">TCZ </w:t>
      </w:r>
      <w:r>
        <w:rPr>
          <w:sz w:val="18"/>
          <w:szCs w:val="18"/>
          <w:lang w:val="da-DK"/>
        </w:rPr>
        <w:tab/>
      </w:r>
      <w:r>
        <w:rPr>
          <w:sz w:val="18"/>
          <w:szCs w:val="18"/>
          <w:lang w:val="da-DK"/>
        </w:rPr>
        <w:tab/>
        <w:t>- Tocilizumab</w:t>
      </w:r>
    </w:p>
    <w:p w14:paraId="21DACD1A" w14:textId="77777777" w:rsidR="00447476" w:rsidRDefault="00B16AD1">
      <w:pPr>
        <w:numPr>
          <w:ilvl w:val="12"/>
          <w:numId w:val="0"/>
        </w:numPr>
        <w:ind w:right="-2"/>
        <w:rPr>
          <w:sz w:val="18"/>
          <w:szCs w:val="18"/>
          <w:lang w:val="da-DK"/>
        </w:rPr>
      </w:pPr>
      <w:r>
        <w:rPr>
          <w:sz w:val="18"/>
          <w:szCs w:val="18"/>
          <w:lang w:val="da-DK"/>
        </w:rPr>
        <w:t>MTX</w:t>
      </w:r>
      <w:r>
        <w:rPr>
          <w:sz w:val="18"/>
          <w:szCs w:val="18"/>
          <w:lang w:val="da-DK"/>
        </w:rPr>
        <w:tab/>
      </w:r>
      <w:r>
        <w:rPr>
          <w:sz w:val="18"/>
          <w:szCs w:val="18"/>
          <w:lang w:val="da-DK"/>
        </w:rPr>
        <w:tab/>
        <w:t>- Methotrexat</w:t>
      </w:r>
    </w:p>
    <w:p w14:paraId="61FB196A" w14:textId="77777777" w:rsidR="00447476" w:rsidRDefault="00B16AD1">
      <w:pPr>
        <w:numPr>
          <w:ilvl w:val="12"/>
          <w:numId w:val="0"/>
        </w:numPr>
        <w:ind w:right="-2"/>
        <w:rPr>
          <w:sz w:val="18"/>
          <w:szCs w:val="18"/>
          <w:lang w:val="da-DK"/>
        </w:rPr>
      </w:pPr>
      <w:r>
        <w:rPr>
          <w:sz w:val="18"/>
          <w:szCs w:val="18"/>
          <w:lang w:val="da-DK"/>
        </w:rPr>
        <w:t xml:space="preserve">DMARD </w:t>
      </w:r>
      <w:r>
        <w:rPr>
          <w:sz w:val="18"/>
          <w:szCs w:val="18"/>
          <w:lang w:val="da-DK"/>
        </w:rPr>
        <w:tab/>
        <w:t xml:space="preserve">- Sygdomsmodificerende antireumatisk </w:t>
      </w:r>
      <w:ins w:id="1401" w:author="SNC" w:date="2025-07-28T13:42:00Z">
        <w:r>
          <w:rPr>
            <w:sz w:val="18"/>
            <w:szCs w:val="18"/>
            <w:lang w:val="da-DK"/>
          </w:rPr>
          <w:t>læge</w:t>
        </w:r>
      </w:ins>
      <w:r>
        <w:rPr>
          <w:sz w:val="18"/>
          <w:szCs w:val="18"/>
          <w:lang w:val="da-DK"/>
        </w:rPr>
        <w:t>middel</w:t>
      </w:r>
    </w:p>
    <w:p w14:paraId="790ACF78" w14:textId="77777777" w:rsidR="00447476" w:rsidRPr="00AE2266" w:rsidRDefault="00B16AD1">
      <w:pPr>
        <w:numPr>
          <w:ilvl w:val="12"/>
          <w:numId w:val="0"/>
        </w:numPr>
        <w:rPr>
          <w:i/>
          <w:iCs/>
          <w:sz w:val="18"/>
          <w:szCs w:val="18"/>
          <w:rPrChange w:id="1402" w:author="MS Linguistic Review, DKMA" w:date="2026-03-15T10:33:00Z">
            <w:rPr>
              <w:i/>
              <w:iCs/>
              <w:sz w:val="18"/>
              <w:szCs w:val="18"/>
              <w:lang w:val="da-DK"/>
            </w:rPr>
          </w:rPrChange>
        </w:rPr>
      </w:pPr>
      <w:r w:rsidRPr="00AE2266">
        <w:rPr>
          <w:i/>
          <w:iCs/>
          <w:sz w:val="18"/>
          <w:szCs w:val="18"/>
          <w:rPrChange w:id="1403" w:author="MS Linguistic Review, DKMA" w:date="2026-03-15T10:33:00Z">
            <w:rPr>
              <w:i/>
              <w:iCs/>
              <w:sz w:val="18"/>
              <w:szCs w:val="18"/>
              <w:lang w:val="da-DK"/>
            </w:rPr>
          </w:rPrChange>
        </w:rPr>
        <w:t xml:space="preserve">** </w:t>
      </w:r>
      <w:r w:rsidRPr="00AE2266">
        <w:rPr>
          <w:i/>
          <w:iCs/>
          <w:sz w:val="18"/>
          <w:szCs w:val="18"/>
          <w:rPrChange w:id="1404" w:author="MS Linguistic Review, DKMA" w:date="2026-03-15T10:33:00Z">
            <w:rPr>
              <w:i/>
              <w:iCs/>
              <w:sz w:val="18"/>
              <w:szCs w:val="18"/>
              <w:lang w:val="da-DK"/>
            </w:rPr>
          </w:rPrChange>
        </w:rPr>
        <w:tab/>
      </w:r>
      <w:r w:rsidRPr="00AE2266">
        <w:rPr>
          <w:i/>
          <w:iCs/>
          <w:sz w:val="18"/>
          <w:szCs w:val="18"/>
          <w:rPrChange w:id="1405" w:author="MS Linguistic Review, DKMA" w:date="2026-03-15T10:33:00Z">
            <w:rPr>
              <w:i/>
              <w:iCs/>
              <w:sz w:val="18"/>
              <w:szCs w:val="18"/>
              <w:lang w:val="da-DK"/>
            </w:rPr>
          </w:rPrChange>
        </w:rPr>
        <w:tab/>
        <w:t>- p</w:t>
      </w:r>
      <w:r w:rsidRPr="00AE2266">
        <w:rPr>
          <w:sz w:val="18"/>
          <w:szCs w:val="18"/>
          <w:rPrChange w:id="1406" w:author="MS Linguistic Review, DKMA" w:date="2026-03-15T10:33:00Z">
            <w:rPr>
              <w:sz w:val="18"/>
              <w:szCs w:val="18"/>
              <w:lang w:val="da-DK"/>
            </w:rPr>
          </w:rPrChange>
        </w:rPr>
        <w:t> </w:t>
      </w:r>
      <w:r>
        <w:rPr>
          <w:sz w:val="18"/>
          <w:szCs w:val="18"/>
          <w:lang w:val="en-GB"/>
        </w:rPr>
        <w:sym w:font="Symbol" w:char="F03C"/>
      </w:r>
      <w:r w:rsidRPr="00AE2266">
        <w:rPr>
          <w:sz w:val="18"/>
          <w:szCs w:val="18"/>
          <w:rPrChange w:id="1407" w:author="MS Linguistic Review, DKMA" w:date="2026-03-15T10:33:00Z">
            <w:rPr>
              <w:sz w:val="18"/>
              <w:szCs w:val="18"/>
              <w:lang w:val="da-DK"/>
            </w:rPr>
          </w:rPrChange>
        </w:rPr>
        <w:t> </w:t>
      </w:r>
      <w:r w:rsidRPr="00AE2266">
        <w:rPr>
          <w:i/>
          <w:iCs/>
          <w:sz w:val="18"/>
          <w:szCs w:val="18"/>
          <w:rPrChange w:id="1408" w:author="MS Linguistic Review, DKMA" w:date="2026-03-15T10:33:00Z">
            <w:rPr>
              <w:i/>
              <w:iCs/>
              <w:sz w:val="18"/>
              <w:szCs w:val="18"/>
              <w:lang w:val="da-DK"/>
            </w:rPr>
          </w:rPrChange>
        </w:rPr>
        <w:t>0,01, tocilizumab vs. placebo + MTX / DMARD</w:t>
      </w:r>
    </w:p>
    <w:p w14:paraId="2EC6383D" w14:textId="77777777" w:rsidR="00447476" w:rsidRPr="00AE2266" w:rsidRDefault="00B16AD1">
      <w:pPr>
        <w:numPr>
          <w:ilvl w:val="12"/>
          <w:numId w:val="0"/>
        </w:numPr>
        <w:ind w:right="-2"/>
        <w:rPr>
          <w:i/>
          <w:iCs/>
          <w:sz w:val="18"/>
          <w:szCs w:val="18"/>
          <w:rPrChange w:id="1409" w:author="MS Linguistic Review, DKMA" w:date="2026-03-15T10:33:00Z">
            <w:rPr>
              <w:i/>
              <w:iCs/>
              <w:sz w:val="18"/>
              <w:szCs w:val="18"/>
              <w:lang w:val="da-DK"/>
            </w:rPr>
          </w:rPrChange>
        </w:rPr>
      </w:pPr>
      <w:r w:rsidRPr="00AE2266">
        <w:rPr>
          <w:i/>
          <w:iCs/>
          <w:sz w:val="18"/>
          <w:szCs w:val="18"/>
          <w:rPrChange w:id="1410" w:author="MS Linguistic Review, DKMA" w:date="2026-03-15T10:33:00Z">
            <w:rPr>
              <w:i/>
              <w:iCs/>
              <w:sz w:val="18"/>
              <w:szCs w:val="18"/>
              <w:lang w:val="da-DK"/>
            </w:rPr>
          </w:rPrChange>
        </w:rPr>
        <w:t xml:space="preserve">*** </w:t>
      </w:r>
      <w:r w:rsidRPr="00AE2266">
        <w:rPr>
          <w:i/>
          <w:iCs/>
          <w:sz w:val="18"/>
          <w:szCs w:val="18"/>
          <w:rPrChange w:id="1411" w:author="MS Linguistic Review, DKMA" w:date="2026-03-15T10:33:00Z">
            <w:rPr>
              <w:i/>
              <w:iCs/>
              <w:sz w:val="18"/>
              <w:szCs w:val="18"/>
              <w:lang w:val="da-DK"/>
            </w:rPr>
          </w:rPrChange>
        </w:rPr>
        <w:tab/>
      </w:r>
      <w:r w:rsidRPr="00AE2266">
        <w:rPr>
          <w:i/>
          <w:iCs/>
          <w:sz w:val="18"/>
          <w:szCs w:val="18"/>
          <w:rPrChange w:id="1412" w:author="MS Linguistic Review, DKMA" w:date="2026-03-15T10:33:00Z">
            <w:rPr>
              <w:i/>
              <w:iCs/>
              <w:sz w:val="18"/>
              <w:szCs w:val="18"/>
              <w:lang w:val="da-DK"/>
            </w:rPr>
          </w:rPrChange>
        </w:rPr>
        <w:tab/>
        <w:t>- p</w:t>
      </w:r>
      <w:r w:rsidRPr="00AE2266">
        <w:rPr>
          <w:sz w:val="18"/>
          <w:szCs w:val="18"/>
          <w:rPrChange w:id="1413" w:author="MS Linguistic Review, DKMA" w:date="2026-03-15T10:33:00Z">
            <w:rPr>
              <w:sz w:val="18"/>
              <w:szCs w:val="18"/>
              <w:lang w:val="da-DK"/>
            </w:rPr>
          </w:rPrChange>
        </w:rPr>
        <w:t> </w:t>
      </w:r>
      <w:r>
        <w:rPr>
          <w:sz w:val="18"/>
          <w:szCs w:val="18"/>
          <w:lang w:val="en-GB"/>
        </w:rPr>
        <w:sym w:font="Symbol" w:char="F03C"/>
      </w:r>
      <w:r w:rsidRPr="00AE2266">
        <w:rPr>
          <w:sz w:val="18"/>
          <w:szCs w:val="18"/>
          <w:rPrChange w:id="1414" w:author="MS Linguistic Review, DKMA" w:date="2026-03-15T10:33:00Z">
            <w:rPr>
              <w:sz w:val="18"/>
              <w:szCs w:val="18"/>
              <w:lang w:val="da-DK"/>
            </w:rPr>
          </w:rPrChange>
        </w:rPr>
        <w:t> </w:t>
      </w:r>
      <w:r w:rsidRPr="00AE2266">
        <w:rPr>
          <w:i/>
          <w:iCs/>
          <w:sz w:val="18"/>
          <w:szCs w:val="18"/>
          <w:rPrChange w:id="1415" w:author="MS Linguistic Review, DKMA" w:date="2026-03-15T10:33:00Z">
            <w:rPr>
              <w:i/>
              <w:iCs/>
              <w:sz w:val="18"/>
              <w:szCs w:val="18"/>
              <w:lang w:val="da-DK"/>
            </w:rPr>
          </w:rPrChange>
        </w:rPr>
        <w:t>0,0001, tocilizumab vs. placebo + MTX /</w:t>
      </w:r>
      <w:ins w:id="1416" w:author="Author" w:date="2025-07-24T14:10:00Z">
        <w:r w:rsidRPr="00AE2266">
          <w:rPr>
            <w:i/>
            <w:iCs/>
            <w:sz w:val="18"/>
            <w:szCs w:val="18"/>
            <w:rPrChange w:id="1417" w:author="MS Linguistic Review, DKMA" w:date="2026-03-15T10:33:00Z">
              <w:rPr>
                <w:i/>
                <w:iCs/>
                <w:sz w:val="18"/>
                <w:szCs w:val="18"/>
                <w:lang w:val="da-DK"/>
              </w:rPr>
            </w:rPrChange>
          </w:rPr>
          <w:t xml:space="preserve"> </w:t>
        </w:r>
      </w:ins>
      <w:r w:rsidRPr="00AE2266">
        <w:rPr>
          <w:i/>
          <w:iCs/>
          <w:sz w:val="18"/>
          <w:szCs w:val="18"/>
          <w:rPrChange w:id="1418" w:author="MS Linguistic Review, DKMA" w:date="2026-03-15T10:33:00Z">
            <w:rPr>
              <w:i/>
              <w:iCs/>
              <w:sz w:val="18"/>
              <w:szCs w:val="18"/>
              <w:lang w:val="da-DK"/>
            </w:rPr>
          </w:rPrChange>
        </w:rPr>
        <w:t>DMARD</w:t>
      </w:r>
    </w:p>
    <w:p w14:paraId="05684991" w14:textId="77777777" w:rsidR="00447476" w:rsidRPr="00AE2266" w:rsidRDefault="00447476">
      <w:pPr>
        <w:numPr>
          <w:ilvl w:val="12"/>
          <w:numId w:val="0"/>
        </w:numPr>
        <w:ind w:right="-2"/>
        <w:rPr>
          <w:b/>
          <w:bCs/>
          <w:rPrChange w:id="1419" w:author="MS Linguistic Review, DKMA" w:date="2026-03-15T10:33:00Z">
            <w:rPr>
              <w:b/>
              <w:bCs/>
              <w:lang w:val="da-DK"/>
            </w:rPr>
          </w:rPrChange>
        </w:rPr>
      </w:pPr>
    </w:p>
    <w:p w14:paraId="0CDAE525" w14:textId="77777777" w:rsidR="00447476" w:rsidRDefault="00B16AD1">
      <w:pPr>
        <w:keepNext/>
        <w:keepLines/>
        <w:numPr>
          <w:ilvl w:val="12"/>
          <w:numId w:val="0"/>
        </w:numPr>
        <w:rPr>
          <w:bCs/>
          <w:i/>
          <w:lang w:val="da-DK"/>
        </w:rPr>
      </w:pPr>
      <w:r>
        <w:rPr>
          <w:bCs/>
          <w:i/>
          <w:lang w:val="da-DK"/>
        </w:rPr>
        <w:t>Betydningsfuldt klinisk respons</w:t>
      </w:r>
    </w:p>
    <w:p w14:paraId="44956906" w14:textId="77777777" w:rsidR="00447476" w:rsidRDefault="00B16AD1">
      <w:pPr>
        <w:numPr>
          <w:ilvl w:val="12"/>
          <w:numId w:val="0"/>
        </w:numPr>
        <w:ind w:right="-2"/>
        <w:rPr>
          <w:bCs/>
          <w:lang w:val="da-DK"/>
        </w:rPr>
      </w:pPr>
      <w:r>
        <w:rPr>
          <w:bCs/>
          <w:lang w:val="da-DK"/>
        </w:rPr>
        <w:t>Efter 2 års behandling med tocilizumab plus MTX opnåede 14 % af patienterne et betydningsfuldt klinisk respons (opretholdelse af et ACR 70</w:t>
      </w:r>
      <w:r>
        <w:rPr>
          <w:bCs/>
          <w:lang w:val="da-DK"/>
        </w:rPr>
        <w:noBreakHyphen/>
        <w:t>respons i 24 uger eller mere).</w:t>
      </w:r>
    </w:p>
    <w:p w14:paraId="32EAE7F1" w14:textId="77777777" w:rsidR="00447476" w:rsidRDefault="00447476">
      <w:pPr>
        <w:numPr>
          <w:ilvl w:val="12"/>
          <w:numId w:val="0"/>
        </w:numPr>
        <w:ind w:right="-2"/>
        <w:rPr>
          <w:bCs/>
          <w:lang w:val="da-DK"/>
        </w:rPr>
      </w:pPr>
    </w:p>
    <w:p w14:paraId="78D0DD71" w14:textId="77777777" w:rsidR="00447476" w:rsidRDefault="00B16AD1">
      <w:pPr>
        <w:keepNext/>
        <w:keepLines/>
        <w:rPr>
          <w:i/>
          <w:lang w:val="da-DK"/>
        </w:rPr>
      </w:pPr>
      <w:r>
        <w:rPr>
          <w:i/>
          <w:lang w:val="da-DK"/>
        </w:rPr>
        <w:t>Radiografisk respons</w:t>
      </w:r>
    </w:p>
    <w:p w14:paraId="7FCC3088" w14:textId="77777777" w:rsidR="00447476" w:rsidRDefault="00B16AD1">
      <w:pPr>
        <w:keepNext/>
        <w:keepLines/>
        <w:rPr>
          <w:lang w:val="da-DK"/>
        </w:rPr>
      </w:pPr>
      <w:r>
        <w:rPr>
          <w:lang w:val="da-DK"/>
        </w:rPr>
        <w:t xml:space="preserve">I </w:t>
      </w:r>
      <w:ins w:id="1420" w:author="SNC" w:date="2025-07-28T11:45:00Z">
        <w:r>
          <w:rPr>
            <w:lang w:val="da-DK"/>
          </w:rPr>
          <w:t>studie</w:t>
        </w:r>
      </w:ins>
      <w:ins w:id="1421" w:author="Author" w:date="2025-07-18T06:18:00Z">
        <w:del w:id="1422" w:author="SNC" w:date="2025-07-28T11:45:00Z">
          <w:r>
            <w:rPr>
              <w:lang w:val="da-DK"/>
            </w:rPr>
            <w:delText>forsøg</w:delText>
          </w:r>
        </w:del>
      </w:ins>
      <w:ins w:id="1423" w:author="Author" w:date="2025-07-24T10:05:00Z">
        <w:r>
          <w:rPr>
            <w:lang w:val="da-DK"/>
          </w:rPr>
          <w:t> </w:t>
        </w:r>
      </w:ins>
      <w:del w:id="1424" w:author="Author" w:date="2025-07-18T06:18:00Z">
        <w:r>
          <w:rPr>
            <w:lang w:val="da-DK"/>
          </w:rPr>
          <w:delText>studie</w:delText>
        </w:r>
      </w:del>
      <w:del w:id="1425" w:author="Author" w:date="2025-07-24T10:05:00Z">
        <w:r>
          <w:rPr>
            <w:lang w:val="da-DK"/>
          </w:rPr>
          <w:delText xml:space="preserve"> </w:delText>
        </w:r>
      </w:del>
      <w:r>
        <w:rPr>
          <w:lang w:val="da-DK"/>
        </w:rPr>
        <w:t>II, som var på patienter, der havde utilstrækkeligt respons på MTX, blev hæmningen af strukturel ledbeskadigelse vurderet radiografisk. Hæmningen blev udtrykt som en ændring i modificeret Sharp score og dets komponenter, erosions-score og ledspalteforsnævrings-score. D</w:t>
      </w:r>
      <w:r>
        <w:rPr>
          <w:noProof/>
          <w:lang w:val="da-DK"/>
        </w:rPr>
        <w:t>er blev vist hæmning af strukturel ledbeskadigelse med signifikant mindre radiografisk</w:t>
      </w:r>
      <w:r>
        <w:rPr>
          <w:lang w:val="da-DK"/>
        </w:rPr>
        <w:t xml:space="preserve"> progression hos de patienter, som fik </w:t>
      </w:r>
      <w:r>
        <w:rPr>
          <w:noProof/>
          <w:lang w:val="da-DK"/>
        </w:rPr>
        <w:t xml:space="preserve">tocilizumab, </w:t>
      </w:r>
      <w:r>
        <w:rPr>
          <w:lang w:val="da-DK"/>
        </w:rPr>
        <w:t>sammenlignet med kontrolgruppen (tabel 5).</w:t>
      </w:r>
    </w:p>
    <w:p w14:paraId="576ED49B" w14:textId="77777777" w:rsidR="00447476" w:rsidRDefault="00447476">
      <w:pPr>
        <w:rPr>
          <w:lang w:val="da-DK"/>
        </w:rPr>
      </w:pPr>
    </w:p>
    <w:p w14:paraId="51DF1A3F" w14:textId="77777777" w:rsidR="00447476" w:rsidRDefault="00B16AD1">
      <w:pPr>
        <w:rPr>
          <w:lang w:val="da-DK"/>
        </w:rPr>
      </w:pPr>
      <w:r>
        <w:rPr>
          <w:lang w:val="da-DK"/>
        </w:rPr>
        <w:lastRenderedPageBreak/>
        <w:t xml:space="preserve">I den åbne forlængelse af </w:t>
      </w:r>
      <w:ins w:id="1426" w:author="SNC" w:date="2025-07-28T11:45:00Z">
        <w:r>
          <w:rPr>
            <w:lang w:val="da-DK"/>
          </w:rPr>
          <w:t>studie</w:t>
        </w:r>
      </w:ins>
      <w:ins w:id="1427" w:author="Author" w:date="2025-07-18T06:18:00Z">
        <w:del w:id="1428" w:author="SNC" w:date="2025-07-28T11:46:00Z">
          <w:r>
            <w:rPr>
              <w:lang w:val="da-DK"/>
            </w:rPr>
            <w:delText>forsøg</w:delText>
          </w:r>
        </w:del>
      </w:ins>
      <w:ins w:id="1429" w:author="Author" w:date="2025-07-24T10:05:00Z">
        <w:r>
          <w:rPr>
            <w:lang w:val="da-DK"/>
          </w:rPr>
          <w:t> </w:t>
        </w:r>
      </w:ins>
      <w:del w:id="1430" w:author="Author" w:date="2025-07-18T06:18:00Z">
        <w:r>
          <w:rPr>
            <w:lang w:val="da-DK"/>
          </w:rPr>
          <w:delText>studie</w:delText>
        </w:r>
      </w:del>
      <w:del w:id="1431" w:author="Author" w:date="2025-07-24T10:05:00Z">
        <w:r>
          <w:rPr>
            <w:lang w:val="da-DK"/>
          </w:rPr>
          <w:delText xml:space="preserve"> </w:delText>
        </w:r>
      </w:del>
      <w:r>
        <w:rPr>
          <w:lang w:val="da-DK"/>
        </w:rPr>
        <w:t xml:space="preserve">II blev hæmningen af strukturel ledskadeprogression hos patienter behandlet med tocilizumab plus MTX opretholdt i det andet behandlingsår. Den gennemsnitlige ændring i total Sharp-Genant score fra </w:t>
      </w:r>
      <w:r>
        <w:rPr>
          <w:i/>
          <w:lang w:val="da-DK"/>
        </w:rPr>
        <w:t>baseline</w:t>
      </w:r>
      <w:r>
        <w:rPr>
          <w:lang w:val="da-DK"/>
        </w:rPr>
        <w:t xml:space="preserve"> i uge 104 var signifikant lavere hos patienter randomiseret til tocilizumab 8 mg/kg plus MTX (p </w:t>
      </w:r>
      <w:r>
        <w:rPr>
          <w:rFonts w:ascii="Arial" w:hAnsi="Arial" w:cs="Arial"/>
          <w:lang w:val="en-GB"/>
        </w:rPr>
        <w:sym w:font="Symbol" w:char="F03C"/>
      </w:r>
      <w:r>
        <w:rPr>
          <w:rFonts w:ascii="Arial" w:hAnsi="Arial" w:cs="Arial"/>
          <w:lang w:val="da-DK"/>
        </w:rPr>
        <w:t> </w:t>
      </w:r>
      <w:r>
        <w:rPr>
          <w:lang w:val="da-DK"/>
        </w:rPr>
        <w:t>0,0001) sammenlignet med patienter, som blev randomiseret til placebo plus MTX.</w:t>
      </w:r>
    </w:p>
    <w:p w14:paraId="76FEB7DA" w14:textId="77777777" w:rsidR="00447476" w:rsidRDefault="00447476">
      <w:pPr>
        <w:rPr>
          <w:lang w:val="da-DK"/>
        </w:rPr>
      </w:pPr>
    </w:p>
    <w:p w14:paraId="24E025A6" w14:textId="77777777" w:rsidR="00447476" w:rsidRDefault="00B16AD1">
      <w:pPr>
        <w:keepNext/>
        <w:rPr>
          <w:bCs/>
          <w:i/>
          <w:lang w:val="da-DK"/>
        </w:rPr>
      </w:pPr>
      <w:r>
        <w:rPr>
          <w:bCs/>
          <w:i/>
          <w:lang w:val="da-DK"/>
        </w:rPr>
        <w:t xml:space="preserve">Tabel 5. Gennemsnitlige radiografiske ændringer efter 52 uger i </w:t>
      </w:r>
      <w:ins w:id="1432" w:author="SNC" w:date="2025-07-28T11:46:00Z">
        <w:r>
          <w:rPr>
            <w:bCs/>
            <w:i/>
            <w:lang w:val="da-DK"/>
          </w:rPr>
          <w:t>studie</w:t>
        </w:r>
      </w:ins>
      <w:ins w:id="1433" w:author="Author" w:date="2025-07-18T06:18:00Z">
        <w:del w:id="1434" w:author="SNC" w:date="2025-07-28T11:46:00Z">
          <w:r>
            <w:rPr>
              <w:bCs/>
              <w:i/>
              <w:lang w:val="da-DK"/>
            </w:rPr>
            <w:delText>forsøg</w:delText>
          </w:r>
        </w:del>
      </w:ins>
      <w:del w:id="1435" w:author="Author" w:date="2025-07-18T06:18:00Z">
        <w:r>
          <w:rPr>
            <w:bCs/>
            <w:i/>
            <w:lang w:val="da-DK"/>
          </w:rPr>
          <w:delText>studie</w:delText>
        </w:r>
      </w:del>
      <w:r>
        <w:rPr>
          <w:bCs/>
          <w:i/>
          <w:lang w:val="da-DK"/>
        </w:rPr>
        <w:t xml:space="preserve"> II</w:t>
      </w:r>
    </w:p>
    <w:p w14:paraId="46112A18" w14:textId="77777777" w:rsidR="00447476" w:rsidRDefault="00447476">
      <w:pPr>
        <w:keepNext/>
        <w:rPr>
          <w:b/>
          <w:bCs/>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436" w:author="Author" w:date="2025-07-24T10:0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515"/>
        <w:gridCol w:w="2621"/>
        <w:gridCol w:w="2622"/>
        <w:tblGridChange w:id="1437">
          <w:tblGrid>
            <w:gridCol w:w="2358"/>
            <w:gridCol w:w="2790"/>
            <w:gridCol w:w="2610"/>
          </w:tblGrid>
        </w:tblGridChange>
      </w:tblGrid>
      <w:tr w:rsidR="00447476" w:rsidRPr="00AE2266" w14:paraId="4A4DAD84" w14:textId="77777777" w:rsidTr="00447476">
        <w:tc>
          <w:tcPr>
            <w:tcW w:w="2515" w:type="dxa"/>
            <w:tcPrChange w:id="1438" w:author="Author" w:date="2025-07-24T10:05:00Z">
              <w:tcPr>
                <w:tcW w:w="2358" w:type="dxa"/>
              </w:tcPr>
            </w:tcPrChange>
          </w:tcPr>
          <w:p w14:paraId="1B88BDED" w14:textId="77777777" w:rsidR="00447476" w:rsidRDefault="00447476">
            <w:pPr>
              <w:keepNext/>
              <w:rPr>
                <w:szCs w:val="22"/>
                <w:lang w:val="da-DK"/>
              </w:rPr>
            </w:pPr>
          </w:p>
        </w:tc>
        <w:tc>
          <w:tcPr>
            <w:tcW w:w="2621" w:type="dxa"/>
            <w:tcPrChange w:id="1439" w:author="Author" w:date="2025-07-24T10:05:00Z">
              <w:tcPr>
                <w:tcW w:w="2790" w:type="dxa"/>
              </w:tcPr>
            </w:tcPrChange>
          </w:tcPr>
          <w:p w14:paraId="67EAF374" w14:textId="77777777" w:rsidR="00447476" w:rsidRDefault="00B16AD1">
            <w:pPr>
              <w:keepNext/>
              <w:numPr>
                <w:ilvl w:val="12"/>
                <w:numId w:val="0"/>
              </w:numPr>
              <w:ind w:right="-2"/>
              <w:jc w:val="center"/>
              <w:rPr>
                <w:b/>
                <w:bCs/>
                <w:szCs w:val="22"/>
                <w:lang w:val="da-DK"/>
              </w:rPr>
            </w:pPr>
            <w:r>
              <w:rPr>
                <w:b/>
                <w:bCs/>
                <w:szCs w:val="22"/>
                <w:lang w:val="da-DK"/>
              </w:rPr>
              <w:t xml:space="preserve">Placebo + MTX </w:t>
            </w:r>
          </w:p>
          <w:p w14:paraId="3B8A987C" w14:textId="77777777" w:rsidR="00447476" w:rsidRDefault="00B16AD1">
            <w:pPr>
              <w:keepNext/>
              <w:numPr>
                <w:ilvl w:val="12"/>
                <w:numId w:val="0"/>
              </w:numPr>
              <w:ind w:right="-2"/>
              <w:jc w:val="center"/>
              <w:rPr>
                <w:b/>
                <w:bCs/>
                <w:szCs w:val="22"/>
                <w:lang w:val="da-DK"/>
              </w:rPr>
            </w:pPr>
            <w:r>
              <w:rPr>
                <w:b/>
                <w:bCs/>
                <w:szCs w:val="22"/>
                <w:lang w:val="da-DK"/>
              </w:rPr>
              <w:t>(+TCZ fra uge 24)</w:t>
            </w:r>
          </w:p>
          <w:p w14:paraId="4F08A3BD" w14:textId="77777777" w:rsidR="00447476" w:rsidRDefault="00B16AD1">
            <w:pPr>
              <w:keepNext/>
              <w:jc w:val="center"/>
              <w:rPr>
                <w:szCs w:val="22"/>
                <w:lang w:val="da-DK"/>
              </w:rPr>
            </w:pPr>
            <w:del w:id="1440" w:author="Author" w:date="2025-07-18T06:18:00Z">
              <w:r>
                <w:rPr>
                  <w:b/>
                  <w:bCs/>
                  <w:szCs w:val="22"/>
                  <w:lang w:val="da-DK"/>
                </w:rPr>
                <w:delText>N</w:delText>
              </w:r>
            </w:del>
            <w:ins w:id="1441" w:author="Author" w:date="2025-07-18T06:18:00Z">
              <w:r>
                <w:rPr>
                  <w:b/>
                  <w:bCs/>
                  <w:szCs w:val="22"/>
                  <w:lang w:val="da-DK"/>
                </w:rPr>
                <w:t>n</w:t>
              </w:r>
            </w:ins>
            <w:r>
              <w:rPr>
                <w:b/>
                <w:bCs/>
                <w:szCs w:val="22"/>
                <w:lang w:val="da-DK"/>
              </w:rPr>
              <w:t> = 393</w:t>
            </w:r>
          </w:p>
        </w:tc>
        <w:tc>
          <w:tcPr>
            <w:tcW w:w="2622" w:type="dxa"/>
            <w:tcPrChange w:id="1442" w:author="Author" w:date="2025-07-24T10:05:00Z">
              <w:tcPr>
                <w:tcW w:w="2610" w:type="dxa"/>
              </w:tcPr>
            </w:tcPrChange>
          </w:tcPr>
          <w:p w14:paraId="197E6992" w14:textId="77777777" w:rsidR="00447476" w:rsidRDefault="00B16AD1">
            <w:pPr>
              <w:keepNext/>
              <w:jc w:val="center"/>
              <w:rPr>
                <w:b/>
                <w:bCs/>
                <w:szCs w:val="22"/>
                <w:lang w:val="da-DK"/>
              </w:rPr>
            </w:pPr>
            <w:r>
              <w:rPr>
                <w:b/>
                <w:bCs/>
                <w:szCs w:val="22"/>
                <w:lang w:val="da-DK"/>
              </w:rPr>
              <w:t>TCZ 8 mg/kg + MTX</w:t>
            </w:r>
            <w:r>
              <w:rPr>
                <w:b/>
                <w:bCs/>
                <w:szCs w:val="22"/>
                <w:lang w:val="da-DK"/>
              </w:rPr>
              <w:br/>
            </w:r>
          </w:p>
          <w:p w14:paraId="21A4CCB3" w14:textId="77777777" w:rsidR="00447476" w:rsidRDefault="00B16AD1">
            <w:pPr>
              <w:keepNext/>
              <w:jc w:val="center"/>
              <w:rPr>
                <w:szCs w:val="22"/>
                <w:lang w:val="da-DK"/>
              </w:rPr>
            </w:pPr>
            <w:del w:id="1443" w:author="Author" w:date="2025-07-18T06:18:00Z">
              <w:r>
                <w:rPr>
                  <w:b/>
                  <w:bCs/>
                  <w:szCs w:val="22"/>
                  <w:lang w:val="da-DK"/>
                </w:rPr>
                <w:delText>N</w:delText>
              </w:r>
            </w:del>
            <w:ins w:id="1444" w:author="Author" w:date="2025-07-18T06:18:00Z">
              <w:r>
                <w:rPr>
                  <w:b/>
                  <w:bCs/>
                  <w:szCs w:val="22"/>
                  <w:lang w:val="da-DK"/>
                </w:rPr>
                <w:t>n</w:t>
              </w:r>
            </w:ins>
            <w:r>
              <w:rPr>
                <w:b/>
                <w:bCs/>
                <w:szCs w:val="22"/>
                <w:lang w:val="da-DK"/>
              </w:rPr>
              <w:t> = 398</w:t>
            </w:r>
          </w:p>
        </w:tc>
      </w:tr>
      <w:tr w:rsidR="00447476" w14:paraId="7D138C41" w14:textId="77777777" w:rsidTr="00447476">
        <w:tc>
          <w:tcPr>
            <w:tcW w:w="2515" w:type="dxa"/>
            <w:tcPrChange w:id="1445" w:author="Author" w:date="2025-07-24T10:05:00Z">
              <w:tcPr>
                <w:tcW w:w="2358" w:type="dxa"/>
              </w:tcPr>
            </w:tcPrChange>
          </w:tcPr>
          <w:p w14:paraId="21068D87" w14:textId="77777777" w:rsidR="00447476" w:rsidRDefault="00B16AD1">
            <w:pPr>
              <w:keepNext/>
              <w:rPr>
                <w:szCs w:val="22"/>
                <w:lang w:val="da-DK"/>
              </w:rPr>
            </w:pPr>
            <w:r>
              <w:rPr>
                <w:szCs w:val="22"/>
                <w:lang w:val="da-DK"/>
              </w:rPr>
              <w:t>Total Sharp-Genant score</w:t>
            </w:r>
          </w:p>
        </w:tc>
        <w:tc>
          <w:tcPr>
            <w:tcW w:w="2621" w:type="dxa"/>
            <w:tcPrChange w:id="1446" w:author="Author" w:date="2025-07-24T10:05:00Z">
              <w:tcPr>
                <w:tcW w:w="2790" w:type="dxa"/>
              </w:tcPr>
            </w:tcPrChange>
          </w:tcPr>
          <w:p w14:paraId="13702F17" w14:textId="77777777" w:rsidR="00447476" w:rsidRDefault="00B16AD1">
            <w:pPr>
              <w:keepNext/>
              <w:jc w:val="center"/>
              <w:rPr>
                <w:szCs w:val="22"/>
                <w:lang w:val="da-DK"/>
              </w:rPr>
            </w:pPr>
            <w:r>
              <w:rPr>
                <w:szCs w:val="22"/>
                <w:lang w:val="da-DK"/>
              </w:rPr>
              <w:t>1,13</w:t>
            </w:r>
          </w:p>
        </w:tc>
        <w:tc>
          <w:tcPr>
            <w:tcW w:w="2622" w:type="dxa"/>
            <w:tcPrChange w:id="1447" w:author="Author" w:date="2025-07-24T10:05:00Z">
              <w:tcPr>
                <w:tcW w:w="2610" w:type="dxa"/>
              </w:tcPr>
            </w:tcPrChange>
          </w:tcPr>
          <w:p w14:paraId="51CB3DED" w14:textId="77777777" w:rsidR="00447476" w:rsidRDefault="00B16AD1">
            <w:pPr>
              <w:keepNext/>
              <w:jc w:val="center"/>
              <w:rPr>
                <w:szCs w:val="22"/>
                <w:lang w:val="da-DK"/>
              </w:rPr>
            </w:pPr>
            <w:r>
              <w:rPr>
                <w:szCs w:val="22"/>
                <w:lang w:val="da-DK"/>
              </w:rPr>
              <w:t>0,29*</w:t>
            </w:r>
          </w:p>
        </w:tc>
      </w:tr>
      <w:tr w:rsidR="00447476" w14:paraId="33750D99" w14:textId="77777777" w:rsidTr="00447476">
        <w:tc>
          <w:tcPr>
            <w:tcW w:w="2515" w:type="dxa"/>
            <w:tcPrChange w:id="1448" w:author="Author" w:date="2025-07-24T10:05:00Z">
              <w:tcPr>
                <w:tcW w:w="2358" w:type="dxa"/>
              </w:tcPr>
            </w:tcPrChange>
          </w:tcPr>
          <w:p w14:paraId="71F88DAD" w14:textId="77777777" w:rsidR="00447476" w:rsidRDefault="00B16AD1">
            <w:pPr>
              <w:keepNext/>
              <w:rPr>
                <w:szCs w:val="22"/>
                <w:lang w:val="da-DK"/>
              </w:rPr>
            </w:pPr>
            <w:r>
              <w:rPr>
                <w:szCs w:val="22"/>
                <w:lang w:val="da-DK"/>
              </w:rPr>
              <w:t>Erosions-score</w:t>
            </w:r>
          </w:p>
        </w:tc>
        <w:tc>
          <w:tcPr>
            <w:tcW w:w="2621" w:type="dxa"/>
            <w:tcPrChange w:id="1449" w:author="Author" w:date="2025-07-24T10:05:00Z">
              <w:tcPr>
                <w:tcW w:w="2790" w:type="dxa"/>
              </w:tcPr>
            </w:tcPrChange>
          </w:tcPr>
          <w:p w14:paraId="67600D9F" w14:textId="77777777" w:rsidR="00447476" w:rsidRDefault="00B16AD1">
            <w:pPr>
              <w:keepNext/>
              <w:jc w:val="center"/>
              <w:rPr>
                <w:szCs w:val="22"/>
                <w:lang w:val="da-DK"/>
              </w:rPr>
            </w:pPr>
            <w:r>
              <w:rPr>
                <w:szCs w:val="22"/>
                <w:lang w:val="da-DK"/>
              </w:rPr>
              <w:t>0,71</w:t>
            </w:r>
          </w:p>
        </w:tc>
        <w:tc>
          <w:tcPr>
            <w:tcW w:w="2622" w:type="dxa"/>
            <w:tcPrChange w:id="1450" w:author="Author" w:date="2025-07-24T10:05:00Z">
              <w:tcPr>
                <w:tcW w:w="2610" w:type="dxa"/>
              </w:tcPr>
            </w:tcPrChange>
          </w:tcPr>
          <w:p w14:paraId="6AF77CA1" w14:textId="77777777" w:rsidR="00447476" w:rsidRDefault="00B16AD1">
            <w:pPr>
              <w:keepNext/>
              <w:jc w:val="center"/>
              <w:rPr>
                <w:szCs w:val="22"/>
                <w:lang w:val="da-DK"/>
              </w:rPr>
            </w:pPr>
            <w:r>
              <w:rPr>
                <w:szCs w:val="22"/>
                <w:lang w:val="da-DK"/>
              </w:rPr>
              <w:t>0,17*</w:t>
            </w:r>
          </w:p>
        </w:tc>
      </w:tr>
      <w:tr w:rsidR="00447476" w14:paraId="0FDBE012" w14:textId="77777777" w:rsidTr="00447476">
        <w:tc>
          <w:tcPr>
            <w:tcW w:w="2515" w:type="dxa"/>
            <w:tcPrChange w:id="1451" w:author="Author" w:date="2025-07-24T10:05:00Z">
              <w:tcPr>
                <w:tcW w:w="2358" w:type="dxa"/>
              </w:tcPr>
            </w:tcPrChange>
          </w:tcPr>
          <w:p w14:paraId="2C9769A5" w14:textId="77777777" w:rsidR="00447476" w:rsidRDefault="00B16AD1">
            <w:pPr>
              <w:keepNext/>
              <w:rPr>
                <w:szCs w:val="22"/>
                <w:lang w:val="da-DK"/>
              </w:rPr>
            </w:pPr>
            <w:r>
              <w:rPr>
                <w:szCs w:val="22"/>
                <w:lang w:val="da-DK"/>
              </w:rPr>
              <w:t>JSN-score</w:t>
            </w:r>
          </w:p>
        </w:tc>
        <w:tc>
          <w:tcPr>
            <w:tcW w:w="2621" w:type="dxa"/>
            <w:tcPrChange w:id="1452" w:author="Author" w:date="2025-07-24T10:05:00Z">
              <w:tcPr>
                <w:tcW w:w="2790" w:type="dxa"/>
              </w:tcPr>
            </w:tcPrChange>
          </w:tcPr>
          <w:p w14:paraId="47BCA839" w14:textId="77777777" w:rsidR="00447476" w:rsidRDefault="00B16AD1">
            <w:pPr>
              <w:keepNext/>
              <w:jc w:val="center"/>
              <w:rPr>
                <w:szCs w:val="22"/>
                <w:lang w:val="da-DK"/>
              </w:rPr>
            </w:pPr>
            <w:r>
              <w:rPr>
                <w:szCs w:val="22"/>
                <w:lang w:val="da-DK"/>
              </w:rPr>
              <w:t>0,42</w:t>
            </w:r>
          </w:p>
        </w:tc>
        <w:tc>
          <w:tcPr>
            <w:tcW w:w="2622" w:type="dxa"/>
            <w:tcPrChange w:id="1453" w:author="Author" w:date="2025-07-24T10:05:00Z">
              <w:tcPr>
                <w:tcW w:w="2610" w:type="dxa"/>
              </w:tcPr>
            </w:tcPrChange>
          </w:tcPr>
          <w:p w14:paraId="2B8E5EE9" w14:textId="77777777" w:rsidR="00447476" w:rsidRDefault="00B16AD1">
            <w:pPr>
              <w:keepNext/>
              <w:jc w:val="center"/>
              <w:rPr>
                <w:szCs w:val="22"/>
                <w:lang w:val="da-DK"/>
              </w:rPr>
            </w:pPr>
            <w:r>
              <w:rPr>
                <w:szCs w:val="22"/>
                <w:lang w:val="da-DK"/>
              </w:rPr>
              <w:t>0,12**</w:t>
            </w:r>
          </w:p>
        </w:tc>
      </w:tr>
    </w:tbl>
    <w:p w14:paraId="012FDAB3" w14:textId="77777777" w:rsidR="00447476" w:rsidRDefault="00B16AD1">
      <w:pPr>
        <w:keepNext/>
        <w:rPr>
          <w:iCs/>
          <w:sz w:val="18"/>
          <w:szCs w:val="18"/>
          <w:lang w:val="da-DK"/>
        </w:rPr>
      </w:pPr>
      <w:r>
        <w:rPr>
          <w:iCs/>
          <w:sz w:val="18"/>
          <w:szCs w:val="18"/>
          <w:lang w:val="da-DK"/>
        </w:rPr>
        <w:t>MTX</w:t>
      </w:r>
      <w:r>
        <w:rPr>
          <w:iCs/>
          <w:sz w:val="18"/>
          <w:szCs w:val="18"/>
          <w:lang w:val="da-DK"/>
        </w:rPr>
        <w:tab/>
        <w:t>- Methotrexat</w:t>
      </w:r>
    </w:p>
    <w:p w14:paraId="23E5B56F" w14:textId="77777777" w:rsidR="00447476" w:rsidRDefault="00B16AD1">
      <w:pPr>
        <w:keepNext/>
        <w:rPr>
          <w:iCs/>
          <w:sz w:val="18"/>
          <w:szCs w:val="18"/>
          <w:lang w:val="da-DK"/>
        </w:rPr>
      </w:pPr>
      <w:r>
        <w:rPr>
          <w:iCs/>
          <w:sz w:val="18"/>
          <w:szCs w:val="18"/>
          <w:lang w:val="da-DK"/>
        </w:rPr>
        <w:t>TCZ</w:t>
      </w:r>
      <w:r>
        <w:rPr>
          <w:iCs/>
          <w:sz w:val="18"/>
          <w:szCs w:val="18"/>
          <w:lang w:val="da-DK"/>
        </w:rPr>
        <w:tab/>
        <w:t>- Tocilizumab</w:t>
      </w:r>
    </w:p>
    <w:p w14:paraId="3E6E23D7" w14:textId="77777777" w:rsidR="00447476" w:rsidRDefault="00B16AD1">
      <w:pPr>
        <w:keepNext/>
        <w:rPr>
          <w:iCs/>
          <w:sz w:val="18"/>
          <w:szCs w:val="18"/>
          <w:lang w:val="da-DK"/>
        </w:rPr>
      </w:pPr>
      <w:r>
        <w:rPr>
          <w:iCs/>
          <w:sz w:val="18"/>
          <w:szCs w:val="18"/>
          <w:lang w:val="da-DK"/>
        </w:rPr>
        <w:t>JSN</w:t>
      </w:r>
      <w:r>
        <w:rPr>
          <w:iCs/>
          <w:sz w:val="18"/>
          <w:szCs w:val="18"/>
          <w:lang w:val="da-DK"/>
        </w:rPr>
        <w:tab/>
        <w:t>- Ledspalteforsnævring</w:t>
      </w:r>
    </w:p>
    <w:p w14:paraId="2261BD25" w14:textId="77777777" w:rsidR="00447476" w:rsidRDefault="00B16AD1">
      <w:pPr>
        <w:keepNext/>
        <w:numPr>
          <w:ilvl w:val="12"/>
          <w:numId w:val="0"/>
        </w:numPr>
        <w:ind w:right="-2"/>
        <w:rPr>
          <w:iCs/>
          <w:sz w:val="18"/>
          <w:szCs w:val="18"/>
          <w:lang w:val="da-DK"/>
        </w:rPr>
      </w:pPr>
      <w:r>
        <w:rPr>
          <w:iCs/>
          <w:sz w:val="18"/>
          <w:szCs w:val="18"/>
          <w:lang w:val="da-DK"/>
        </w:rPr>
        <w:t>*</w:t>
      </w:r>
      <w:r>
        <w:rPr>
          <w:iCs/>
          <w:sz w:val="18"/>
          <w:szCs w:val="18"/>
          <w:lang w:val="da-DK"/>
        </w:rPr>
        <w:tab/>
        <w:t>- p </w:t>
      </w:r>
      <w:r>
        <w:rPr>
          <w:iCs/>
          <w:sz w:val="18"/>
          <w:szCs w:val="18"/>
          <w:lang w:val="en-GB"/>
        </w:rPr>
        <w:t>≤ </w:t>
      </w:r>
      <w:r>
        <w:rPr>
          <w:iCs/>
          <w:sz w:val="18"/>
          <w:szCs w:val="18"/>
          <w:lang w:val="da-DK"/>
        </w:rPr>
        <w:t xml:space="preserve">0,0001, tocilizumab </w:t>
      </w:r>
      <w:r>
        <w:rPr>
          <w:i/>
          <w:sz w:val="18"/>
          <w:szCs w:val="18"/>
          <w:lang w:val="da-DK"/>
        </w:rPr>
        <w:t>vs</w:t>
      </w:r>
      <w:r>
        <w:rPr>
          <w:iCs/>
          <w:sz w:val="18"/>
          <w:szCs w:val="18"/>
          <w:lang w:val="da-DK"/>
        </w:rPr>
        <w:t>. placebo + MTX</w:t>
      </w:r>
    </w:p>
    <w:p w14:paraId="1AA201EB" w14:textId="77777777" w:rsidR="00447476" w:rsidRDefault="00B16AD1">
      <w:pPr>
        <w:numPr>
          <w:ilvl w:val="12"/>
          <w:numId w:val="0"/>
        </w:numPr>
        <w:ind w:right="-2"/>
        <w:rPr>
          <w:iCs/>
          <w:sz w:val="18"/>
          <w:szCs w:val="18"/>
          <w:lang w:val="da-DK"/>
        </w:rPr>
      </w:pPr>
      <w:r>
        <w:rPr>
          <w:iCs/>
          <w:sz w:val="18"/>
          <w:szCs w:val="18"/>
          <w:lang w:val="da-DK"/>
        </w:rPr>
        <w:t xml:space="preserve">** </w:t>
      </w:r>
      <w:r>
        <w:rPr>
          <w:iCs/>
          <w:sz w:val="18"/>
          <w:szCs w:val="18"/>
          <w:lang w:val="da-DK"/>
        </w:rPr>
        <w:tab/>
        <w:t>- p </w:t>
      </w:r>
      <w:r>
        <w:rPr>
          <w:iCs/>
          <w:sz w:val="18"/>
          <w:szCs w:val="18"/>
          <w:lang w:val="en-GB"/>
        </w:rPr>
        <w:sym w:font="Symbol" w:char="F03C"/>
      </w:r>
      <w:r>
        <w:rPr>
          <w:iCs/>
          <w:sz w:val="18"/>
          <w:szCs w:val="18"/>
          <w:lang w:val="en-GB"/>
        </w:rPr>
        <w:t> </w:t>
      </w:r>
      <w:r>
        <w:rPr>
          <w:iCs/>
          <w:sz w:val="18"/>
          <w:szCs w:val="18"/>
          <w:lang w:val="da-DK"/>
        </w:rPr>
        <w:t xml:space="preserve">0,005, tocilizumab </w:t>
      </w:r>
      <w:r>
        <w:rPr>
          <w:i/>
          <w:sz w:val="18"/>
          <w:szCs w:val="18"/>
          <w:lang w:val="da-DK"/>
        </w:rPr>
        <w:t>vs</w:t>
      </w:r>
      <w:r>
        <w:rPr>
          <w:iCs/>
          <w:sz w:val="18"/>
          <w:szCs w:val="18"/>
          <w:lang w:val="da-DK"/>
        </w:rPr>
        <w:t>. placebo + MTX</w:t>
      </w:r>
    </w:p>
    <w:p w14:paraId="5430672A" w14:textId="77777777" w:rsidR="00447476" w:rsidRDefault="00447476">
      <w:pPr>
        <w:rPr>
          <w:b/>
          <w:i/>
          <w:lang w:val="da-DK"/>
        </w:rPr>
      </w:pPr>
    </w:p>
    <w:p w14:paraId="5FF2AB72" w14:textId="77777777" w:rsidR="00447476" w:rsidRDefault="00B16AD1">
      <w:pPr>
        <w:rPr>
          <w:i/>
          <w:lang w:val="da-DK"/>
        </w:rPr>
      </w:pPr>
      <w:r>
        <w:rPr>
          <w:lang w:val="da-DK"/>
        </w:rPr>
        <w:t>Efter 1 års behandling med tocilizumab plus MTX havde 85 % af patienterne (n = 348) ingen progression af strukturel ledskade, defineret som ændring i det totale Sharp score på nul eller mindre, sammenlignet med 67 % af patienterne behandlet med placebo plus MTX (n = 290) (p</w:t>
      </w:r>
      <w:ins w:id="1454" w:author="Author" w:date="2025-07-24T10:06:00Z">
        <w:r>
          <w:rPr>
            <w:lang w:val="da-DK"/>
          </w:rPr>
          <w:t> </w:t>
        </w:r>
      </w:ins>
      <w:del w:id="1455" w:author="Author" w:date="2025-07-24T10:06:00Z">
        <w:r>
          <w:rPr>
            <w:lang w:val="da-DK"/>
          </w:rPr>
          <w:delText xml:space="preserve"> </w:delText>
        </w:r>
      </w:del>
      <w:r>
        <w:rPr>
          <w:lang w:val="da-DK"/>
        </w:rPr>
        <w:t>≤ 0,001). Dette forblev konsistent efter 2 års behandling (83 %, n = 353). 93 % af patienterne (n = 271) havde ingen progression mellem uge 52 og uge 104.</w:t>
      </w:r>
    </w:p>
    <w:p w14:paraId="7BA8118C" w14:textId="77777777" w:rsidR="00447476" w:rsidRDefault="00447476">
      <w:pPr>
        <w:rPr>
          <w:i/>
          <w:lang w:val="da-DK"/>
        </w:rPr>
        <w:pPrChange w:id="1456" w:author="Author" w:date="2025-07-24T10:06:00Z">
          <w:pPr>
            <w:keepNext/>
          </w:pPr>
        </w:pPrChange>
      </w:pPr>
    </w:p>
    <w:p w14:paraId="79B61F97" w14:textId="77777777" w:rsidR="00447476" w:rsidRDefault="00B16AD1">
      <w:pPr>
        <w:keepNext/>
        <w:rPr>
          <w:i/>
          <w:lang w:val="da-DK"/>
        </w:rPr>
      </w:pPr>
      <w:r>
        <w:rPr>
          <w:i/>
          <w:lang w:val="da-DK"/>
        </w:rPr>
        <w:t>Effekten på sundhed og livskvalitet</w:t>
      </w:r>
    </w:p>
    <w:p w14:paraId="5AE6EE3F" w14:textId="7AB3CA79" w:rsidR="00447476" w:rsidRDefault="00B16AD1">
      <w:pPr>
        <w:rPr>
          <w:lang w:val="da-DK"/>
        </w:rPr>
      </w:pPr>
      <w:r>
        <w:rPr>
          <w:rFonts w:eastAsia="TimesNewRoman"/>
          <w:szCs w:val="22"/>
          <w:lang w:val="da-DK" w:eastAsia="en-US"/>
        </w:rPr>
        <w:t>De patienter, som blev behandlet med t</w:t>
      </w:r>
      <w:r>
        <w:rPr>
          <w:lang w:val="da-DK"/>
        </w:rPr>
        <w:t>ocilizumab, berettede om forbedring i alle patientrapporterede resultater (Health Assessment Questionnaire Disability Index – HAQ-DI, den korte version af SF</w:t>
      </w:r>
      <w:r>
        <w:rPr>
          <w:lang w:val="da-DK"/>
        </w:rPr>
        <w:noBreakHyphen/>
        <w:t xml:space="preserve">36 og Functional Assessment of Chronic Illness Therapy Questionnaires). Sammenlignet med de </w:t>
      </w:r>
      <w:r>
        <w:rPr>
          <w:rFonts w:eastAsia="TimesNewRoman"/>
          <w:szCs w:val="22"/>
          <w:lang w:val="da-DK" w:eastAsia="en-US"/>
        </w:rPr>
        <w:t>patienter</w:t>
      </w:r>
      <w:r>
        <w:rPr>
          <w:lang w:val="da-DK"/>
        </w:rPr>
        <w:t xml:space="preserve">, som fik DMARDs, blev der set statistisk signifikante forbedringer i HAQ-DI-scoren hos de </w:t>
      </w:r>
      <w:r>
        <w:rPr>
          <w:rFonts w:eastAsia="TimesNewRoman"/>
          <w:szCs w:val="22"/>
          <w:lang w:val="da-DK" w:eastAsia="en-US"/>
        </w:rPr>
        <w:t>patienter</w:t>
      </w:r>
      <w:r>
        <w:rPr>
          <w:lang w:val="da-DK"/>
        </w:rPr>
        <w:t xml:space="preserve">, som fik behandling med </w:t>
      </w:r>
      <w:r>
        <w:rPr>
          <w:iCs/>
          <w:lang w:val="da-DK"/>
        </w:rPr>
        <w:t>tocilizumab</w:t>
      </w:r>
      <w:r>
        <w:rPr>
          <w:lang w:val="da-DK"/>
        </w:rPr>
        <w:t xml:space="preserve">. Under den åbne periode af </w:t>
      </w:r>
      <w:ins w:id="1457" w:author="SNC" w:date="2025-07-28T11:46:00Z">
        <w:r>
          <w:rPr>
            <w:lang w:val="da-DK"/>
          </w:rPr>
          <w:t>studie</w:t>
        </w:r>
      </w:ins>
      <w:ins w:id="1458" w:author="Author" w:date="2025-07-18T06:19:00Z">
        <w:del w:id="1459" w:author="SNC" w:date="2025-07-28T11:46:00Z">
          <w:r>
            <w:rPr>
              <w:lang w:val="da-DK"/>
            </w:rPr>
            <w:delText>forsøg</w:delText>
          </w:r>
        </w:del>
      </w:ins>
      <w:ins w:id="1460" w:author="Author" w:date="2025-07-24T10:06:00Z">
        <w:r>
          <w:rPr>
            <w:lang w:val="da-DK"/>
          </w:rPr>
          <w:t> </w:t>
        </w:r>
      </w:ins>
      <w:del w:id="1461" w:author="Author" w:date="2025-07-18T06:19:00Z">
        <w:r>
          <w:rPr>
            <w:lang w:val="da-DK"/>
          </w:rPr>
          <w:delText>studie</w:delText>
        </w:r>
      </w:del>
      <w:del w:id="1462" w:author="Author" w:date="2025-07-24T10:06:00Z">
        <w:r>
          <w:rPr>
            <w:lang w:val="da-DK"/>
          </w:rPr>
          <w:delText xml:space="preserve"> </w:delText>
        </w:r>
      </w:del>
      <w:r>
        <w:rPr>
          <w:lang w:val="da-DK"/>
        </w:rPr>
        <w:t xml:space="preserve">II blev forbedringen af den fysiske funktionsevne opretholdt i op til 2 år. Ved uge 52 var den gennemsnitlige ændring i HAQ-DI </w:t>
      </w:r>
      <w:r>
        <w:rPr>
          <w:lang w:val="da-DK"/>
        </w:rPr>
        <w:noBreakHyphen/>
        <w:t>0,58 i tocilizumab 8 mg/kg plus MTX</w:t>
      </w:r>
      <w:ins w:id="1463" w:author="DRA2" w:date="2026-02-05T08:05:00Z">
        <w:r w:rsidR="000E204E">
          <w:rPr>
            <w:lang w:val="da-DK"/>
          </w:rPr>
          <w:t>-</w:t>
        </w:r>
      </w:ins>
      <w:del w:id="1464" w:author="DRA2" w:date="2026-02-05T08:05:00Z">
        <w:r w:rsidDel="000E204E">
          <w:rPr>
            <w:lang w:val="da-DK"/>
          </w:rPr>
          <w:delText xml:space="preserve"> </w:delText>
        </w:r>
      </w:del>
      <w:r>
        <w:rPr>
          <w:lang w:val="da-DK"/>
        </w:rPr>
        <w:t xml:space="preserve">gruppen sammenlignet med </w:t>
      </w:r>
      <w:r>
        <w:rPr>
          <w:lang w:val="da-DK"/>
        </w:rPr>
        <w:noBreakHyphen/>
        <w:t>0,39 i placebo plus MTX</w:t>
      </w:r>
      <w:ins w:id="1465" w:author="DRA2" w:date="2026-02-05T08:05:00Z">
        <w:r w:rsidR="000E204E">
          <w:rPr>
            <w:lang w:val="da-DK"/>
          </w:rPr>
          <w:t>-</w:t>
        </w:r>
      </w:ins>
      <w:del w:id="1466" w:author="DRA2" w:date="2026-02-05T08:05:00Z">
        <w:r w:rsidDel="000E204E">
          <w:rPr>
            <w:lang w:val="da-DK"/>
          </w:rPr>
          <w:delText xml:space="preserve"> </w:delText>
        </w:r>
      </w:del>
      <w:r>
        <w:rPr>
          <w:lang w:val="da-DK"/>
        </w:rPr>
        <w:t>gruppen. Den gennemsnitlige ændring i HAQ-DI var opretholdt ved uge 104 i tocilizumab 8 mg/kg plus MTX</w:t>
      </w:r>
      <w:ins w:id="1467" w:author="DRA2" w:date="2026-02-05T08:05:00Z">
        <w:r w:rsidR="000E204E">
          <w:rPr>
            <w:lang w:val="da-DK"/>
          </w:rPr>
          <w:t>-</w:t>
        </w:r>
      </w:ins>
      <w:del w:id="1468" w:author="DRA2" w:date="2026-02-05T08:05:00Z">
        <w:r w:rsidDel="000E204E">
          <w:rPr>
            <w:lang w:val="da-DK"/>
          </w:rPr>
          <w:delText xml:space="preserve"> </w:delText>
        </w:r>
      </w:del>
      <w:r>
        <w:rPr>
          <w:lang w:val="da-DK"/>
        </w:rPr>
        <w:t>gruppen (</w:t>
      </w:r>
      <w:r>
        <w:rPr>
          <w:lang w:val="da-DK"/>
        </w:rPr>
        <w:noBreakHyphen/>
        <w:t>0,61).</w:t>
      </w:r>
    </w:p>
    <w:p w14:paraId="684ED39B" w14:textId="77777777" w:rsidR="00447476" w:rsidRDefault="00447476">
      <w:pPr>
        <w:numPr>
          <w:ilvl w:val="12"/>
          <w:numId w:val="0"/>
        </w:numPr>
        <w:ind w:right="-2"/>
        <w:rPr>
          <w:i/>
          <w:sz w:val="18"/>
          <w:szCs w:val="18"/>
          <w:lang w:val="da-DK"/>
        </w:rPr>
      </w:pPr>
    </w:p>
    <w:p w14:paraId="3318D0A7" w14:textId="77777777" w:rsidR="00447476" w:rsidRDefault="00B16AD1">
      <w:pPr>
        <w:numPr>
          <w:ilvl w:val="12"/>
          <w:numId w:val="0"/>
        </w:numPr>
        <w:ind w:right="-2"/>
        <w:rPr>
          <w:i/>
          <w:lang w:val="da-DK"/>
        </w:rPr>
      </w:pPr>
      <w:r>
        <w:rPr>
          <w:i/>
          <w:lang w:val="da-DK"/>
        </w:rPr>
        <w:t xml:space="preserve">Hæmoglobinkoncentrationer </w:t>
      </w:r>
    </w:p>
    <w:p w14:paraId="5A096D5C" w14:textId="77777777" w:rsidR="00447476" w:rsidRDefault="00B16AD1">
      <w:pPr>
        <w:rPr>
          <w:lang w:val="da-DK"/>
        </w:rPr>
      </w:pPr>
      <w:r>
        <w:rPr>
          <w:lang w:val="da-DK"/>
        </w:rPr>
        <w:t>I uge 24 blev der set statistisk signifikante forbedringer i hæmoglobinkoncentrationerne efter behandling med tocilizumab, sammenlignet med behandling med DMARDs (p </w:t>
      </w:r>
      <w:r>
        <w:rPr>
          <w:iCs/>
          <w:lang w:val="en-GB"/>
        </w:rPr>
        <w:sym w:font="Symbol" w:char="F03C"/>
      </w:r>
      <w:r>
        <w:rPr>
          <w:lang w:val="da-DK"/>
        </w:rPr>
        <w:t> 0,0001). Middelkoncentrationerne af hæmoglobin steg efter uge 2 og forblev inden for normalområdet frem til uge 24.</w:t>
      </w:r>
    </w:p>
    <w:p w14:paraId="36B54255" w14:textId="77777777" w:rsidR="00447476" w:rsidRDefault="00447476">
      <w:pPr>
        <w:rPr>
          <w:lang w:val="da-DK"/>
        </w:rPr>
      </w:pPr>
    </w:p>
    <w:p w14:paraId="62BE7D89" w14:textId="77777777" w:rsidR="00447476" w:rsidRDefault="00B16AD1">
      <w:pPr>
        <w:rPr>
          <w:i/>
          <w:lang w:val="da-DK"/>
        </w:rPr>
      </w:pPr>
      <w:r>
        <w:rPr>
          <w:i/>
          <w:lang w:val="da-DK"/>
        </w:rPr>
        <w:t>Tocilizumab versus adalimumab i monoterapi</w:t>
      </w:r>
    </w:p>
    <w:p w14:paraId="40E2D5A0" w14:textId="77777777" w:rsidR="00447476" w:rsidRDefault="00B16AD1">
      <w:pPr>
        <w:rPr>
          <w:lang w:val="da-DK"/>
        </w:rPr>
      </w:pPr>
      <w:ins w:id="1469" w:author="SNC" w:date="2025-07-28T11:46:00Z">
        <w:r>
          <w:rPr>
            <w:lang w:val="da-DK"/>
          </w:rPr>
          <w:t>Studie </w:t>
        </w:r>
      </w:ins>
      <w:ins w:id="1470" w:author="Author" w:date="2025-07-18T06:19:00Z">
        <w:del w:id="1471" w:author="SNC" w:date="2025-07-28T11:46:00Z">
          <w:r>
            <w:rPr>
              <w:lang w:val="da-DK"/>
            </w:rPr>
            <w:delText>Forsøg</w:delText>
          </w:r>
        </w:del>
      </w:ins>
      <w:del w:id="1472" w:author="SNC" w:date="2025-07-28T11:46:00Z">
        <w:r>
          <w:rPr>
            <w:lang w:val="da-DK"/>
          </w:rPr>
          <w:delText xml:space="preserve">Studie </w:delText>
        </w:r>
      </w:del>
      <w:r>
        <w:rPr>
          <w:lang w:val="da-DK"/>
        </w:rPr>
        <w:t>VI (WA19924), et 24</w:t>
      </w:r>
      <w:r>
        <w:rPr>
          <w:lang w:val="da-DK"/>
        </w:rPr>
        <w:noBreakHyphen/>
        <w:t xml:space="preserve">ugers dobbeltblindet </w:t>
      </w:r>
      <w:ins w:id="1473" w:author="SNC" w:date="2025-07-28T11:46:00Z">
        <w:r>
          <w:rPr>
            <w:lang w:val="da-DK"/>
          </w:rPr>
          <w:t>studie</w:t>
        </w:r>
      </w:ins>
      <w:ins w:id="1474" w:author="Author" w:date="2025-07-18T06:19:00Z">
        <w:del w:id="1475" w:author="SNC" w:date="2025-07-28T11:46:00Z">
          <w:r>
            <w:rPr>
              <w:lang w:val="da-DK"/>
            </w:rPr>
            <w:delText>forsøg</w:delText>
          </w:r>
        </w:del>
      </w:ins>
      <w:del w:id="1476" w:author="SNC" w:date="2025-07-28T11:46:00Z">
        <w:r>
          <w:rPr>
            <w:lang w:val="da-DK"/>
          </w:rPr>
          <w:delText>s</w:delText>
        </w:r>
      </w:del>
      <w:del w:id="1477" w:author="Author" w:date="2025-07-18T06:19:00Z">
        <w:r>
          <w:rPr>
            <w:lang w:val="da-DK"/>
          </w:rPr>
          <w:delText>tudie</w:delText>
        </w:r>
      </w:del>
      <w:r>
        <w:rPr>
          <w:lang w:val="da-DK"/>
        </w:rPr>
        <w:t>, som sammenlignede tocilizumab-monoterapi med adalimumab-monoterapi, undersøgte 326 patienter med</w:t>
      </w:r>
      <w:ins w:id="1478" w:author="Author" w:date="2025-07-24T13:05:00Z">
        <w:r>
          <w:rPr>
            <w:lang w:val="da-DK"/>
          </w:rPr>
          <w:t xml:space="preserve"> </w:t>
        </w:r>
      </w:ins>
      <w:r>
        <w:rPr>
          <w:lang w:val="da-DK"/>
        </w:rPr>
        <w:t>RA, som var intolerante overfor MTX, eller hvor fortsat behandling med MTX blev betragtet som uhensigsmæssigt (inklusive patienter, som responderede utilstrækkeligt på MTX). Patienterne i tocilizumab-armen fik en intravenøs infusion af tocilizumab (8 mg/kg) hver 4. uge og en subkutan placebo-injektion hver 2. uge. Patienterne i adalimumab-armen fik en subkutan injektion med adalimumab (40 mg) hver 2. uge plus en intravenøs infusion med placebo hver 4. uge.</w:t>
      </w:r>
    </w:p>
    <w:p w14:paraId="592A2155" w14:textId="77777777" w:rsidR="00447476" w:rsidRDefault="00447476">
      <w:pPr>
        <w:rPr>
          <w:lang w:val="da-DK"/>
        </w:rPr>
      </w:pPr>
    </w:p>
    <w:p w14:paraId="404D9B49" w14:textId="77777777" w:rsidR="00447476" w:rsidRDefault="00B16AD1">
      <w:pPr>
        <w:rPr>
          <w:lang w:val="da-DK"/>
        </w:rPr>
      </w:pPr>
      <w:r>
        <w:rPr>
          <w:lang w:val="da-DK"/>
        </w:rPr>
        <w:t xml:space="preserve">Der blev vist en statistisk signifikant bedre behandlingseffekt af tocilizumab sammenlignet med adalimumab i kontrol af sygdomsaktivitet fra </w:t>
      </w:r>
      <w:r>
        <w:rPr>
          <w:i/>
          <w:lang w:val="da-DK"/>
        </w:rPr>
        <w:t>baseline</w:t>
      </w:r>
      <w:r>
        <w:rPr>
          <w:lang w:val="da-DK"/>
        </w:rPr>
        <w:t xml:space="preserve"> til uge 24, for det primære endepunkt, der var ændring i DAS28, samt for alle sekundære endepunkter (tabel 6).</w:t>
      </w:r>
    </w:p>
    <w:p w14:paraId="7C4B1E73" w14:textId="77777777" w:rsidR="00447476" w:rsidRDefault="00447476">
      <w:pPr>
        <w:rPr>
          <w:lang w:val="da-DK"/>
        </w:rPr>
      </w:pPr>
    </w:p>
    <w:p w14:paraId="68DC274C" w14:textId="77777777" w:rsidR="00447476" w:rsidRDefault="00B16AD1">
      <w:pPr>
        <w:keepNext/>
        <w:keepLines/>
        <w:rPr>
          <w:i/>
          <w:lang w:val="da-DK"/>
        </w:rPr>
      </w:pPr>
      <w:r>
        <w:rPr>
          <w:i/>
          <w:lang w:val="da-DK"/>
        </w:rPr>
        <w:lastRenderedPageBreak/>
        <w:t xml:space="preserve">Tabel 6. Effektresultater for </w:t>
      </w:r>
      <w:ins w:id="1479" w:author="SNC" w:date="2025-07-28T11:46:00Z">
        <w:r>
          <w:rPr>
            <w:i/>
            <w:lang w:val="da-DK"/>
          </w:rPr>
          <w:t>studie</w:t>
        </w:r>
      </w:ins>
      <w:ins w:id="1480" w:author="Author" w:date="2025-07-18T06:20:00Z">
        <w:del w:id="1481" w:author="SNC" w:date="2025-07-28T11:46:00Z">
          <w:r>
            <w:rPr>
              <w:i/>
              <w:lang w:val="da-DK"/>
            </w:rPr>
            <w:delText>forsøg</w:delText>
          </w:r>
        </w:del>
      </w:ins>
      <w:del w:id="1482" w:author="Author" w:date="2025-07-18T06:20:00Z">
        <w:r>
          <w:rPr>
            <w:i/>
            <w:lang w:val="da-DK"/>
          </w:rPr>
          <w:delText>studie</w:delText>
        </w:r>
      </w:del>
      <w:r>
        <w:rPr>
          <w:i/>
          <w:lang w:val="da-DK"/>
        </w:rPr>
        <w:t xml:space="preserve"> VI (WA19924)</w:t>
      </w:r>
    </w:p>
    <w:p w14:paraId="60DC82D2" w14:textId="77777777" w:rsidR="00447476" w:rsidRDefault="00447476">
      <w:pPr>
        <w:keepNext/>
        <w:keepLines/>
        <w:rPr>
          <w:i/>
          <w:lang w:val="da-DK"/>
        </w:rPr>
      </w:pPr>
    </w:p>
    <w:tbl>
      <w:tblPr>
        <w:tblW w:w="8993" w:type="dxa"/>
        <w:tblInd w:w="58" w:type="dxa"/>
        <w:tblLayout w:type="fixed"/>
        <w:tblCellMar>
          <w:left w:w="0" w:type="dxa"/>
          <w:right w:w="0" w:type="dxa"/>
        </w:tblCellMar>
        <w:tblLook w:val="04A0" w:firstRow="1" w:lastRow="0" w:firstColumn="1" w:lastColumn="0" w:noHBand="0" w:noVBand="1"/>
        <w:tblPrChange w:id="1483" w:author="Author" w:date="2025-07-24T10:07:00Z">
          <w:tblPr>
            <w:tblW w:w="8993" w:type="dxa"/>
            <w:tblInd w:w="58" w:type="dxa"/>
            <w:tblLayout w:type="fixed"/>
            <w:tblCellMar>
              <w:left w:w="0" w:type="dxa"/>
              <w:right w:w="0" w:type="dxa"/>
            </w:tblCellMar>
            <w:tblLook w:val="04A0" w:firstRow="1" w:lastRow="0" w:firstColumn="1" w:lastColumn="0" w:noHBand="0" w:noVBand="1"/>
          </w:tblPr>
        </w:tblPrChange>
      </w:tblPr>
      <w:tblGrid>
        <w:gridCol w:w="3447"/>
        <w:gridCol w:w="2043"/>
        <w:gridCol w:w="2043"/>
        <w:gridCol w:w="1443"/>
        <w:gridCol w:w="17"/>
        <w:tblGridChange w:id="1484">
          <w:tblGrid>
            <w:gridCol w:w="3788"/>
            <w:gridCol w:w="1821"/>
            <w:gridCol w:w="1924"/>
            <w:gridCol w:w="1443"/>
            <w:gridCol w:w="17"/>
          </w:tblGrid>
        </w:tblGridChange>
      </w:tblGrid>
      <w:tr w:rsidR="00447476" w14:paraId="18946AAA" w14:textId="77777777" w:rsidTr="00447476">
        <w:trPr>
          <w:gridAfter w:val="1"/>
          <w:wAfter w:w="17" w:type="dxa"/>
          <w:cantSplit/>
          <w:trHeight w:val="826"/>
          <w:trPrChange w:id="1485" w:author="Author" w:date="2025-07-24T10:07:00Z">
            <w:trPr>
              <w:gridAfter w:val="1"/>
              <w:wAfter w:w="17" w:type="dxa"/>
              <w:cantSplit/>
              <w:trHeight w:val="1101"/>
            </w:trPr>
          </w:trPrChange>
        </w:trPr>
        <w:tc>
          <w:tcPr>
            <w:tcW w:w="3447"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1486" w:author="Author" w:date="2025-07-24T10:07:00Z">
              <w:tcPr>
                <w:tcW w:w="3789"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0693A7EE" w14:textId="77777777" w:rsidR="00447476" w:rsidRDefault="00447476">
            <w:pPr>
              <w:keepNext/>
              <w:keepLines/>
              <w:rPr>
                <w:szCs w:val="22"/>
                <w:lang w:val="da-DK" w:eastAsia="zh-TW"/>
              </w:rPr>
            </w:pPr>
          </w:p>
        </w:tc>
        <w:tc>
          <w:tcPr>
            <w:tcW w:w="2043" w:type="dxa"/>
            <w:tcBorders>
              <w:top w:val="single" w:sz="8" w:space="0" w:color="auto"/>
              <w:left w:val="nil"/>
              <w:bottom w:val="single" w:sz="8" w:space="0" w:color="auto"/>
              <w:right w:val="nil"/>
            </w:tcBorders>
            <w:tcMar>
              <w:top w:w="0" w:type="dxa"/>
              <w:left w:w="57" w:type="dxa"/>
              <w:bottom w:w="0" w:type="dxa"/>
              <w:right w:w="57" w:type="dxa"/>
            </w:tcMar>
            <w:vAlign w:val="bottom"/>
            <w:tcPrChange w:id="1487" w:author="Author" w:date="2025-07-24T10:07:00Z">
              <w:tcPr>
                <w:tcW w:w="1821"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699E0FAE" w14:textId="77777777" w:rsidR="00447476" w:rsidRDefault="00B16AD1">
            <w:pPr>
              <w:keepNext/>
              <w:keepLines/>
              <w:spacing w:before="50" w:after="50" w:line="240" w:lineRule="exact"/>
              <w:jc w:val="center"/>
              <w:rPr>
                <w:b/>
                <w:szCs w:val="22"/>
                <w:lang w:eastAsia="zh-CN"/>
              </w:rPr>
            </w:pPr>
            <w:r>
              <w:rPr>
                <w:b/>
                <w:szCs w:val="22"/>
                <w:lang w:eastAsia="zh-CN"/>
              </w:rPr>
              <w:t>Adalimumab + placebo (intravenøs)</w:t>
            </w:r>
          </w:p>
          <w:p w14:paraId="6FCC6538" w14:textId="77777777" w:rsidR="00447476" w:rsidRDefault="00B16AD1">
            <w:pPr>
              <w:keepNext/>
              <w:keepLines/>
              <w:spacing w:before="50" w:after="50" w:line="240" w:lineRule="exact"/>
              <w:jc w:val="center"/>
              <w:rPr>
                <w:b/>
                <w:szCs w:val="22"/>
                <w:lang w:eastAsia="zh-CN"/>
              </w:rPr>
            </w:pPr>
            <w:del w:id="1488" w:author="Author" w:date="2025-07-18T06:20:00Z">
              <w:r>
                <w:rPr>
                  <w:b/>
                  <w:szCs w:val="22"/>
                  <w:lang w:eastAsia="zh-CN"/>
                </w:rPr>
                <w:delText>N</w:delText>
              </w:r>
            </w:del>
            <w:ins w:id="1489" w:author="Author" w:date="2025-07-18T06:20:00Z">
              <w:r>
                <w:rPr>
                  <w:b/>
                  <w:szCs w:val="22"/>
                  <w:lang w:eastAsia="zh-CN"/>
                </w:rPr>
                <w:t>n</w:t>
              </w:r>
            </w:ins>
            <w:r>
              <w:rPr>
                <w:b/>
                <w:szCs w:val="22"/>
                <w:lang w:eastAsia="zh-CN"/>
              </w:rPr>
              <w:t> = 162</w:t>
            </w:r>
          </w:p>
        </w:tc>
        <w:tc>
          <w:tcPr>
            <w:tcW w:w="2043" w:type="dxa"/>
            <w:tcBorders>
              <w:top w:val="single" w:sz="8" w:space="0" w:color="auto"/>
              <w:left w:val="nil"/>
              <w:bottom w:val="single" w:sz="8" w:space="0" w:color="auto"/>
              <w:right w:val="nil"/>
            </w:tcBorders>
            <w:tcMar>
              <w:top w:w="0" w:type="dxa"/>
              <w:left w:w="57" w:type="dxa"/>
              <w:bottom w:w="0" w:type="dxa"/>
              <w:right w:w="57" w:type="dxa"/>
            </w:tcMar>
            <w:vAlign w:val="bottom"/>
            <w:tcPrChange w:id="1490" w:author="Author" w:date="2025-07-24T10:07:00Z">
              <w:tcPr>
                <w:tcW w:w="1924"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0F53FB79" w14:textId="77777777" w:rsidR="00447476" w:rsidRDefault="00B16AD1">
            <w:pPr>
              <w:keepNext/>
              <w:keepLines/>
              <w:spacing w:before="50" w:after="50" w:line="240" w:lineRule="exact"/>
              <w:jc w:val="center"/>
              <w:rPr>
                <w:b/>
                <w:szCs w:val="22"/>
                <w:lang w:eastAsia="zh-CN"/>
              </w:rPr>
            </w:pPr>
            <w:r>
              <w:rPr>
                <w:b/>
                <w:szCs w:val="22"/>
                <w:lang w:eastAsia="zh-CN"/>
              </w:rPr>
              <w:t xml:space="preserve">Tocilizumab + </w:t>
            </w:r>
            <w:del w:id="1491" w:author="Author" w:date="2025-07-24T10:06:00Z">
              <w:r>
                <w:rPr>
                  <w:b/>
                  <w:szCs w:val="22"/>
                  <w:lang w:eastAsia="zh-CN"/>
                </w:rPr>
                <w:delText xml:space="preserve">   </w:delText>
              </w:r>
            </w:del>
            <w:r>
              <w:rPr>
                <w:b/>
                <w:szCs w:val="22"/>
                <w:lang w:eastAsia="zh-CN"/>
              </w:rPr>
              <w:t>placebo (subkutan)</w:t>
            </w:r>
          </w:p>
          <w:p w14:paraId="23E31A9D" w14:textId="77777777" w:rsidR="00447476" w:rsidRDefault="00B16AD1">
            <w:pPr>
              <w:keepNext/>
              <w:keepLines/>
              <w:spacing w:before="50" w:after="50" w:line="240" w:lineRule="exact"/>
              <w:jc w:val="center"/>
              <w:rPr>
                <w:b/>
                <w:szCs w:val="22"/>
                <w:lang w:eastAsia="zh-CN"/>
              </w:rPr>
            </w:pPr>
            <w:del w:id="1492" w:author="Author" w:date="2025-07-18T06:20:00Z">
              <w:r>
                <w:rPr>
                  <w:b/>
                  <w:szCs w:val="22"/>
                  <w:lang w:eastAsia="zh-CN"/>
                </w:rPr>
                <w:delText>N</w:delText>
              </w:r>
            </w:del>
            <w:ins w:id="1493" w:author="Author" w:date="2025-07-18T06:20:00Z">
              <w:r>
                <w:rPr>
                  <w:b/>
                  <w:szCs w:val="22"/>
                  <w:lang w:eastAsia="zh-CN"/>
                </w:rPr>
                <w:t>n</w:t>
              </w:r>
            </w:ins>
            <w:r>
              <w:rPr>
                <w:b/>
                <w:szCs w:val="22"/>
                <w:lang w:eastAsia="zh-CN"/>
              </w:rPr>
              <w:t> = 163</w:t>
            </w:r>
          </w:p>
        </w:tc>
        <w:tc>
          <w:tcPr>
            <w:tcW w:w="1443"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1494" w:author="Author" w:date="2025-07-24T10:07:00Z">
              <w:tcPr>
                <w:tcW w:w="144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5A80C1B7" w14:textId="77777777" w:rsidR="00447476" w:rsidRDefault="00B16AD1">
            <w:pPr>
              <w:keepNext/>
              <w:keepLines/>
              <w:spacing w:before="50" w:after="50" w:line="240" w:lineRule="exact"/>
              <w:jc w:val="center"/>
              <w:rPr>
                <w:b/>
                <w:bCs/>
                <w:szCs w:val="22"/>
                <w:lang w:eastAsia="zh-CN"/>
              </w:rPr>
            </w:pPr>
            <w:r>
              <w:rPr>
                <w:b/>
                <w:bCs/>
                <w:szCs w:val="22"/>
                <w:lang w:eastAsia="zh-CN"/>
              </w:rPr>
              <w:t>p-værdi</w:t>
            </w:r>
            <w:r>
              <w:rPr>
                <w:b/>
                <w:bCs/>
                <w:szCs w:val="22"/>
                <w:vertAlign w:val="superscript"/>
                <w:lang w:eastAsia="zh-CN"/>
              </w:rPr>
              <w:t>(a)</w:t>
            </w:r>
          </w:p>
        </w:tc>
      </w:tr>
      <w:tr w:rsidR="00447476" w:rsidRPr="00AE2266" w14:paraId="1ACC9B8B" w14:textId="77777777">
        <w:trPr>
          <w:cantSplit/>
          <w:trHeight w:val="335"/>
        </w:trPr>
        <w:tc>
          <w:tcPr>
            <w:tcW w:w="8993" w:type="dxa"/>
            <w:gridSpan w:val="5"/>
            <w:tcBorders>
              <w:top w:val="nil"/>
              <w:left w:val="single" w:sz="4" w:space="0" w:color="auto"/>
              <w:bottom w:val="nil"/>
              <w:right w:val="single" w:sz="8" w:space="0" w:color="auto"/>
            </w:tcBorders>
            <w:tcMar>
              <w:top w:w="0" w:type="dxa"/>
              <w:left w:w="57" w:type="dxa"/>
              <w:bottom w:w="0" w:type="dxa"/>
              <w:right w:w="57" w:type="dxa"/>
            </w:tcMar>
          </w:tcPr>
          <w:p w14:paraId="10CCC5CA" w14:textId="77777777" w:rsidR="00447476" w:rsidRDefault="00B16AD1">
            <w:pPr>
              <w:keepNext/>
              <w:keepLines/>
              <w:spacing w:before="50" w:after="50" w:line="240" w:lineRule="exact"/>
              <w:rPr>
                <w:szCs w:val="22"/>
                <w:lang w:val="da-DK" w:eastAsia="zh-CN"/>
              </w:rPr>
            </w:pPr>
            <w:r>
              <w:rPr>
                <w:b/>
                <w:szCs w:val="22"/>
                <w:lang w:val="da-DK" w:eastAsia="zh-CN"/>
              </w:rPr>
              <w:t xml:space="preserve">Primært endepunkt – gennemsnitlig ændring fra </w:t>
            </w:r>
            <w:r>
              <w:rPr>
                <w:b/>
                <w:i/>
                <w:szCs w:val="22"/>
                <w:lang w:val="da-DK" w:eastAsia="zh-CN"/>
              </w:rPr>
              <w:t>baseline</w:t>
            </w:r>
            <w:r>
              <w:rPr>
                <w:b/>
                <w:szCs w:val="22"/>
                <w:lang w:val="da-DK" w:eastAsia="zh-CN"/>
              </w:rPr>
              <w:t xml:space="preserve"> til uge 24</w:t>
            </w:r>
          </w:p>
        </w:tc>
      </w:tr>
      <w:tr w:rsidR="00447476" w14:paraId="2FC2D399" w14:textId="77777777" w:rsidTr="00447476">
        <w:trPr>
          <w:gridAfter w:val="1"/>
          <w:wAfter w:w="17" w:type="dxa"/>
          <w:cantSplit/>
          <w:trHeight w:val="335"/>
          <w:trPrChange w:id="1495" w:author="Author" w:date="2025-07-24T10:07:00Z">
            <w:trPr>
              <w:gridAfter w:val="1"/>
              <w:wAfter w:w="17" w:type="dxa"/>
              <w:cantSplit/>
              <w:trHeight w:val="335"/>
            </w:trPr>
          </w:trPrChange>
        </w:trPr>
        <w:tc>
          <w:tcPr>
            <w:tcW w:w="3447" w:type="dxa"/>
            <w:tcBorders>
              <w:top w:val="single" w:sz="4" w:space="0" w:color="auto"/>
              <w:left w:val="single" w:sz="4" w:space="0" w:color="auto"/>
              <w:bottom w:val="nil"/>
              <w:right w:val="nil"/>
            </w:tcBorders>
            <w:tcMar>
              <w:top w:w="0" w:type="dxa"/>
              <w:left w:w="57" w:type="dxa"/>
              <w:bottom w:w="0" w:type="dxa"/>
              <w:right w:w="57" w:type="dxa"/>
            </w:tcMar>
            <w:tcPrChange w:id="1496" w:author="Author" w:date="2025-07-24T10:07:00Z">
              <w:tcPr>
                <w:tcW w:w="3789" w:type="dxa"/>
                <w:tcBorders>
                  <w:top w:val="single" w:sz="4" w:space="0" w:color="auto"/>
                  <w:left w:val="single" w:sz="4" w:space="0" w:color="auto"/>
                  <w:bottom w:val="nil"/>
                  <w:right w:val="nil"/>
                </w:tcBorders>
                <w:tcMar>
                  <w:top w:w="0" w:type="dxa"/>
                  <w:left w:w="57" w:type="dxa"/>
                  <w:bottom w:w="0" w:type="dxa"/>
                  <w:right w:w="57" w:type="dxa"/>
                </w:tcMar>
              </w:tcPr>
            </w:tcPrChange>
          </w:tcPr>
          <w:p w14:paraId="3677F013" w14:textId="77777777" w:rsidR="00447476" w:rsidRDefault="00B16AD1">
            <w:pPr>
              <w:keepNext/>
              <w:keepLines/>
              <w:spacing w:before="50" w:after="50" w:line="240" w:lineRule="exact"/>
              <w:jc w:val="right"/>
              <w:rPr>
                <w:bCs/>
                <w:szCs w:val="22"/>
                <w:lang w:eastAsia="zh-CN"/>
              </w:rPr>
            </w:pPr>
            <w:r>
              <w:rPr>
                <w:bCs/>
                <w:szCs w:val="22"/>
                <w:lang w:eastAsia="zh-CN"/>
              </w:rPr>
              <w:t xml:space="preserve">DAS28 (justeret gennemsnit) </w:t>
            </w:r>
          </w:p>
        </w:tc>
        <w:tc>
          <w:tcPr>
            <w:tcW w:w="2043" w:type="dxa"/>
            <w:tcBorders>
              <w:top w:val="single" w:sz="4" w:space="0" w:color="auto"/>
              <w:left w:val="nil"/>
              <w:bottom w:val="nil"/>
              <w:right w:val="nil"/>
            </w:tcBorders>
            <w:tcMar>
              <w:top w:w="0" w:type="dxa"/>
              <w:left w:w="57" w:type="dxa"/>
              <w:bottom w:w="0" w:type="dxa"/>
              <w:right w:w="57" w:type="dxa"/>
            </w:tcMar>
            <w:tcPrChange w:id="1497" w:author="Author" w:date="2025-07-24T10:07:00Z">
              <w:tcPr>
                <w:tcW w:w="1821" w:type="dxa"/>
                <w:tcBorders>
                  <w:top w:val="single" w:sz="4" w:space="0" w:color="auto"/>
                  <w:left w:val="nil"/>
                  <w:bottom w:val="nil"/>
                  <w:right w:val="nil"/>
                </w:tcBorders>
                <w:tcMar>
                  <w:top w:w="0" w:type="dxa"/>
                  <w:left w:w="57" w:type="dxa"/>
                  <w:bottom w:w="0" w:type="dxa"/>
                  <w:right w:w="57" w:type="dxa"/>
                </w:tcMar>
              </w:tcPr>
            </w:tcPrChange>
          </w:tcPr>
          <w:p w14:paraId="3241D4CE" w14:textId="77777777" w:rsidR="00447476" w:rsidRDefault="00B16AD1">
            <w:pPr>
              <w:keepNext/>
              <w:keepLines/>
              <w:spacing w:before="50" w:after="50" w:line="240" w:lineRule="exact"/>
              <w:jc w:val="center"/>
              <w:rPr>
                <w:bCs/>
                <w:szCs w:val="22"/>
                <w:lang w:val="de-CH" w:eastAsia="zh-CN"/>
              </w:rPr>
            </w:pPr>
            <w:r>
              <w:rPr>
                <w:bCs/>
                <w:szCs w:val="22"/>
                <w:lang w:val="de-CH" w:eastAsia="zh-CN"/>
              </w:rPr>
              <w:t>-1,8</w:t>
            </w:r>
          </w:p>
        </w:tc>
        <w:tc>
          <w:tcPr>
            <w:tcW w:w="2043" w:type="dxa"/>
            <w:tcBorders>
              <w:top w:val="single" w:sz="4" w:space="0" w:color="auto"/>
              <w:left w:val="nil"/>
              <w:bottom w:val="nil"/>
              <w:right w:val="nil"/>
            </w:tcBorders>
            <w:tcMar>
              <w:top w:w="0" w:type="dxa"/>
              <w:left w:w="57" w:type="dxa"/>
              <w:bottom w:w="0" w:type="dxa"/>
              <w:right w:w="57" w:type="dxa"/>
            </w:tcMar>
            <w:tcPrChange w:id="1498" w:author="Author" w:date="2025-07-24T10:07:00Z">
              <w:tcPr>
                <w:tcW w:w="1924" w:type="dxa"/>
                <w:tcBorders>
                  <w:top w:val="single" w:sz="4" w:space="0" w:color="auto"/>
                  <w:left w:val="nil"/>
                  <w:bottom w:val="nil"/>
                  <w:right w:val="nil"/>
                </w:tcBorders>
                <w:tcMar>
                  <w:top w:w="0" w:type="dxa"/>
                  <w:left w:w="57" w:type="dxa"/>
                  <w:bottom w:w="0" w:type="dxa"/>
                  <w:right w:w="57" w:type="dxa"/>
                </w:tcMar>
              </w:tcPr>
            </w:tcPrChange>
          </w:tcPr>
          <w:p w14:paraId="228DBCC1" w14:textId="77777777" w:rsidR="00447476" w:rsidRDefault="00B16AD1">
            <w:pPr>
              <w:keepNext/>
              <w:keepLines/>
              <w:spacing w:before="50" w:after="50" w:line="240" w:lineRule="exact"/>
              <w:jc w:val="center"/>
              <w:rPr>
                <w:bCs/>
                <w:szCs w:val="22"/>
                <w:lang w:val="de-CH" w:eastAsia="zh-CN"/>
              </w:rPr>
            </w:pPr>
            <w:r>
              <w:rPr>
                <w:bCs/>
                <w:szCs w:val="22"/>
                <w:lang w:val="de-CH" w:eastAsia="zh-CN"/>
              </w:rPr>
              <w:t xml:space="preserve">-3,3 </w:t>
            </w:r>
          </w:p>
        </w:tc>
        <w:tc>
          <w:tcPr>
            <w:tcW w:w="1443" w:type="dxa"/>
            <w:tcBorders>
              <w:top w:val="single" w:sz="4" w:space="0" w:color="auto"/>
              <w:left w:val="nil"/>
              <w:bottom w:val="nil"/>
              <w:right w:val="single" w:sz="8" w:space="0" w:color="auto"/>
            </w:tcBorders>
            <w:tcMar>
              <w:top w:w="0" w:type="dxa"/>
              <w:left w:w="57" w:type="dxa"/>
              <w:bottom w:w="0" w:type="dxa"/>
              <w:right w:w="57" w:type="dxa"/>
            </w:tcMar>
            <w:tcPrChange w:id="1499" w:author="Author" w:date="2025-07-24T10:07:00Z">
              <w:tcPr>
                <w:tcW w:w="1442" w:type="dxa"/>
                <w:tcBorders>
                  <w:top w:val="single" w:sz="4" w:space="0" w:color="auto"/>
                  <w:left w:val="nil"/>
                  <w:bottom w:val="nil"/>
                  <w:right w:val="single" w:sz="8" w:space="0" w:color="auto"/>
                </w:tcBorders>
                <w:tcMar>
                  <w:top w:w="0" w:type="dxa"/>
                  <w:left w:w="57" w:type="dxa"/>
                  <w:bottom w:w="0" w:type="dxa"/>
                  <w:right w:w="57" w:type="dxa"/>
                </w:tcMar>
              </w:tcPr>
            </w:tcPrChange>
          </w:tcPr>
          <w:p w14:paraId="328EEA64" w14:textId="77777777" w:rsidR="00447476" w:rsidRDefault="00447476">
            <w:pPr>
              <w:keepNext/>
              <w:keepLines/>
              <w:spacing w:before="50" w:after="50" w:line="240" w:lineRule="exact"/>
              <w:jc w:val="center"/>
              <w:rPr>
                <w:bCs/>
                <w:szCs w:val="22"/>
                <w:lang w:val="de-CH" w:eastAsia="zh-CN"/>
              </w:rPr>
            </w:pPr>
          </w:p>
        </w:tc>
      </w:tr>
      <w:tr w:rsidR="00447476" w14:paraId="4359B785" w14:textId="77777777" w:rsidTr="00447476">
        <w:trPr>
          <w:gridAfter w:val="1"/>
          <w:wAfter w:w="17" w:type="dxa"/>
          <w:cantSplit/>
          <w:trHeight w:val="634"/>
          <w:trPrChange w:id="1500" w:author="Author" w:date="2025-07-24T10:06:00Z">
            <w:trPr>
              <w:gridAfter w:val="1"/>
              <w:wAfter w:w="17" w:type="dxa"/>
              <w:cantSplit/>
              <w:trHeight w:val="634"/>
            </w:trPr>
          </w:trPrChange>
        </w:trPr>
        <w:tc>
          <w:tcPr>
            <w:tcW w:w="3447" w:type="dxa"/>
            <w:tcBorders>
              <w:top w:val="nil"/>
              <w:left w:val="single" w:sz="4" w:space="0" w:color="auto"/>
              <w:bottom w:val="single" w:sz="4" w:space="0" w:color="auto"/>
              <w:right w:val="nil"/>
            </w:tcBorders>
            <w:tcMar>
              <w:top w:w="0" w:type="dxa"/>
              <w:left w:w="57" w:type="dxa"/>
              <w:bottom w:w="0" w:type="dxa"/>
              <w:right w:w="57" w:type="dxa"/>
            </w:tcMar>
            <w:tcPrChange w:id="1501" w:author="Author" w:date="2025-07-24T10:06:00Z">
              <w:tcPr>
                <w:tcW w:w="3789" w:type="dxa"/>
                <w:tcBorders>
                  <w:top w:val="nil"/>
                  <w:left w:val="single" w:sz="4" w:space="0" w:color="auto"/>
                  <w:bottom w:val="single" w:sz="4" w:space="0" w:color="auto"/>
                  <w:right w:val="nil"/>
                </w:tcBorders>
                <w:tcMar>
                  <w:top w:w="0" w:type="dxa"/>
                  <w:left w:w="57" w:type="dxa"/>
                  <w:bottom w:w="0" w:type="dxa"/>
                  <w:right w:w="57" w:type="dxa"/>
                </w:tcMar>
              </w:tcPr>
            </w:tcPrChange>
          </w:tcPr>
          <w:p w14:paraId="603C632E" w14:textId="77777777" w:rsidR="00447476" w:rsidRDefault="00B16AD1">
            <w:pPr>
              <w:keepNext/>
              <w:keepLines/>
              <w:spacing w:before="50" w:after="50" w:line="240" w:lineRule="exact"/>
              <w:jc w:val="right"/>
              <w:rPr>
                <w:bCs/>
                <w:szCs w:val="22"/>
                <w:lang w:val="da-DK" w:eastAsia="zh-CN"/>
              </w:rPr>
            </w:pPr>
            <w:r>
              <w:rPr>
                <w:bCs/>
                <w:szCs w:val="22"/>
                <w:lang w:val="da-DK" w:eastAsia="zh-CN"/>
              </w:rPr>
              <w:t xml:space="preserve">Forskel i justeret gennemsnit </w:t>
            </w:r>
          </w:p>
          <w:p w14:paraId="07B5CA4F" w14:textId="77777777" w:rsidR="00447476" w:rsidRDefault="00B16AD1">
            <w:pPr>
              <w:keepNext/>
              <w:keepLines/>
              <w:spacing w:before="50" w:after="50" w:line="240" w:lineRule="exact"/>
              <w:jc w:val="right"/>
              <w:rPr>
                <w:bCs/>
                <w:szCs w:val="22"/>
                <w:lang w:val="da-DK" w:eastAsia="zh-CN"/>
              </w:rPr>
            </w:pPr>
            <w:r>
              <w:rPr>
                <w:bCs/>
                <w:szCs w:val="22"/>
                <w:lang w:val="da-DK" w:eastAsia="zh-CN"/>
              </w:rPr>
              <w:t>(95% konfidensinterval)</w:t>
            </w:r>
          </w:p>
        </w:tc>
        <w:tc>
          <w:tcPr>
            <w:tcW w:w="4086" w:type="dxa"/>
            <w:gridSpan w:val="2"/>
            <w:tcBorders>
              <w:top w:val="nil"/>
              <w:left w:val="nil"/>
              <w:bottom w:val="single" w:sz="4" w:space="0" w:color="auto"/>
              <w:right w:val="nil"/>
            </w:tcBorders>
            <w:tcMar>
              <w:top w:w="0" w:type="dxa"/>
              <w:left w:w="57" w:type="dxa"/>
              <w:bottom w:w="0" w:type="dxa"/>
              <w:right w:w="57" w:type="dxa"/>
            </w:tcMar>
            <w:tcPrChange w:id="1502" w:author="Author" w:date="2025-07-24T10:06:00Z">
              <w:tcPr>
                <w:tcW w:w="3745" w:type="dxa"/>
                <w:gridSpan w:val="2"/>
                <w:tcBorders>
                  <w:top w:val="nil"/>
                  <w:left w:val="nil"/>
                  <w:bottom w:val="single" w:sz="4" w:space="0" w:color="auto"/>
                  <w:right w:val="nil"/>
                </w:tcBorders>
                <w:tcMar>
                  <w:top w:w="0" w:type="dxa"/>
                  <w:left w:w="57" w:type="dxa"/>
                  <w:bottom w:w="0" w:type="dxa"/>
                  <w:right w:w="57" w:type="dxa"/>
                </w:tcMar>
              </w:tcPr>
            </w:tcPrChange>
          </w:tcPr>
          <w:p w14:paraId="641EF012" w14:textId="77777777" w:rsidR="00447476" w:rsidRDefault="00B16AD1">
            <w:pPr>
              <w:keepNext/>
              <w:keepLines/>
              <w:spacing w:before="50" w:after="50" w:line="240" w:lineRule="exact"/>
              <w:jc w:val="center"/>
              <w:rPr>
                <w:bCs/>
                <w:szCs w:val="22"/>
                <w:lang w:eastAsia="zh-CN"/>
              </w:rPr>
            </w:pPr>
            <w:r>
              <w:rPr>
                <w:bCs/>
                <w:szCs w:val="22"/>
                <w:lang w:eastAsia="zh-CN"/>
              </w:rPr>
              <w:t>-1,5 (-1,8; -1,1)</w:t>
            </w:r>
          </w:p>
        </w:tc>
        <w:tc>
          <w:tcPr>
            <w:tcW w:w="1443" w:type="dxa"/>
            <w:tcBorders>
              <w:top w:val="nil"/>
              <w:left w:val="nil"/>
              <w:bottom w:val="single" w:sz="4" w:space="0" w:color="auto"/>
              <w:right w:val="single" w:sz="8" w:space="0" w:color="auto"/>
            </w:tcBorders>
            <w:tcMar>
              <w:top w:w="0" w:type="dxa"/>
              <w:left w:w="57" w:type="dxa"/>
              <w:bottom w:w="0" w:type="dxa"/>
              <w:right w:w="57" w:type="dxa"/>
            </w:tcMar>
            <w:tcPrChange w:id="1503" w:author="Author" w:date="2025-07-24T10:06:00Z">
              <w:tcPr>
                <w:tcW w:w="1442" w:type="dxa"/>
                <w:tcBorders>
                  <w:top w:val="nil"/>
                  <w:left w:val="nil"/>
                  <w:bottom w:val="single" w:sz="4" w:space="0" w:color="auto"/>
                  <w:right w:val="single" w:sz="8" w:space="0" w:color="auto"/>
                </w:tcBorders>
                <w:tcMar>
                  <w:top w:w="0" w:type="dxa"/>
                  <w:left w:w="57" w:type="dxa"/>
                  <w:bottom w:w="0" w:type="dxa"/>
                  <w:right w:w="57" w:type="dxa"/>
                </w:tcMar>
              </w:tcPr>
            </w:tcPrChange>
          </w:tcPr>
          <w:p w14:paraId="11ECC54C" w14:textId="77777777" w:rsidR="00447476" w:rsidRDefault="00B16AD1">
            <w:pPr>
              <w:keepNext/>
              <w:keepLines/>
              <w:spacing w:before="50" w:after="50" w:line="240" w:lineRule="exact"/>
              <w:jc w:val="center"/>
              <w:rPr>
                <w:bCs/>
                <w:szCs w:val="22"/>
                <w:lang w:eastAsia="zh-CN"/>
              </w:rPr>
            </w:pPr>
            <w:r>
              <w:rPr>
                <w:iCs/>
                <w:lang w:val="en-GB"/>
              </w:rPr>
              <w:sym w:font="Symbol" w:char="F03C"/>
            </w:r>
            <w:r>
              <w:rPr>
                <w:iCs/>
                <w:lang w:val="en-GB"/>
              </w:rPr>
              <w:t> </w:t>
            </w:r>
            <w:r>
              <w:rPr>
                <w:bCs/>
                <w:szCs w:val="22"/>
                <w:lang w:eastAsia="zh-CN"/>
              </w:rPr>
              <w:t>0,0001</w:t>
            </w:r>
          </w:p>
        </w:tc>
      </w:tr>
      <w:tr w:rsidR="00447476" w:rsidRPr="00AE2266" w14:paraId="7B64F99F" w14:textId="77777777" w:rsidTr="00447476">
        <w:trPr>
          <w:gridAfter w:val="1"/>
          <w:wAfter w:w="17" w:type="dxa"/>
          <w:cantSplit/>
          <w:trHeight w:val="335"/>
          <w:trPrChange w:id="1504" w:author="Author" w:date="2025-07-24T10:06:00Z">
            <w:trPr>
              <w:gridAfter w:val="1"/>
              <w:wAfter w:w="16" w:type="dxa"/>
              <w:cantSplit/>
              <w:trHeight w:val="335"/>
            </w:trPr>
          </w:trPrChange>
        </w:trPr>
        <w:tc>
          <w:tcPr>
            <w:tcW w:w="897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1505" w:author="Author" w:date="2025-07-24T10:06:00Z">
              <w:tcPr>
                <w:tcW w:w="897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63E24B05" w14:textId="77777777" w:rsidR="00447476" w:rsidRDefault="00B16AD1">
            <w:pPr>
              <w:keepNext/>
              <w:keepLines/>
              <w:spacing w:before="50" w:after="50" w:line="240" w:lineRule="exact"/>
              <w:rPr>
                <w:szCs w:val="22"/>
                <w:lang w:val="da-DK" w:eastAsia="zh-CN"/>
              </w:rPr>
            </w:pPr>
            <w:r>
              <w:rPr>
                <w:b/>
                <w:szCs w:val="22"/>
                <w:lang w:val="da-DK" w:eastAsia="zh-CN"/>
              </w:rPr>
              <w:t xml:space="preserve">Sekundære endepunkter - procent respondenter ved uge 24 </w:t>
            </w:r>
            <w:r>
              <w:rPr>
                <w:b/>
                <w:szCs w:val="22"/>
                <w:vertAlign w:val="superscript"/>
                <w:lang w:val="da-DK" w:eastAsia="zh-CN"/>
              </w:rPr>
              <w:t>(b)</w:t>
            </w:r>
          </w:p>
        </w:tc>
      </w:tr>
      <w:tr w:rsidR="00447476" w14:paraId="77A5F1AA" w14:textId="77777777" w:rsidTr="00447476">
        <w:trPr>
          <w:gridAfter w:val="1"/>
          <w:wAfter w:w="17" w:type="dxa"/>
          <w:cantSplit/>
          <w:trHeight w:val="335"/>
          <w:trPrChange w:id="1506" w:author="Author" w:date="2025-07-24T10:07:00Z">
            <w:trPr>
              <w:gridAfter w:val="1"/>
              <w:wAfter w:w="17" w:type="dxa"/>
              <w:cantSplit/>
              <w:trHeight w:val="335"/>
            </w:trPr>
          </w:trPrChange>
        </w:trPr>
        <w:tc>
          <w:tcPr>
            <w:tcW w:w="3447" w:type="dxa"/>
            <w:tcBorders>
              <w:top w:val="single" w:sz="4" w:space="0" w:color="auto"/>
              <w:left w:val="single" w:sz="4" w:space="0" w:color="auto"/>
              <w:bottom w:val="nil"/>
              <w:right w:val="nil"/>
            </w:tcBorders>
            <w:tcMar>
              <w:top w:w="0" w:type="dxa"/>
              <w:left w:w="57" w:type="dxa"/>
              <w:bottom w:w="0" w:type="dxa"/>
              <w:right w:w="57" w:type="dxa"/>
            </w:tcMar>
            <w:tcPrChange w:id="1507" w:author="Author" w:date="2025-07-24T10:07:00Z">
              <w:tcPr>
                <w:tcW w:w="3789" w:type="dxa"/>
                <w:tcBorders>
                  <w:top w:val="single" w:sz="4" w:space="0" w:color="auto"/>
                  <w:left w:val="single" w:sz="4" w:space="0" w:color="auto"/>
                  <w:bottom w:val="nil"/>
                  <w:right w:val="nil"/>
                </w:tcBorders>
                <w:tcMar>
                  <w:top w:w="0" w:type="dxa"/>
                  <w:left w:w="57" w:type="dxa"/>
                  <w:bottom w:w="0" w:type="dxa"/>
                  <w:right w:w="57" w:type="dxa"/>
                </w:tcMar>
              </w:tcPr>
            </w:tcPrChange>
          </w:tcPr>
          <w:p w14:paraId="6BC93DCC" w14:textId="77777777" w:rsidR="00447476" w:rsidRDefault="00B16AD1">
            <w:pPr>
              <w:keepNext/>
              <w:keepLines/>
              <w:spacing w:before="50" w:after="50" w:line="240" w:lineRule="exact"/>
              <w:jc w:val="right"/>
              <w:rPr>
                <w:szCs w:val="22"/>
                <w:lang w:eastAsia="zh-CN"/>
              </w:rPr>
            </w:pPr>
            <w:r>
              <w:rPr>
                <w:szCs w:val="22"/>
                <w:lang w:eastAsia="zh-CN"/>
              </w:rPr>
              <w:t xml:space="preserve">DAS28 </w:t>
            </w:r>
            <w:r>
              <w:rPr>
                <w:iCs/>
                <w:lang w:val="en-GB"/>
              </w:rPr>
              <w:sym w:font="Symbol" w:char="F03C"/>
            </w:r>
            <w:r>
              <w:rPr>
                <w:szCs w:val="22"/>
                <w:lang w:eastAsia="zh-CN"/>
              </w:rPr>
              <w:t> 2,6, n (%)</w:t>
            </w:r>
          </w:p>
        </w:tc>
        <w:tc>
          <w:tcPr>
            <w:tcW w:w="2043" w:type="dxa"/>
            <w:tcBorders>
              <w:top w:val="single" w:sz="4" w:space="0" w:color="auto"/>
              <w:left w:val="nil"/>
              <w:bottom w:val="nil"/>
              <w:right w:val="nil"/>
            </w:tcBorders>
            <w:tcMar>
              <w:top w:w="0" w:type="dxa"/>
              <w:left w:w="57" w:type="dxa"/>
              <w:bottom w:w="0" w:type="dxa"/>
              <w:right w:w="57" w:type="dxa"/>
            </w:tcMar>
            <w:tcPrChange w:id="1508" w:author="Author" w:date="2025-07-24T10:07:00Z">
              <w:tcPr>
                <w:tcW w:w="1821" w:type="dxa"/>
                <w:tcBorders>
                  <w:top w:val="single" w:sz="4" w:space="0" w:color="auto"/>
                  <w:left w:val="nil"/>
                  <w:bottom w:val="nil"/>
                  <w:right w:val="nil"/>
                </w:tcBorders>
                <w:tcMar>
                  <w:top w:w="0" w:type="dxa"/>
                  <w:left w:w="57" w:type="dxa"/>
                  <w:bottom w:w="0" w:type="dxa"/>
                  <w:right w:w="57" w:type="dxa"/>
                </w:tcMar>
              </w:tcPr>
            </w:tcPrChange>
          </w:tcPr>
          <w:p w14:paraId="2254B0D3" w14:textId="77777777" w:rsidR="00447476" w:rsidRDefault="00B16AD1">
            <w:pPr>
              <w:keepNext/>
              <w:keepLines/>
              <w:spacing w:before="50" w:after="50" w:line="240" w:lineRule="exact"/>
              <w:jc w:val="center"/>
              <w:rPr>
                <w:szCs w:val="22"/>
                <w:lang w:eastAsia="zh-CN"/>
              </w:rPr>
            </w:pPr>
            <w:r>
              <w:rPr>
                <w:szCs w:val="22"/>
                <w:lang w:eastAsia="zh-CN"/>
              </w:rPr>
              <w:t>17 (10,5)</w:t>
            </w:r>
          </w:p>
        </w:tc>
        <w:tc>
          <w:tcPr>
            <w:tcW w:w="2043" w:type="dxa"/>
            <w:tcBorders>
              <w:top w:val="single" w:sz="4" w:space="0" w:color="auto"/>
              <w:left w:val="nil"/>
              <w:bottom w:val="nil"/>
              <w:right w:val="nil"/>
            </w:tcBorders>
            <w:tcMar>
              <w:top w:w="0" w:type="dxa"/>
              <w:left w:w="57" w:type="dxa"/>
              <w:bottom w:w="0" w:type="dxa"/>
              <w:right w:w="57" w:type="dxa"/>
            </w:tcMar>
            <w:tcPrChange w:id="1509" w:author="Author" w:date="2025-07-24T10:07:00Z">
              <w:tcPr>
                <w:tcW w:w="1924" w:type="dxa"/>
                <w:tcBorders>
                  <w:top w:val="single" w:sz="4" w:space="0" w:color="auto"/>
                  <w:left w:val="nil"/>
                  <w:bottom w:val="nil"/>
                  <w:right w:val="nil"/>
                </w:tcBorders>
                <w:tcMar>
                  <w:top w:w="0" w:type="dxa"/>
                  <w:left w:w="57" w:type="dxa"/>
                  <w:bottom w:w="0" w:type="dxa"/>
                  <w:right w:w="57" w:type="dxa"/>
                </w:tcMar>
              </w:tcPr>
            </w:tcPrChange>
          </w:tcPr>
          <w:p w14:paraId="26104FEB" w14:textId="77777777" w:rsidR="00447476" w:rsidRDefault="00B16AD1">
            <w:pPr>
              <w:keepNext/>
              <w:keepLines/>
              <w:spacing w:before="50" w:after="50" w:line="240" w:lineRule="exact"/>
              <w:jc w:val="center"/>
              <w:rPr>
                <w:szCs w:val="22"/>
                <w:lang w:eastAsia="zh-CN"/>
              </w:rPr>
            </w:pPr>
            <w:r>
              <w:rPr>
                <w:szCs w:val="22"/>
                <w:lang w:eastAsia="zh-CN"/>
              </w:rPr>
              <w:t>65 (39,9)</w:t>
            </w:r>
          </w:p>
        </w:tc>
        <w:tc>
          <w:tcPr>
            <w:tcW w:w="1443" w:type="dxa"/>
            <w:tcBorders>
              <w:top w:val="single" w:sz="4" w:space="0" w:color="auto"/>
              <w:left w:val="nil"/>
              <w:bottom w:val="nil"/>
              <w:right w:val="single" w:sz="8" w:space="0" w:color="auto"/>
            </w:tcBorders>
            <w:tcMar>
              <w:top w:w="0" w:type="dxa"/>
              <w:left w:w="57" w:type="dxa"/>
              <w:bottom w:w="0" w:type="dxa"/>
              <w:right w:w="57" w:type="dxa"/>
            </w:tcMar>
            <w:tcPrChange w:id="1510" w:author="Author" w:date="2025-07-24T10:07:00Z">
              <w:tcPr>
                <w:tcW w:w="1442" w:type="dxa"/>
                <w:tcBorders>
                  <w:top w:val="single" w:sz="4" w:space="0" w:color="auto"/>
                  <w:left w:val="nil"/>
                  <w:bottom w:val="nil"/>
                  <w:right w:val="single" w:sz="8" w:space="0" w:color="auto"/>
                </w:tcBorders>
                <w:tcMar>
                  <w:top w:w="0" w:type="dxa"/>
                  <w:left w:w="57" w:type="dxa"/>
                  <w:bottom w:w="0" w:type="dxa"/>
                  <w:right w:w="57" w:type="dxa"/>
                </w:tcMar>
              </w:tcPr>
            </w:tcPrChange>
          </w:tcPr>
          <w:p w14:paraId="5AD6A5DD" w14:textId="77777777" w:rsidR="00447476" w:rsidRDefault="00B16AD1">
            <w:pPr>
              <w:keepNext/>
              <w:keepLines/>
              <w:spacing w:before="50" w:after="50" w:line="240" w:lineRule="exact"/>
              <w:jc w:val="center"/>
              <w:rPr>
                <w:szCs w:val="22"/>
                <w:lang w:eastAsia="zh-CN"/>
              </w:rPr>
            </w:pPr>
            <w:r>
              <w:rPr>
                <w:iCs/>
                <w:lang w:val="en-GB"/>
              </w:rPr>
              <w:sym w:font="Symbol" w:char="F03C"/>
            </w:r>
            <w:r>
              <w:rPr>
                <w:iCs/>
                <w:lang w:val="en-GB"/>
              </w:rPr>
              <w:t> </w:t>
            </w:r>
            <w:r>
              <w:rPr>
                <w:szCs w:val="22"/>
                <w:lang w:eastAsia="zh-CN"/>
              </w:rPr>
              <w:t>0,0001</w:t>
            </w:r>
          </w:p>
        </w:tc>
      </w:tr>
      <w:tr w:rsidR="00447476" w14:paraId="4A77D2B4" w14:textId="77777777" w:rsidTr="00447476">
        <w:trPr>
          <w:gridAfter w:val="1"/>
          <w:wAfter w:w="17" w:type="dxa"/>
          <w:cantSplit/>
          <w:trHeight w:val="347"/>
          <w:trPrChange w:id="1511" w:author="Author" w:date="2025-07-24T10:07:00Z">
            <w:trPr>
              <w:gridAfter w:val="1"/>
              <w:wAfter w:w="17" w:type="dxa"/>
              <w:cantSplit/>
              <w:trHeight w:val="347"/>
            </w:trPr>
          </w:trPrChange>
        </w:trPr>
        <w:tc>
          <w:tcPr>
            <w:tcW w:w="3447" w:type="dxa"/>
            <w:tcBorders>
              <w:top w:val="nil"/>
              <w:left w:val="single" w:sz="4" w:space="0" w:color="auto"/>
              <w:bottom w:val="nil"/>
              <w:right w:val="nil"/>
            </w:tcBorders>
            <w:tcMar>
              <w:top w:w="0" w:type="dxa"/>
              <w:left w:w="57" w:type="dxa"/>
              <w:bottom w:w="0" w:type="dxa"/>
              <w:right w:w="57" w:type="dxa"/>
            </w:tcMar>
            <w:tcPrChange w:id="1512" w:author="Author" w:date="2025-07-24T10:07:00Z">
              <w:tcPr>
                <w:tcW w:w="3789" w:type="dxa"/>
                <w:tcBorders>
                  <w:top w:val="nil"/>
                  <w:left w:val="single" w:sz="4" w:space="0" w:color="auto"/>
                  <w:bottom w:val="nil"/>
                  <w:right w:val="nil"/>
                </w:tcBorders>
                <w:tcMar>
                  <w:top w:w="0" w:type="dxa"/>
                  <w:left w:w="57" w:type="dxa"/>
                  <w:bottom w:w="0" w:type="dxa"/>
                  <w:right w:w="57" w:type="dxa"/>
                </w:tcMar>
              </w:tcPr>
            </w:tcPrChange>
          </w:tcPr>
          <w:p w14:paraId="3434F38E" w14:textId="77777777" w:rsidR="00447476" w:rsidRDefault="00B16AD1">
            <w:pPr>
              <w:keepNext/>
              <w:keepLines/>
              <w:spacing w:before="50" w:after="50" w:line="240" w:lineRule="exact"/>
              <w:jc w:val="right"/>
              <w:rPr>
                <w:szCs w:val="22"/>
                <w:lang w:eastAsia="zh-CN"/>
              </w:rPr>
            </w:pPr>
            <w:r>
              <w:rPr>
                <w:szCs w:val="22"/>
                <w:lang w:eastAsia="zh-CN"/>
              </w:rPr>
              <w:t xml:space="preserve">DAS28 </w:t>
            </w:r>
            <w:r>
              <w:rPr>
                <w:szCs w:val="22"/>
                <w:lang w:val="en-GB" w:eastAsia="zh-CN"/>
              </w:rPr>
              <w:t>≤</w:t>
            </w:r>
            <w:r>
              <w:rPr>
                <w:rFonts w:hint="eastAsia"/>
                <w:szCs w:val="22"/>
                <w:lang w:eastAsia="zh-CN"/>
              </w:rPr>
              <w:t> </w:t>
            </w:r>
            <w:r>
              <w:rPr>
                <w:szCs w:val="22"/>
                <w:lang w:eastAsia="zh-CN"/>
              </w:rPr>
              <w:t xml:space="preserve">3,2, n (%) </w:t>
            </w:r>
          </w:p>
        </w:tc>
        <w:tc>
          <w:tcPr>
            <w:tcW w:w="2043" w:type="dxa"/>
            <w:tcMar>
              <w:top w:w="0" w:type="dxa"/>
              <w:left w:w="57" w:type="dxa"/>
              <w:bottom w:w="0" w:type="dxa"/>
              <w:right w:w="57" w:type="dxa"/>
            </w:tcMar>
            <w:tcPrChange w:id="1513" w:author="Author" w:date="2025-07-24T10:07:00Z">
              <w:tcPr>
                <w:tcW w:w="1821" w:type="dxa"/>
                <w:tcMar>
                  <w:top w:w="0" w:type="dxa"/>
                  <w:left w:w="57" w:type="dxa"/>
                  <w:bottom w:w="0" w:type="dxa"/>
                  <w:right w:w="57" w:type="dxa"/>
                </w:tcMar>
              </w:tcPr>
            </w:tcPrChange>
          </w:tcPr>
          <w:p w14:paraId="6E705E88" w14:textId="77777777" w:rsidR="00447476" w:rsidRDefault="00B16AD1">
            <w:pPr>
              <w:keepNext/>
              <w:keepLines/>
              <w:spacing w:before="50" w:after="50" w:line="240" w:lineRule="exact"/>
              <w:jc w:val="center"/>
              <w:rPr>
                <w:szCs w:val="22"/>
                <w:lang w:eastAsia="zh-CN"/>
              </w:rPr>
            </w:pPr>
            <w:r>
              <w:rPr>
                <w:szCs w:val="22"/>
                <w:lang w:eastAsia="zh-CN"/>
              </w:rPr>
              <w:t xml:space="preserve">32 (19,8) </w:t>
            </w:r>
          </w:p>
        </w:tc>
        <w:tc>
          <w:tcPr>
            <w:tcW w:w="2043" w:type="dxa"/>
            <w:tcMar>
              <w:top w:w="0" w:type="dxa"/>
              <w:left w:w="57" w:type="dxa"/>
              <w:bottom w:w="0" w:type="dxa"/>
              <w:right w:w="57" w:type="dxa"/>
            </w:tcMar>
            <w:tcPrChange w:id="1514" w:author="Author" w:date="2025-07-24T10:07:00Z">
              <w:tcPr>
                <w:tcW w:w="1924" w:type="dxa"/>
                <w:tcMar>
                  <w:top w:w="0" w:type="dxa"/>
                  <w:left w:w="57" w:type="dxa"/>
                  <w:bottom w:w="0" w:type="dxa"/>
                  <w:right w:w="57" w:type="dxa"/>
                </w:tcMar>
              </w:tcPr>
            </w:tcPrChange>
          </w:tcPr>
          <w:p w14:paraId="67E78057" w14:textId="77777777" w:rsidR="00447476" w:rsidRDefault="00B16AD1">
            <w:pPr>
              <w:keepNext/>
              <w:keepLines/>
              <w:spacing w:before="50" w:after="50" w:line="240" w:lineRule="exact"/>
              <w:jc w:val="center"/>
              <w:rPr>
                <w:szCs w:val="22"/>
                <w:lang w:eastAsia="zh-CN"/>
              </w:rPr>
            </w:pPr>
            <w:r>
              <w:rPr>
                <w:szCs w:val="22"/>
                <w:lang w:eastAsia="zh-CN"/>
              </w:rPr>
              <w:t>84 (51,5)</w:t>
            </w:r>
          </w:p>
        </w:tc>
        <w:tc>
          <w:tcPr>
            <w:tcW w:w="1443" w:type="dxa"/>
            <w:tcBorders>
              <w:top w:val="nil"/>
              <w:left w:val="nil"/>
              <w:bottom w:val="nil"/>
              <w:right w:val="single" w:sz="8" w:space="0" w:color="auto"/>
            </w:tcBorders>
            <w:tcMar>
              <w:top w:w="0" w:type="dxa"/>
              <w:left w:w="57" w:type="dxa"/>
              <w:bottom w:w="0" w:type="dxa"/>
              <w:right w:w="57" w:type="dxa"/>
            </w:tcMar>
            <w:tcPrChange w:id="1515" w:author="Author" w:date="2025-07-24T10:07:00Z">
              <w:tcPr>
                <w:tcW w:w="1442" w:type="dxa"/>
                <w:tcBorders>
                  <w:top w:val="nil"/>
                  <w:left w:val="nil"/>
                  <w:bottom w:val="nil"/>
                  <w:right w:val="single" w:sz="8" w:space="0" w:color="auto"/>
                </w:tcBorders>
                <w:tcMar>
                  <w:top w:w="0" w:type="dxa"/>
                  <w:left w:w="57" w:type="dxa"/>
                  <w:bottom w:w="0" w:type="dxa"/>
                  <w:right w:w="57" w:type="dxa"/>
                </w:tcMar>
              </w:tcPr>
            </w:tcPrChange>
          </w:tcPr>
          <w:p w14:paraId="37336A0A" w14:textId="77777777" w:rsidR="00447476" w:rsidRDefault="00B16AD1">
            <w:pPr>
              <w:keepNext/>
              <w:keepLines/>
              <w:spacing w:before="50" w:after="50" w:line="240" w:lineRule="exact"/>
              <w:jc w:val="center"/>
              <w:rPr>
                <w:szCs w:val="22"/>
                <w:lang w:eastAsia="zh-CN"/>
              </w:rPr>
            </w:pPr>
            <w:r>
              <w:rPr>
                <w:iCs/>
                <w:lang w:val="en-GB"/>
              </w:rPr>
              <w:sym w:font="Symbol" w:char="F03C"/>
            </w:r>
            <w:r>
              <w:rPr>
                <w:iCs/>
                <w:lang w:val="en-GB"/>
              </w:rPr>
              <w:t> </w:t>
            </w:r>
            <w:r>
              <w:rPr>
                <w:szCs w:val="22"/>
                <w:lang w:eastAsia="zh-CN"/>
              </w:rPr>
              <w:t>0,0001</w:t>
            </w:r>
          </w:p>
        </w:tc>
      </w:tr>
      <w:tr w:rsidR="00447476" w14:paraId="22007783" w14:textId="77777777" w:rsidTr="00447476">
        <w:trPr>
          <w:gridAfter w:val="1"/>
          <w:wAfter w:w="17" w:type="dxa"/>
          <w:cantSplit/>
          <w:trHeight w:val="335"/>
          <w:trPrChange w:id="1516" w:author="Author" w:date="2025-07-24T10:07:00Z">
            <w:trPr>
              <w:gridAfter w:val="1"/>
              <w:wAfter w:w="17" w:type="dxa"/>
              <w:cantSplit/>
              <w:trHeight w:val="335"/>
            </w:trPr>
          </w:trPrChange>
        </w:trPr>
        <w:tc>
          <w:tcPr>
            <w:tcW w:w="3447" w:type="dxa"/>
            <w:tcBorders>
              <w:top w:val="nil"/>
              <w:left w:val="single" w:sz="4" w:space="0" w:color="auto"/>
              <w:bottom w:val="nil"/>
              <w:right w:val="nil"/>
            </w:tcBorders>
            <w:tcMar>
              <w:top w:w="0" w:type="dxa"/>
              <w:left w:w="57" w:type="dxa"/>
              <w:bottom w:w="0" w:type="dxa"/>
              <w:right w:w="57" w:type="dxa"/>
            </w:tcMar>
            <w:tcPrChange w:id="1517" w:author="Author" w:date="2025-07-24T10:07:00Z">
              <w:tcPr>
                <w:tcW w:w="3789" w:type="dxa"/>
                <w:tcBorders>
                  <w:top w:val="nil"/>
                  <w:left w:val="single" w:sz="4" w:space="0" w:color="auto"/>
                  <w:bottom w:val="nil"/>
                  <w:right w:val="nil"/>
                </w:tcBorders>
                <w:tcMar>
                  <w:top w:w="0" w:type="dxa"/>
                  <w:left w:w="57" w:type="dxa"/>
                  <w:bottom w:w="0" w:type="dxa"/>
                  <w:right w:w="57" w:type="dxa"/>
                </w:tcMar>
              </w:tcPr>
            </w:tcPrChange>
          </w:tcPr>
          <w:p w14:paraId="71DB31C2" w14:textId="77777777" w:rsidR="00447476" w:rsidRDefault="00B16AD1">
            <w:pPr>
              <w:keepNext/>
              <w:keepLines/>
              <w:spacing w:before="50" w:after="50" w:line="240" w:lineRule="exact"/>
              <w:jc w:val="right"/>
              <w:rPr>
                <w:szCs w:val="22"/>
                <w:lang w:eastAsia="zh-CN"/>
              </w:rPr>
            </w:pPr>
            <w:r>
              <w:rPr>
                <w:szCs w:val="22"/>
                <w:lang w:eastAsia="zh-CN"/>
              </w:rPr>
              <w:t>ACR20</w:t>
            </w:r>
            <w:r>
              <w:rPr>
                <w:szCs w:val="22"/>
                <w:lang w:eastAsia="zh-CN"/>
              </w:rPr>
              <w:noBreakHyphen/>
              <w:t>respons, n (%)</w:t>
            </w:r>
          </w:p>
        </w:tc>
        <w:tc>
          <w:tcPr>
            <w:tcW w:w="2043" w:type="dxa"/>
            <w:tcMar>
              <w:top w:w="0" w:type="dxa"/>
              <w:left w:w="57" w:type="dxa"/>
              <w:bottom w:w="0" w:type="dxa"/>
              <w:right w:w="57" w:type="dxa"/>
            </w:tcMar>
            <w:tcPrChange w:id="1518" w:author="Author" w:date="2025-07-24T10:07:00Z">
              <w:tcPr>
                <w:tcW w:w="1821" w:type="dxa"/>
                <w:tcMar>
                  <w:top w:w="0" w:type="dxa"/>
                  <w:left w:w="57" w:type="dxa"/>
                  <w:bottom w:w="0" w:type="dxa"/>
                  <w:right w:w="57" w:type="dxa"/>
                </w:tcMar>
              </w:tcPr>
            </w:tcPrChange>
          </w:tcPr>
          <w:p w14:paraId="0110CEAD" w14:textId="77777777" w:rsidR="00447476" w:rsidRDefault="00B16AD1">
            <w:pPr>
              <w:keepNext/>
              <w:keepLines/>
              <w:spacing w:before="50" w:after="50" w:line="240" w:lineRule="exact"/>
              <w:jc w:val="center"/>
              <w:rPr>
                <w:szCs w:val="22"/>
                <w:lang w:eastAsia="zh-CN"/>
              </w:rPr>
            </w:pPr>
            <w:r>
              <w:rPr>
                <w:szCs w:val="22"/>
                <w:lang w:eastAsia="zh-CN"/>
              </w:rPr>
              <w:t>80 (49,4)</w:t>
            </w:r>
          </w:p>
        </w:tc>
        <w:tc>
          <w:tcPr>
            <w:tcW w:w="2043" w:type="dxa"/>
            <w:tcMar>
              <w:top w:w="0" w:type="dxa"/>
              <w:left w:w="57" w:type="dxa"/>
              <w:bottom w:w="0" w:type="dxa"/>
              <w:right w:w="57" w:type="dxa"/>
            </w:tcMar>
            <w:tcPrChange w:id="1519" w:author="Author" w:date="2025-07-24T10:07:00Z">
              <w:tcPr>
                <w:tcW w:w="1924" w:type="dxa"/>
                <w:tcMar>
                  <w:top w:w="0" w:type="dxa"/>
                  <w:left w:w="57" w:type="dxa"/>
                  <w:bottom w:w="0" w:type="dxa"/>
                  <w:right w:w="57" w:type="dxa"/>
                </w:tcMar>
              </w:tcPr>
            </w:tcPrChange>
          </w:tcPr>
          <w:p w14:paraId="7CD5653D" w14:textId="77777777" w:rsidR="00447476" w:rsidRDefault="00B16AD1">
            <w:pPr>
              <w:keepNext/>
              <w:keepLines/>
              <w:spacing w:before="50" w:after="50" w:line="240" w:lineRule="exact"/>
              <w:jc w:val="center"/>
              <w:rPr>
                <w:szCs w:val="22"/>
                <w:lang w:eastAsia="zh-CN"/>
              </w:rPr>
            </w:pPr>
            <w:r>
              <w:rPr>
                <w:szCs w:val="22"/>
                <w:lang w:eastAsia="zh-CN"/>
              </w:rPr>
              <w:t>106 (65,0)</w:t>
            </w:r>
          </w:p>
        </w:tc>
        <w:tc>
          <w:tcPr>
            <w:tcW w:w="1443" w:type="dxa"/>
            <w:tcBorders>
              <w:top w:val="nil"/>
              <w:left w:val="nil"/>
              <w:bottom w:val="nil"/>
              <w:right w:val="single" w:sz="8" w:space="0" w:color="auto"/>
            </w:tcBorders>
            <w:tcMar>
              <w:top w:w="0" w:type="dxa"/>
              <w:left w:w="57" w:type="dxa"/>
              <w:bottom w:w="0" w:type="dxa"/>
              <w:right w:w="57" w:type="dxa"/>
            </w:tcMar>
            <w:tcPrChange w:id="1520" w:author="Author" w:date="2025-07-24T10:07:00Z">
              <w:tcPr>
                <w:tcW w:w="1442" w:type="dxa"/>
                <w:tcBorders>
                  <w:top w:val="nil"/>
                  <w:left w:val="nil"/>
                  <w:bottom w:val="nil"/>
                  <w:right w:val="single" w:sz="8" w:space="0" w:color="auto"/>
                </w:tcBorders>
                <w:tcMar>
                  <w:top w:w="0" w:type="dxa"/>
                  <w:left w:w="57" w:type="dxa"/>
                  <w:bottom w:w="0" w:type="dxa"/>
                  <w:right w:w="57" w:type="dxa"/>
                </w:tcMar>
              </w:tcPr>
            </w:tcPrChange>
          </w:tcPr>
          <w:p w14:paraId="2199BD50" w14:textId="77777777" w:rsidR="00447476" w:rsidRDefault="00B16AD1">
            <w:pPr>
              <w:keepNext/>
              <w:keepLines/>
              <w:spacing w:before="50" w:after="50" w:line="240" w:lineRule="exact"/>
              <w:jc w:val="center"/>
              <w:rPr>
                <w:szCs w:val="22"/>
                <w:lang w:eastAsia="zh-CN"/>
              </w:rPr>
            </w:pPr>
            <w:r>
              <w:rPr>
                <w:szCs w:val="22"/>
                <w:lang w:eastAsia="zh-CN"/>
              </w:rPr>
              <w:t>0,0038</w:t>
            </w:r>
          </w:p>
        </w:tc>
      </w:tr>
      <w:tr w:rsidR="00447476" w14:paraId="1F04BC57" w14:textId="77777777" w:rsidTr="00447476">
        <w:trPr>
          <w:gridAfter w:val="1"/>
          <w:wAfter w:w="17" w:type="dxa"/>
          <w:cantSplit/>
          <w:trHeight w:val="335"/>
          <w:trPrChange w:id="1521" w:author="Author" w:date="2025-07-24T10:07:00Z">
            <w:trPr>
              <w:gridAfter w:val="1"/>
              <w:wAfter w:w="17" w:type="dxa"/>
              <w:cantSplit/>
              <w:trHeight w:val="335"/>
            </w:trPr>
          </w:trPrChange>
        </w:trPr>
        <w:tc>
          <w:tcPr>
            <w:tcW w:w="3447" w:type="dxa"/>
            <w:tcBorders>
              <w:top w:val="nil"/>
              <w:left w:val="single" w:sz="4" w:space="0" w:color="auto"/>
              <w:bottom w:val="nil"/>
              <w:right w:val="nil"/>
            </w:tcBorders>
            <w:tcMar>
              <w:top w:w="0" w:type="dxa"/>
              <w:left w:w="57" w:type="dxa"/>
              <w:bottom w:w="0" w:type="dxa"/>
              <w:right w:w="57" w:type="dxa"/>
            </w:tcMar>
            <w:tcPrChange w:id="1522" w:author="Author" w:date="2025-07-24T10:07:00Z">
              <w:tcPr>
                <w:tcW w:w="3789" w:type="dxa"/>
                <w:tcBorders>
                  <w:top w:val="nil"/>
                  <w:left w:val="single" w:sz="4" w:space="0" w:color="auto"/>
                  <w:bottom w:val="nil"/>
                  <w:right w:val="nil"/>
                </w:tcBorders>
                <w:tcMar>
                  <w:top w:w="0" w:type="dxa"/>
                  <w:left w:w="57" w:type="dxa"/>
                  <w:bottom w:w="0" w:type="dxa"/>
                  <w:right w:w="57" w:type="dxa"/>
                </w:tcMar>
              </w:tcPr>
            </w:tcPrChange>
          </w:tcPr>
          <w:p w14:paraId="06F5A114" w14:textId="77777777" w:rsidR="00447476" w:rsidRDefault="00B16AD1">
            <w:pPr>
              <w:keepNext/>
              <w:keepLines/>
              <w:spacing w:before="50" w:after="50" w:line="240" w:lineRule="exact"/>
              <w:jc w:val="right"/>
              <w:rPr>
                <w:szCs w:val="22"/>
                <w:lang w:eastAsia="zh-CN"/>
              </w:rPr>
            </w:pPr>
            <w:r>
              <w:rPr>
                <w:szCs w:val="22"/>
                <w:lang w:eastAsia="zh-CN"/>
              </w:rPr>
              <w:t>ACR50</w:t>
            </w:r>
            <w:r>
              <w:rPr>
                <w:szCs w:val="22"/>
                <w:lang w:eastAsia="zh-CN"/>
              </w:rPr>
              <w:noBreakHyphen/>
              <w:t>respons, n (%)</w:t>
            </w:r>
          </w:p>
        </w:tc>
        <w:tc>
          <w:tcPr>
            <w:tcW w:w="2043" w:type="dxa"/>
            <w:tcMar>
              <w:top w:w="0" w:type="dxa"/>
              <w:left w:w="57" w:type="dxa"/>
              <w:bottom w:w="0" w:type="dxa"/>
              <w:right w:w="57" w:type="dxa"/>
            </w:tcMar>
            <w:tcPrChange w:id="1523" w:author="Author" w:date="2025-07-24T10:07:00Z">
              <w:tcPr>
                <w:tcW w:w="1821" w:type="dxa"/>
                <w:tcMar>
                  <w:top w:w="0" w:type="dxa"/>
                  <w:left w:w="57" w:type="dxa"/>
                  <w:bottom w:w="0" w:type="dxa"/>
                  <w:right w:w="57" w:type="dxa"/>
                </w:tcMar>
              </w:tcPr>
            </w:tcPrChange>
          </w:tcPr>
          <w:p w14:paraId="1831307E" w14:textId="77777777" w:rsidR="00447476" w:rsidRDefault="00B16AD1">
            <w:pPr>
              <w:keepNext/>
              <w:keepLines/>
              <w:spacing w:before="50" w:after="50" w:line="240" w:lineRule="exact"/>
              <w:jc w:val="center"/>
              <w:rPr>
                <w:szCs w:val="22"/>
                <w:lang w:eastAsia="zh-CN"/>
              </w:rPr>
            </w:pPr>
            <w:r>
              <w:rPr>
                <w:szCs w:val="22"/>
                <w:lang w:eastAsia="zh-CN"/>
              </w:rPr>
              <w:t>45 (27,8)</w:t>
            </w:r>
          </w:p>
        </w:tc>
        <w:tc>
          <w:tcPr>
            <w:tcW w:w="2043" w:type="dxa"/>
            <w:tcMar>
              <w:top w:w="0" w:type="dxa"/>
              <w:left w:w="57" w:type="dxa"/>
              <w:bottom w:w="0" w:type="dxa"/>
              <w:right w:w="57" w:type="dxa"/>
            </w:tcMar>
            <w:tcPrChange w:id="1524" w:author="Author" w:date="2025-07-24T10:07:00Z">
              <w:tcPr>
                <w:tcW w:w="1924" w:type="dxa"/>
                <w:tcMar>
                  <w:top w:w="0" w:type="dxa"/>
                  <w:left w:w="57" w:type="dxa"/>
                  <w:bottom w:w="0" w:type="dxa"/>
                  <w:right w:w="57" w:type="dxa"/>
                </w:tcMar>
              </w:tcPr>
            </w:tcPrChange>
          </w:tcPr>
          <w:p w14:paraId="321E1C67" w14:textId="77777777" w:rsidR="00447476" w:rsidRDefault="00B16AD1">
            <w:pPr>
              <w:keepNext/>
              <w:keepLines/>
              <w:spacing w:before="50" w:after="50" w:line="240" w:lineRule="exact"/>
              <w:jc w:val="center"/>
              <w:rPr>
                <w:szCs w:val="22"/>
                <w:lang w:eastAsia="zh-CN"/>
              </w:rPr>
            </w:pPr>
            <w:r>
              <w:rPr>
                <w:szCs w:val="22"/>
                <w:lang w:eastAsia="zh-CN"/>
              </w:rPr>
              <w:t>77 (47,2)</w:t>
            </w:r>
          </w:p>
        </w:tc>
        <w:tc>
          <w:tcPr>
            <w:tcW w:w="1443" w:type="dxa"/>
            <w:tcBorders>
              <w:top w:val="nil"/>
              <w:left w:val="nil"/>
              <w:bottom w:val="nil"/>
              <w:right w:val="single" w:sz="8" w:space="0" w:color="auto"/>
            </w:tcBorders>
            <w:tcMar>
              <w:top w:w="0" w:type="dxa"/>
              <w:left w:w="57" w:type="dxa"/>
              <w:bottom w:w="0" w:type="dxa"/>
              <w:right w:w="57" w:type="dxa"/>
            </w:tcMar>
            <w:tcPrChange w:id="1525" w:author="Author" w:date="2025-07-24T10:07:00Z">
              <w:tcPr>
                <w:tcW w:w="1442" w:type="dxa"/>
                <w:tcBorders>
                  <w:top w:val="nil"/>
                  <w:left w:val="nil"/>
                  <w:bottom w:val="nil"/>
                  <w:right w:val="single" w:sz="8" w:space="0" w:color="auto"/>
                </w:tcBorders>
                <w:tcMar>
                  <w:top w:w="0" w:type="dxa"/>
                  <w:left w:w="57" w:type="dxa"/>
                  <w:bottom w:w="0" w:type="dxa"/>
                  <w:right w:w="57" w:type="dxa"/>
                </w:tcMar>
              </w:tcPr>
            </w:tcPrChange>
          </w:tcPr>
          <w:p w14:paraId="483471F6" w14:textId="77777777" w:rsidR="00447476" w:rsidRDefault="00B16AD1">
            <w:pPr>
              <w:keepNext/>
              <w:keepLines/>
              <w:spacing w:before="50" w:after="50" w:line="240" w:lineRule="exact"/>
              <w:jc w:val="center"/>
              <w:rPr>
                <w:szCs w:val="22"/>
                <w:lang w:eastAsia="zh-CN"/>
              </w:rPr>
            </w:pPr>
            <w:r>
              <w:rPr>
                <w:szCs w:val="22"/>
                <w:lang w:eastAsia="zh-CN"/>
              </w:rPr>
              <w:t>0,0002</w:t>
            </w:r>
          </w:p>
        </w:tc>
      </w:tr>
      <w:tr w:rsidR="00447476" w14:paraId="33F114E5" w14:textId="77777777" w:rsidTr="00447476">
        <w:trPr>
          <w:gridAfter w:val="1"/>
          <w:wAfter w:w="17" w:type="dxa"/>
          <w:cantSplit/>
          <w:trHeight w:val="335"/>
          <w:trPrChange w:id="1526" w:author="Author" w:date="2025-07-24T10:07:00Z">
            <w:trPr>
              <w:gridAfter w:val="1"/>
              <w:wAfter w:w="17" w:type="dxa"/>
              <w:cantSplit/>
              <w:trHeight w:val="335"/>
            </w:trPr>
          </w:trPrChange>
        </w:trPr>
        <w:tc>
          <w:tcPr>
            <w:tcW w:w="3447" w:type="dxa"/>
            <w:tcBorders>
              <w:top w:val="nil"/>
              <w:left w:val="single" w:sz="4" w:space="0" w:color="auto"/>
              <w:bottom w:val="single" w:sz="4" w:space="0" w:color="auto"/>
              <w:right w:val="nil"/>
            </w:tcBorders>
            <w:tcMar>
              <w:top w:w="0" w:type="dxa"/>
              <w:left w:w="57" w:type="dxa"/>
              <w:bottom w:w="0" w:type="dxa"/>
              <w:right w:w="57" w:type="dxa"/>
            </w:tcMar>
            <w:tcPrChange w:id="1527" w:author="Author" w:date="2025-07-24T10:07:00Z">
              <w:tcPr>
                <w:tcW w:w="3789" w:type="dxa"/>
                <w:tcBorders>
                  <w:top w:val="nil"/>
                  <w:left w:val="single" w:sz="4" w:space="0" w:color="auto"/>
                  <w:bottom w:val="single" w:sz="4" w:space="0" w:color="auto"/>
                  <w:right w:val="nil"/>
                </w:tcBorders>
                <w:tcMar>
                  <w:top w:w="0" w:type="dxa"/>
                  <w:left w:w="57" w:type="dxa"/>
                  <w:bottom w:w="0" w:type="dxa"/>
                  <w:right w:w="57" w:type="dxa"/>
                </w:tcMar>
              </w:tcPr>
            </w:tcPrChange>
          </w:tcPr>
          <w:p w14:paraId="13BA2482" w14:textId="77777777" w:rsidR="00447476" w:rsidRDefault="00B16AD1">
            <w:pPr>
              <w:keepNext/>
              <w:keepLines/>
              <w:spacing w:before="50" w:after="50" w:line="240" w:lineRule="exact"/>
              <w:jc w:val="right"/>
              <w:rPr>
                <w:szCs w:val="22"/>
                <w:lang w:eastAsia="zh-CN"/>
              </w:rPr>
            </w:pPr>
            <w:r>
              <w:rPr>
                <w:szCs w:val="22"/>
                <w:lang w:eastAsia="zh-CN"/>
              </w:rPr>
              <w:t>ACR70</w:t>
            </w:r>
            <w:r>
              <w:rPr>
                <w:szCs w:val="22"/>
                <w:lang w:eastAsia="zh-CN"/>
              </w:rPr>
              <w:noBreakHyphen/>
              <w:t>respons, n (%)</w:t>
            </w:r>
          </w:p>
        </w:tc>
        <w:tc>
          <w:tcPr>
            <w:tcW w:w="2043" w:type="dxa"/>
            <w:tcBorders>
              <w:top w:val="nil"/>
              <w:left w:val="nil"/>
              <w:bottom w:val="single" w:sz="4" w:space="0" w:color="auto"/>
              <w:right w:val="nil"/>
            </w:tcBorders>
            <w:tcMar>
              <w:top w:w="0" w:type="dxa"/>
              <w:left w:w="57" w:type="dxa"/>
              <w:bottom w:w="0" w:type="dxa"/>
              <w:right w:w="57" w:type="dxa"/>
            </w:tcMar>
            <w:tcPrChange w:id="1528" w:author="Author" w:date="2025-07-24T10:07:00Z">
              <w:tcPr>
                <w:tcW w:w="1821" w:type="dxa"/>
                <w:tcBorders>
                  <w:top w:val="nil"/>
                  <w:left w:val="nil"/>
                  <w:bottom w:val="single" w:sz="4" w:space="0" w:color="auto"/>
                  <w:right w:val="nil"/>
                </w:tcBorders>
                <w:tcMar>
                  <w:top w:w="0" w:type="dxa"/>
                  <w:left w:w="57" w:type="dxa"/>
                  <w:bottom w:w="0" w:type="dxa"/>
                  <w:right w:w="57" w:type="dxa"/>
                </w:tcMar>
              </w:tcPr>
            </w:tcPrChange>
          </w:tcPr>
          <w:p w14:paraId="67174CF7" w14:textId="77777777" w:rsidR="00447476" w:rsidRDefault="00B16AD1">
            <w:pPr>
              <w:keepNext/>
              <w:keepLines/>
              <w:spacing w:before="50" w:after="50" w:line="240" w:lineRule="exact"/>
              <w:jc w:val="center"/>
              <w:rPr>
                <w:szCs w:val="22"/>
                <w:lang w:eastAsia="zh-CN"/>
              </w:rPr>
            </w:pPr>
            <w:r>
              <w:rPr>
                <w:szCs w:val="22"/>
                <w:lang w:eastAsia="zh-CN"/>
              </w:rPr>
              <w:t>29 (17,9)</w:t>
            </w:r>
          </w:p>
        </w:tc>
        <w:tc>
          <w:tcPr>
            <w:tcW w:w="2043" w:type="dxa"/>
            <w:tcBorders>
              <w:top w:val="nil"/>
              <w:left w:val="nil"/>
              <w:bottom w:val="single" w:sz="4" w:space="0" w:color="auto"/>
              <w:right w:val="nil"/>
            </w:tcBorders>
            <w:tcMar>
              <w:top w:w="0" w:type="dxa"/>
              <w:left w:w="57" w:type="dxa"/>
              <w:bottom w:w="0" w:type="dxa"/>
              <w:right w:w="57" w:type="dxa"/>
            </w:tcMar>
            <w:tcPrChange w:id="1529" w:author="Author" w:date="2025-07-24T10:07:00Z">
              <w:tcPr>
                <w:tcW w:w="1924" w:type="dxa"/>
                <w:tcBorders>
                  <w:top w:val="nil"/>
                  <w:left w:val="nil"/>
                  <w:bottom w:val="single" w:sz="4" w:space="0" w:color="auto"/>
                  <w:right w:val="nil"/>
                </w:tcBorders>
                <w:tcMar>
                  <w:top w:w="0" w:type="dxa"/>
                  <w:left w:w="57" w:type="dxa"/>
                  <w:bottom w:w="0" w:type="dxa"/>
                  <w:right w:w="57" w:type="dxa"/>
                </w:tcMar>
              </w:tcPr>
            </w:tcPrChange>
          </w:tcPr>
          <w:p w14:paraId="03F09359" w14:textId="77777777" w:rsidR="00447476" w:rsidRDefault="00B16AD1">
            <w:pPr>
              <w:keepNext/>
              <w:keepLines/>
              <w:spacing w:before="50" w:after="50" w:line="240" w:lineRule="exact"/>
              <w:jc w:val="center"/>
              <w:rPr>
                <w:szCs w:val="22"/>
                <w:lang w:eastAsia="zh-CN"/>
              </w:rPr>
            </w:pPr>
            <w:r>
              <w:rPr>
                <w:szCs w:val="22"/>
                <w:lang w:eastAsia="zh-CN"/>
              </w:rPr>
              <w:t>53 (32,5)</w:t>
            </w:r>
          </w:p>
        </w:tc>
        <w:tc>
          <w:tcPr>
            <w:tcW w:w="1443" w:type="dxa"/>
            <w:tcBorders>
              <w:top w:val="nil"/>
              <w:left w:val="nil"/>
              <w:bottom w:val="single" w:sz="4" w:space="0" w:color="auto"/>
              <w:right w:val="single" w:sz="8" w:space="0" w:color="auto"/>
            </w:tcBorders>
            <w:tcMar>
              <w:top w:w="0" w:type="dxa"/>
              <w:left w:w="57" w:type="dxa"/>
              <w:bottom w:w="0" w:type="dxa"/>
              <w:right w:w="57" w:type="dxa"/>
            </w:tcMar>
            <w:tcPrChange w:id="1530" w:author="Author" w:date="2025-07-24T10:07:00Z">
              <w:tcPr>
                <w:tcW w:w="1442" w:type="dxa"/>
                <w:tcBorders>
                  <w:top w:val="nil"/>
                  <w:left w:val="nil"/>
                  <w:bottom w:val="single" w:sz="4" w:space="0" w:color="auto"/>
                  <w:right w:val="single" w:sz="8" w:space="0" w:color="auto"/>
                </w:tcBorders>
                <w:tcMar>
                  <w:top w:w="0" w:type="dxa"/>
                  <w:left w:w="57" w:type="dxa"/>
                  <w:bottom w:w="0" w:type="dxa"/>
                  <w:right w:w="57" w:type="dxa"/>
                </w:tcMar>
              </w:tcPr>
            </w:tcPrChange>
          </w:tcPr>
          <w:p w14:paraId="3F517B39" w14:textId="77777777" w:rsidR="00447476" w:rsidRDefault="00B16AD1">
            <w:pPr>
              <w:keepNext/>
              <w:keepLines/>
              <w:spacing w:before="50" w:after="50" w:line="240" w:lineRule="exact"/>
              <w:jc w:val="center"/>
              <w:rPr>
                <w:szCs w:val="22"/>
                <w:lang w:eastAsia="zh-CN"/>
              </w:rPr>
            </w:pPr>
            <w:r>
              <w:rPr>
                <w:szCs w:val="22"/>
                <w:lang w:eastAsia="zh-CN"/>
              </w:rPr>
              <w:t>0,0023</w:t>
            </w:r>
          </w:p>
        </w:tc>
      </w:tr>
    </w:tbl>
    <w:p w14:paraId="42BB7134" w14:textId="77777777" w:rsidR="00447476" w:rsidRDefault="00B16AD1">
      <w:pPr>
        <w:keepNext/>
        <w:keepLines/>
        <w:rPr>
          <w:bCs/>
          <w:iCs/>
          <w:sz w:val="18"/>
          <w:szCs w:val="18"/>
          <w:lang w:val="da-DK" w:eastAsia="zh-CN"/>
        </w:rPr>
      </w:pPr>
      <w:r>
        <w:rPr>
          <w:bCs/>
          <w:iCs/>
          <w:sz w:val="18"/>
          <w:szCs w:val="18"/>
          <w:vertAlign w:val="superscript"/>
          <w:lang w:val="da-DK" w:eastAsia="zh-CN"/>
          <w:rPrChange w:id="1531" w:author="SNC" w:date="2025-07-28T11:29:00Z">
            <w:rPr>
              <w:bCs/>
              <w:iCs/>
              <w:sz w:val="18"/>
              <w:szCs w:val="18"/>
              <w:vertAlign w:val="superscript"/>
              <w:lang w:eastAsia="zh-CN"/>
            </w:rPr>
          </w:rPrChange>
        </w:rPr>
        <w:t>a</w:t>
      </w:r>
      <w:r>
        <w:rPr>
          <w:bCs/>
          <w:iCs/>
          <w:sz w:val="18"/>
          <w:szCs w:val="18"/>
          <w:lang w:val="da-DK" w:eastAsia="zh-CN"/>
          <w:rPrChange w:id="1532" w:author="SNC" w:date="2025-07-28T11:29:00Z">
            <w:rPr>
              <w:bCs/>
              <w:iCs/>
              <w:sz w:val="18"/>
              <w:szCs w:val="18"/>
              <w:lang w:eastAsia="zh-CN"/>
            </w:rPr>
          </w:rPrChange>
        </w:rPr>
        <w:t>p-værdien er justeret for lokalisering og varighed af reumatoid artrit for alle endepunkter og desuden for baseline-værdier for alle kontinuerlige endepunkter.</w:t>
      </w:r>
      <w:r>
        <w:rPr>
          <w:bCs/>
          <w:iCs/>
          <w:sz w:val="18"/>
          <w:szCs w:val="18"/>
          <w:lang w:val="da-DK" w:eastAsia="zh-CN"/>
          <w:rPrChange w:id="1533" w:author="SNC" w:date="2025-07-28T11:29:00Z">
            <w:rPr>
              <w:bCs/>
              <w:iCs/>
              <w:sz w:val="18"/>
              <w:szCs w:val="18"/>
              <w:lang w:eastAsia="zh-CN"/>
            </w:rPr>
          </w:rPrChange>
        </w:rPr>
        <w:br/>
      </w:r>
      <w:r>
        <w:rPr>
          <w:bCs/>
          <w:iCs/>
          <w:sz w:val="18"/>
          <w:szCs w:val="18"/>
          <w:vertAlign w:val="superscript"/>
          <w:lang w:val="da-DK" w:eastAsia="zh-CN"/>
          <w:rPrChange w:id="1534" w:author="SNC" w:date="2025-07-28T11:29:00Z">
            <w:rPr>
              <w:bCs/>
              <w:iCs/>
              <w:sz w:val="18"/>
              <w:szCs w:val="18"/>
              <w:vertAlign w:val="superscript"/>
              <w:lang w:eastAsia="zh-CN"/>
            </w:rPr>
          </w:rPrChange>
        </w:rPr>
        <w:t>b</w:t>
      </w:r>
      <w:r>
        <w:rPr>
          <w:bCs/>
          <w:iCs/>
          <w:sz w:val="18"/>
          <w:szCs w:val="18"/>
          <w:lang w:val="da-DK" w:eastAsia="zh-CN"/>
          <w:rPrChange w:id="1535" w:author="SNC" w:date="2025-07-28T11:29:00Z">
            <w:rPr>
              <w:bCs/>
              <w:iCs/>
              <w:sz w:val="18"/>
              <w:szCs w:val="18"/>
              <w:lang w:eastAsia="zh-CN"/>
            </w:rPr>
          </w:rPrChange>
        </w:rPr>
        <w:t xml:space="preserve"> Ikke-respondenter: der ekstrapoleres for manglende data. </w:t>
      </w:r>
      <w:r>
        <w:rPr>
          <w:bCs/>
          <w:iCs/>
          <w:sz w:val="18"/>
          <w:szCs w:val="18"/>
          <w:lang w:val="da-DK" w:eastAsia="zh-CN"/>
        </w:rPr>
        <w:t>Multiplicitet er kontrolleret ved brug af Bonferroni-Holm-procedure.</w:t>
      </w:r>
    </w:p>
    <w:p w14:paraId="2BF2B3D4" w14:textId="77777777" w:rsidR="00447476" w:rsidRDefault="00447476">
      <w:pPr>
        <w:rPr>
          <w:lang w:val="da-DK"/>
        </w:rPr>
        <w:pPrChange w:id="1536" w:author="Author" w:date="2025-07-24T10:07:00Z">
          <w:pPr>
            <w:keepNext/>
            <w:keepLines/>
          </w:pPr>
        </w:pPrChange>
      </w:pPr>
    </w:p>
    <w:p w14:paraId="18E9A0FD" w14:textId="77777777" w:rsidR="00447476" w:rsidRDefault="00B16AD1">
      <w:pPr>
        <w:keepNext/>
        <w:keepLines/>
        <w:rPr>
          <w:lang w:val="da-DK"/>
        </w:rPr>
      </w:pPr>
      <w:r>
        <w:rPr>
          <w:lang w:val="da-DK"/>
        </w:rPr>
        <w:t xml:space="preserve">Den overordnede kliniske bivirkningsprofil for tocilizumab og adalimumab var sammenlignelig. Andelen af patienter med alvorlige bivirkninger balancerede mellem de 2 behandlingsgrupper (tocilizumab 11,7 % </w:t>
      </w:r>
      <w:r>
        <w:rPr>
          <w:i/>
          <w:iCs/>
          <w:lang w:val="da-DK"/>
        </w:rPr>
        <w:t>vs.</w:t>
      </w:r>
      <w:r>
        <w:rPr>
          <w:lang w:val="da-DK"/>
        </w:rPr>
        <w:t xml:space="preserve"> adalimumab 9,9 %). Bivirkninger i tocilizumab-armen var i overensstemmelse med den kendte sikkerhedsprofil for tocilizumab, og bivirkningerne blev rapporteret med frekvenser, der er sammenlignelige med tabel 1. En højere forekomst af infektioner og </w:t>
      </w:r>
      <w:r>
        <w:rPr>
          <w:noProof/>
          <w:lang w:val="da-DK"/>
        </w:rPr>
        <w:t>parasitære sygdomme</w:t>
      </w:r>
      <w:r>
        <w:rPr>
          <w:lang w:val="da-DK"/>
        </w:rPr>
        <w:t xml:space="preserve"> blev rapporteret i tocilizumab-armen (48 % </w:t>
      </w:r>
      <w:r>
        <w:rPr>
          <w:i/>
          <w:lang w:val="da-DK"/>
        </w:rPr>
        <w:t>vs.</w:t>
      </w:r>
      <w:r>
        <w:rPr>
          <w:lang w:val="da-DK"/>
        </w:rPr>
        <w:t xml:space="preserve"> 42 %), men uden forskel i forekomsten af alvorlige infektioner (3,1 %). De 2 behandlinger i </w:t>
      </w:r>
      <w:ins w:id="1537" w:author="SNC" w:date="2025-07-28T11:47:00Z">
        <w:r>
          <w:rPr>
            <w:lang w:val="da-DK"/>
          </w:rPr>
          <w:t>studiet</w:t>
        </w:r>
      </w:ins>
      <w:ins w:id="1538" w:author="Author" w:date="2025-07-18T06:20:00Z">
        <w:del w:id="1539" w:author="SNC" w:date="2025-07-28T11:47:00Z">
          <w:r>
            <w:rPr>
              <w:lang w:val="da-DK"/>
            </w:rPr>
            <w:delText>forsøget</w:delText>
          </w:r>
        </w:del>
      </w:ins>
      <w:del w:id="1540" w:author="Author" w:date="2025-07-18T06:20:00Z">
        <w:r>
          <w:rPr>
            <w:lang w:val="da-DK"/>
          </w:rPr>
          <w:delText>studiet</w:delText>
        </w:r>
      </w:del>
      <w:r>
        <w:rPr>
          <w:lang w:val="da-DK"/>
        </w:rPr>
        <w:t xml:space="preserve"> udløste det samme mønster i ændringer i laboratoriesikkerheds-parametre (fald i neutrofilocyttal og trombocyttal, stigninger i ALAT, ASAT og lipider), dog var ændringen i og hyppigheden af de nævnte abnormaliteter højere med tocilizumab end med adalimumab. Fire (2,5 %) patienter i tocilizumab-armen og to (1,2 %) patienter i adalimumab-armen oplevede et fald i neutrofilocyttal af CTC grad 3 eller 4. Elleve (6,8 %) patienter i tocilizumab-armen og fem (3,1 %) patienter i adalimumab-armen oplevede ALAT-stigning af CTC grad 2 eller højere. Den gennemsnitlige stigning i LDL fra </w:t>
      </w:r>
      <w:r>
        <w:rPr>
          <w:i/>
          <w:lang w:val="da-DK"/>
        </w:rPr>
        <w:t>baseline</w:t>
      </w:r>
      <w:r>
        <w:rPr>
          <w:lang w:val="da-DK"/>
        </w:rPr>
        <w:t xml:space="preserve"> var 0,64 mmol/l (25 mg/dl) for patienter i tocilizumab-armen og 0,19 mmol/l (7 mg/dl) for patienter i adalimumab-armen. Sikkerheden observeret i tocilizumab-armen var konsistent med den kendte sikkkerhedsprofil for tocilizumab og ingen nye eller uventede bivirkninger blev observeret (se tabel 1).</w:t>
      </w:r>
    </w:p>
    <w:p w14:paraId="55D1BCA3" w14:textId="77777777" w:rsidR="00447476" w:rsidRDefault="00447476">
      <w:pPr>
        <w:rPr>
          <w:lang w:val="da-DK"/>
        </w:rPr>
        <w:pPrChange w:id="1541" w:author="Author" w:date="2025-07-24T10:07:00Z">
          <w:pPr>
            <w:keepNext/>
            <w:keepLines/>
          </w:pPr>
        </w:pPrChange>
      </w:pPr>
    </w:p>
    <w:p w14:paraId="6A3E91ED" w14:textId="77777777" w:rsidR="00447476" w:rsidRDefault="00B16AD1">
      <w:pPr>
        <w:keepNext/>
        <w:keepLines/>
        <w:rPr>
          <w:bCs/>
          <w:i/>
          <w:lang w:val="da-DK"/>
        </w:rPr>
        <w:pPrChange w:id="1542" w:author="Author" w:date="2025-07-24T10:08:00Z">
          <w:pPr/>
        </w:pPrChange>
      </w:pPr>
      <w:r>
        <w:rPr>
          <w:bCs/>
          <w:i/>
          <w:lang w:val="da-DK"/>
        </w:rPr>
        <w:t>MTX-naive patienter med tidlig RA</w:t>
      </w:r>
    </w:p>
    <w:p w14:paraId="7D7133B2" w14:textId="70260C97" w:rsidR="00447476" w:rsidRDefault="00B16AD1">
      <w:pPr>
        <w:rPr>
          <w:lang w:val="da-DK"/>
        </w:rPr>
      </w:pPr>
      <w:ins w:id="1543" w:author="SNC" w:date="2025-07-28T11:47:00Z">
        <w:r>
          <w:rPr>
            <w:lang w:val="da-DK"/>
          </w:rPr>
          <w:t>Studie</w:t>
        </w:r>
      </w:ins>
      <w:ins w:id="1544" w:author="Author" w:date="2025-07-18T06:21:00Z">
        <w:del w:id="1545" w:author="SNC" w:date="2025-07-28T11:47:00Z">
          <w:r>
            <w:rPr>
              <w:lang w:val="da-DK"/>
            </w:rPr>
            <w:delText>Forsøg</w:delText>
          </w:r>
        </w:del>
      </w:ins>
      <w:del w:id="1546" w:author="SNC" w:date="2025-07-28T11:47:00Z">
        <w:r>
          <w:rPr>
            <w:lang w:val="da-DK"/>
          </w:rPr>
          <w:delText xml:space="preserve">Studie </w:delText>
        </w:r>
      </w:del>
      <w:ins w:id="1547" w:author="SNC" w:date="2025-07-28T11:47:00Z">
        <w:r>
          <w:rPr>
            <w:lang w:val="da-DK"/>
          </w:rPr>
          <w:t> </w:t>
        </w:r>
      </w:ins>
      <w:r>
        <w:rPr>
          <w:lang w:val="da-DK"/>
        </w:rPr>
        <w:t>VII (WA19926), et 2</w:t>
      </w:r>
      <w:r>
        <w:rPr>
          <w:lang w:val="da-DK"/>
        </w:rPr>
        <w:noBreakHyphen/>
        <w:t xml:space="preserve">årigt </w:t>
      </w:r>
      <w:ins w:id="1548" w:author="SNC" w:date="2025-07-28T11:47:00Z">
        <w:r>
          <w:rPr>
            <w:lang w:val="da-DK"/>
          </w:rPr>
          <w:t>studie</w:t>
        </w:r>
      </w:ins>
      <w:ins w:id="1549" w:author="Author" w:date="2025-07-18T06:21:00Z">
        <w:del w:id="1550" w:author="DRA1" w:date="2026-02-03T14:39:00Z">
          <w:r w:rsidDel="001533EC">
            <w:rPr>
              <w:lang w:val="da-DK"/>
            </w:rPr>
            <w:delText>forsøg</w:delText>
          </w:r>
        </w:del>
      </w:ins>
      <w:del w:id="1551" w:author="Author" w:date="2025-07-18T06:21:00Z">
        <w:r>
          <w:rPr>
            <w:lang w:val="da-DK"/>
          </w:rPr>
          <w:delText>studie</w:delText>
        </w:r>
      </w:del>
      <w:r>
        <w:rPr>
          <w:lang w:val="da-DK"/>
        </w:rPr>
        <w:t xml:space="preserve"> med planlagt primær analyse i uge 52, undersøgte 1</w:t>
      </w:r>
      <w:del w:id="1552" w:author="Author" w:date="2025-07-18T06:21:00Z">
        <w:r>
          <w:rPr>
            <w:lang w:val="da-DK"/>
          </w:rPr>
          <w:delText>.</w:delText>
        </w:r>
      </w:del>
      <w:ins w:id="1553" w:author="Author" w:date="2025-07-18T16:42:00Z">
        <w:r>
          <w:rPr>
            <w:lang w:val="da-DK"/>
          </w:rPr>
          <w:t>.</w:t>
        </w:r>
      </w:ins>
      <w:r>
        <w:rPr>
          <w:lang w:val="da-DK"/>
        </w:rPr>
        <w:t xml:space="preserve">162 MTX-naive voksne patienter med moderat til svær, aktiv tidlig RA (gennemsnitlig sygdomsvarighed ≤ 6 måneder). Omkring 20 % af patienterne var tidligere behandlet med andre DMARDs end MTX. </w:t>
      </w:r>
      <w:ins w:id="1554" w:author="SNC" w:date="2025-07-28T11:47:00Z">
        <w:r>
          <w:rPr>
            <w:lang w:val="da-DK"/>
          </w:rPr>
          <w:t>Studiet</w:t>
        </w:r>
      </w:ins>
      <w:ins w:id="1555" w:author="Author" w:date="2025-07-18T06:22:00Z">
        <w:del w:id="1556" w:author="SNC" w:date="2025-07-28T11:47:00Z">
          <w:r>
            <w:rPr>
              <w:lang w:val="da-DK"/>
            </w:rPr>
            <w:delText>Forsøget</w:delText>
          </w:r>
        </w:del>
      </w:ins>
      <w:del w:id="1557" w:author="Author" w:date="2025-07-18T06:22:00Z">
        <w:r>
          <w:rPr>
            <w:lang w:val="da-DK"/>
          </w:rPr>
          <w:delText>Studiet</w:delText>
        </w:r>
      </w:del>
      <w:r>
        <w:rPr>
          <w:lang w:val="da-DK"/>
        </w:rPr>
        <w:t xml:space="preserve"> undersøgte effekten af intravenøs tocilizumab 4 eller 8 mg/kg hver 4. uge /MTX-kombinationsbehandling, intravenøs tocilizumab-monoterapi 8 mg/kg og MTX-monot</w:t>
      </w:r>
      <w:r>
        <w:rPr>
          <w:szCs w:val="24"/>
          <w:lang w:val="da-DK"/>
        </w:rPr>
        <w:t>erapi med henblik på at nedsætte tegn og symptomer og progressionshastigheden af ledskader i 104 uger. Det primære endepunkt var andelen af patienter, som opnåede DAS28</w:t>
      </w:r>
      <w:r>
        <w:rPr>
          <w:szCs w:val="24"/>
          <w:lang w:val="da-DK"/>
        </w:rPr>
        <w:noBreakHyphen/>
        <w:t>remission (DAS28</w:t>
      </w:r>
      <w:r>
        <w:rPr>
          <w:iCs/>
          <w:lang w:val="en-GB"/>
        </w:rPr>
        <w:sym w:font="Symbol" w:char="F03C"/>
      </w:r>
      <w:r>
        <w:rPr>
          <w:iCs/>
          <w:lang w:val="da-DK"/>
        </w:rPr>
        <w:t> </w:t>
      </w:r>
      <w:r>
        <w:rPr>
          <w:szCs w:val="24"/>
          <w:lang w:val="da-DK"/>
        </w:rPr>
        <w:t>2,6) i uge 24. Der var en signifikant større andel af patienter i tocilizumab 8 mg/kg + MTX og tocilizumab-monoterapi-grupperne, som nåede det primære endepunkt, sammenlignet med MTX-monoterapi-gruppen. Tocilizumab 8 mg/kg + MTX-gruppen viste også statistisk signifikante resultater på tværs af de sekundære hovedendepunkter. Det observerede respons var numerisk højere i tocilizumab 8 mg/kg monote</w:t>
      </w:r>
      <w:r>
        <w:rPr>
          <w:lang w:val="da-DK"/>
        </w:rPr>
        <w:t xml:space="preserve">rapi-gruppen for alle sekundære endepunkter, herunder de radiografiske endepunkter, sammenlignet med MTX-monoterapi-gruppen. I dette </w:t>
      </w:r>
      <w:ins w:id="1558" w:author="SNC" w:date="2025-07-28T11:47:00Z">
        <w:r>
          <w:rPr>
            <w:lang w:val="da-DK"/>
          </w:rPr>
          <w:t>studie</w:t>
        </w:r>
      </w:ins>
      <w:ins w:id="1559" w:author="Author" w:date="2025-07-18T06:22:00Z">
        <w:del w:id="1560" w:author="SNC" w:date="2025-07-28T11:47:00Z">
          <w:r>
            <w:rPr>
              <w:lang w:val="da-DK"/>
            </w:rPr>
            <w:delText>forsøg</w:delText>
          </w:r>
        </w:del>
      </w:ins>
      <w:del w:id="1561" w:author="SNC" w:date="2025-07-28T11:47:00Z">
        <w:r>
          <w:rPr>
            <w:lang w:val="da-DK"/>
          </w:rPr>
          <w:delText>s</w:delText>
        </w:r>
      </w:del>
      <w:del w:id="1562" w:author="Author" w:date="2025-07-18T06:22:00Z">
        <w:r>
          <w:rPr>
            <w:lang w:val="da-DK"/>
          </w:rPr>
          <w:delText>tudie</w:delText>
        </w:r>
      </w:del>
      <w:r>
        <w:rPr>
          <w:lang w:val="da-DK"/>
        </w:rPr>
        <w:t xml:space="preserve"> blev ACR/EULAR-remission (Boolean og Index) også analyseret som præspecificerede eksploratoriske endepunkter, og der blev observeret højere responser i tocilizumab-grupperne. Resultaterne fra </w:t>
      </w:r>
      <w:ins w:id="1563" w:author="SNC" w:date="2025-07-28T11:47:00Z">
        <w:r>
          <w:rPr>
            <w:lang w:val="da-DK"/>
          </w:rPr>
          <w:t>studie</w:t>
        </w:r>
      </w:ins>
      <w:ins w:id="1564" w:author="Author" w:date="2025-07-18T06:22:00Z">
        <w:del w:id="1565" w:author="SNC" w:date="2025-07-28T11:47:00Z">
          <w:r>
            <w:rPr>
              <w:lang w:val="da-DK"/>
            </w:rPr>
            <w:delText>forsøg</w:delText>
          </w:r>
        </w:del>
      </w:ins>
      <w:del w:id="1566" w:author="SNC" w:date="2025-07-28T11:47:00Z">
        <w:r>
          <w:rPr>
            <w:lang w:val="da-DK"/>
          </w:rPr>
          <w:delText>s</w:delText>
        </w:r>
      </w:del>
      <w:del w:id="1567" w:author="Author" w:date="2025-07-18T06:22:00Z">
        <w:r>
          <w:rPr>
            <w:lang w:val="da-DK"/>
          </w:rPr>
          <w:delText>tudie</w:delText>
        </w:r>
      </w:del>
      <w:ins w:id="1568" w:author="Author" w:date="2025-07-24T10:08:00Z">
        <w:r>
          <w:rPr>
            <w:lang w:val="da-DK"/>
          </w:rPr>
          <w:t> </w:t>
        </w:r>
      </w:ins>
      <w:del w:id="1569" w:author="Author" w:date="2025-07-24T10:08:00Z">
        <w:r>
          <w:rPr>
            <w:lang w:val="da-DK"/>
          </w:rPr>
          <w:delText xml:space="preserve"> </w:delText>
        </w:r>
      </w:del>
      <w:r>
        <w:rPr>
          <w:lang w:val="da-DK"/>
        </w:rPr>
        <w:t xml:space="preserve">VII vises i tabel 7. </w:t>
      </w:r>
    </w:p>
    <w:p w14:paraId="7AD92481" w14:textId="77777777" w:rsidR="00447476" w:rsidRDefault="00447476">
      <w:pPr>
        <w:rPr>
          <w:lang w:val="da-DK"/>
        </w:rPr>
      </w:pPr>
    </w:p>
    <w:p w14:paraId="775A57FB" w14:textId="77777777" w:rsidR="00447476" w:rsidRDefault="00B16AD1">
      <w:pPr>
        <w:widowControl w:val="0"/>
        <w:rPr>
          <w:i/>
          <w:lang w:val="da-DK"/>
        </w:rPr>
      </w:pPr>
      <w:r>
        <w:rPr>
          <w:i/>
          <w:lang w:val="da-DK"/>
        </w:rPr>
        <w:t xml:space="preserve">Tabel 7. Effektresultater for </w:t>
      </w:r>
      <w:ins w:id="1570" w:author="SNC" w:date="2025-07-28T11:47:00Z">
        <w:r>
          <w:rPr>
            <w:i/>
            <w:lang w:val="da-DK"/>
          </w:rPr>
          <w:t>studie</w:t>
        </w:r>
      </w:ins>
      <w:ins w:id="1571" w:author="Author" w:date="2025-07-18T06:22:00Z">
        <w:del w:id="1572" w:author="SNC" w:date="2025-07-28T11:47:00Z">
          <w:r>
            <w:rPr>
              <w:i/>
              <w:lang w:val="da-DK"/>
            </w:rPr>
            <w:delText>forsøg</w:delText>
          </w:r>
        </w:del>
      </w:ins>
      <w:del w:id="1573" w:author="SNC" w:date="2025-07-28T11:47:00Z">
        <w:r>
          <w:rPr>
            <w:i/>
            <w:lang w:val="da-DK"/>
          </w:rPr>
          <w:delText>st</w:delText>
        </w:r>
      </w:del>
      <w:del w:id="1574" w:author="Author" w:date="2025-07-18T06:22:00Z">
        <w:r>
          <w:rPr>
            <w:i/>
            <w:lang w:val="da-DK"/>
          </w:rPr>
          <w:delText>udie</w:delText>
        </w:r>
      </w:del>
      <w:r>
        <w:rPr>
          <w:i/>
          <w:lang w:val="da-DK"/>
        </w:rPr>
        <w:t xml:space="preserve"> VII (WA19926) hos MTX-naive patienter med tidlig RA</w:t>
      </w:r>
    </w:p>
    <w:p w14:paraId="5FEE2068" w14:textId="77777777" w:rsidR="00447476" w:rsidRDefault="00447476">
      <w:pPr>
        <w:widowControl w:val="0"/>
        <w:rPr>
          <w:b/>
          <w:lang w:val="da-DK" w:eastAsia="de-DE"/>
        </w:rPr>
      </w:pPr>
    </w:p>
    <w:tbl>
      <w:tblPr>
        <w:tblW w:w="9213" w:type="dxa"/>
        <w:tblInd w:w="58" w:type="dxa"/>
        <w:tblLayout w:type="fixed"/>
        <w:tblCellMar>
          <w:left w:w="0" w:type="dxa"/>
          <w:right w:w="0" w:type="dxa"/>
        </w:tblCellMar>
        <w:tblLook w:val="04A0" w:firstRow="1" w:lastRow="0" w:firstColumn="1" w:lastColumn="0" w:noHBand="0" w:noVBand="1"/>
        <w:tblPrChange w:id="1575" w:author="Author" w:date="2025-07-24T14:11:00Z">
          <w:tblPr>
            <w:tblW w:w="9213" w:type="dxa"/>
            <w:tblInd w:w="58" w:type="dxa"/>
            <w:tblLayout w:type="fixed"/>
            <w:tblCellMar>
              <w:left w:w="0" w:type="dxa"/>
              <w:right w:w="0" w:type="dxa"/>
            </w:tblCellMar>
            <w:tblLook w:val="04A0" w:firstRow="1" w:lastRow="0" w:firstColumn="1" w:lastColumn="0" w:noHBand="0" w:noVBand="1"/>
          </w:tblPr>
        </w:tblPrChange>
      </w:tblPr>
      <w:tblGrid>
        <w:gridCol w:w="3697"/>
        <w:gridCol w:w="1367"/>
        <w:gridCol w:w="10"/>
        <w:gridCol w:w="1372"/>
        <w:gridCol w:w="7"/>
        <w:gridCol w:w="1378"/>
        <w:gridCol w:w="1382"/>
        <w:tblGridChange w:id="1576">
          <w:tblGrid>
            <w:gridCol w:w="3686"/>
            <w:gridCol w:w="142"/>
            <w:gridCol w:w="1417"/>
            <w:gridCol w:w="1418"/>
            <w:gridCol w:w="1558"/>
            <w:gridCol w:w="992"/>
          </w:tblGrid>
        </w:tblGridChange>
      </w:tblGrid>
      <w:tr w:rsidR="00447476" w14:paraId="3852EEF4" w14:textId="77777777" w:rsidTr="00447476">
        <w:trPr>
          <w:cantSplit/>
          <w:trPrChange w:id="1577" w:author="Author" w:date="2025-07-24T14:11:00Z">
            <w:trPr>
              <w:cantSplit/>
            </w:trPr>
          </w:trPrChange>
        </w:trPr>
        <w:tc>
          <w:tcPr>
            <w:tcW w:w="3699"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1578" w:author="Author" w:date="2025-07-24T14:11:00Z">
              <w:tcPr>
                <w:tcW w:w="3686"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4D5E2918" w14:textId="77777777" w:rsidR="00447476" w:rsidRDefault="00447476">
            <w:pPr>
              <w:widowControl w:val="0"/>
              <w:rPr>
                <w:rFonts w:eastAsia="MS Mincho"/>
                <w:szCs w:val="22"/>
                <w:lang w:val="da-DK" w:eastAsia="zh-TW"/>
              </w:rPr>
              <w:pPrChange w:id="1579" w:author="Author" w:date="2025-07-24T12:02:00Z">
                <w:pPr>
                  <w:widowControl w:val="0"/>
                  <w:spacing w:line="220" w:lineRule="exact"/>
                </w:pPr>
              </w:pPrChange>
            </w:pPr>
          </w:p>
        </w:tc>
        <w:tc>
          <w:tcPr>
            <w:tcW w:w="1368" w:type="dxa"/>
            <w:tcBorders>
              <w:top w:val="single" w:sz="8" w:space="0" w:color="auto"/>
              <w:left w:val="nil"/>
              <w:bottom w:val="single" w:sz="8" w:space="0" w:color="auto"/>
              <w:right w:val="nil"/>
            </w:tcBorders>
            <w:tcMar>
              <w:top w:w="0" w:type="dxa"/>
              <w:left w:w="57" w:type="dxa"/>
              <w:bottom w:w="0" w:type="dxa"/>
              <w:right w:w="57" w:type="dxa"/>
            </w:tcMar>
            <w:vAlign w:val="bottom"/>
            <w:tcPrChange w:id="1580" w:author="Author" w:date="2025-07-24T14:11:00Z">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305B6C77" w14:textId="77777777" w:rsidR="00447476" w:rsidRDefault="00B16AD1">
            <w:pPr>
              <w:widowControl w:val="0"/>
              <w:jc w:val="center"/>
              <w:rPr>
                <w:b/>
                <w:szCs w:val="22"/>
                <w:lang w:val="da-DK" w:eastAsia="zh-CN"/>
              </w:rPr>
              <w:pPrChange w:id="1581" w:author="Author" w:date="2025-07-24T12:02:00Z">
                <w:pPr>
                  <w:widowControl w:val="0"/>
                  <w:spacing w:before="50" w:after="50" w:line="220" w:lineRule="exact"/>
                  <w:jc w:val="center"/>
                </w:pPr>
              </w:pPrChange>
            </w:pPr>
            <w:r>
              <w:rPr>
                <w:b/>
                <w:szCs w:val="22"/>
                <w:lang w:val="da-DK" w:eastAsia="zh-CN"/>
              </w:rPr>
              <w:t>TCZ 8 mg/kg + MTX</w:t>
            </w:r>
          </w:p>
          <w:p w14:paraId="3E5CD68A" w14:textId="77777777" w:rsidR="00447476" w:rsidRDefault="00B16AD1">
            <w:pPr>
              <w:widowControl w:val="0"/>
              <w:jc w:val="center"/>
              <w:rPr>
                <w:b/>
                <w:szCs w:val="22"/>
                <w:lang w:val="da-DK" w:eastAsia="zh-CN"/>
              </w:rPr>
              <w:pPrChange w:id="1582" w:author="Author" w:date="2025-07-24T12:02:00Z">
                <w:pPr>
                  <w:widowControl w:val="0"/>
                  <w:spacing w:before="50" w:after="50" w:line="220" w:lineRule="exact"/>
                  <w:jc w:val="center"/>
                </w:pPr>
              </w:pPrChange>
            </w:pPr>
            <w:del w:id="1583" w:author="Author" w:date="2025-07-18T06:22:00Z">
              <w:r>
                <w:rPr>
                  <w:b/>
                  <w:szCs w:val="22"/>
                  <w:lang w:val="da-DK" w:eastAsia="zh-CN"/>
                </w:rPr>
                <w:delText>N</w:delText>
              </w:r>
            </w:del>
            <w:ins w:id="1584" w:author="Author" w:date="2025-07-18T06:22:00Z">
              <w:r>
                <w:rPr>
                  <w:b/>
                  <w:szCs w:val="22"/>
                  <w:lang w:val="da-DK" w:eastAsia="zh-CN"/>
                </w:rPr>
                <w:t>n</w:t>
              </w:r>
            </w:ins>
            <w:r>
              <w:rPr>
                <w:b/>
                <w:szCs w:val="22"/>
                <w:lang w:val="da-DK" w:eastAsia="zh-CN"/>
              </w:rPr>
              <w:t> = 290</w:t>
            </w:r>
          </w:p>
        </w:tc>
        <w:tc>
          <w:tcPr>
            <w:tcW w:w="1382" w:type="dxa"/>
            <w:gridSpan w:val="2"/>
            <w:tcBorders>
              <w:top w:val="single" w:sz="8" w:space="0" w:color="auto"/>
              <w:left w:val="nil"/>
              <w:bottom w:val="single" w:sz="8" w:space="0" w:color="auto"/>
              <w:right w:val="nil"/>
            </w:tcBorders>
            <w:tcMar>
              <w:top w:w="0" w:type="dxa"/>
              <w:left w:w="57" w:type="dxa"/>
              <w:bottom w:w="0" w:type="dxa"/>
              <w:right w:w="57" w:type="dxa"/>
            </w:tcMar>
            <w:vAlign w:val="bottom"/>
            <w:tcPrChange w:id="1585" w:author="Author" w:date="2025-07-24T14:11:00Z">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0A9F46A6" w14:textId="77777777" w:rsidR="00447476" w:rsidRDefault="00B16AD1">
            <w:pPr>
              <w:widowControl w:val="0"/>
              <w:jc w:val="center"/>
              <w:rPr>
                <w:b/>
                <w:szCs w:val="22"/>
                <w:lang w:val="pt-BR" w:eastAsia="zh-CN"/>
              </w:rPr>
              <w:pPrChange w:id="1586" w:author="Author" w:date="2025-07-24T14:11:00Z">
                <w:pPr>
                  <w:widowControl w:val="0"/>
                  <w:spacing w:before="50" w:after="50" w:line="220" w:lineRule="exact"/>
                  <w:jc w:val="center"/>
                </w:pPr>
              </w:pPrChange>
            </w:pPr>
            <w:r>
              <w:rPr>
                <w:b/>
                <w:szCs w:val="22"/>
                <w:lang w:val="pt-BR" w:eastAsia="zh-CN"/>
              </w:rPr>
              <w:t>TCZ 8 mg/kg + placebo</w:t>
            </w:r>
          </w:p>
          <w:p w14:paraId="1B6611F8" w14:textId="77777777" w:rsidR="00447476" w:rsidRDefault="00B16AD1">
            <w:pPr>
              <w:widowControl w:val="0"/>
              <w:jc w:val="center"/>
              <w:rPr>
                <w:b/>
                <w:szCs w:val="22"/>
                <w:lang w:val="pt-BR" w:eastAsia="zh-CN"/>
              </w:rPr>
              <w:pPrChange w:id="1587" w:author="Author" w:date="2025-07-24T14:11:00Z">
                <w:pPr>
                  <w:widowControl w:val="0"/>
                  <w:spacing w:before="50" w:after="50" w:line="220" w:lineRule="exact"/>
                  <w:jc w:val="center"/>
                </w:pPr>
              </w:pPrChange>
            </w:pPr>
            <w:del w:id="1588" w:author="Author" w:date="2025-07-18T06:22:00Z">
              <w:r>
                <w:rPr>
                  <w:b/>
                  <w:szCs w:val="22"/>
                  <w:lang w:val="pt-BR" w:eastAsia="zh-CN"/>
                </w:rPr>
                <w:delText>N</w:delText>
              </w:r>
            </w:del>
            <w:ins w:id="1589" w:author="Author" w:date="2025-07-18T06:22:00Z">
              <w:r>
                <w:rPr>
                  <w:b/>
                  <w:szCs w:val="22"/>
                  <w:lang w:val="pt-BR" w:eastAsia="zh-CN"/>
                </w:rPr>
                <w:t>n</w:t>
              </w:r>
            </w:ins>
            <w:r>
              <w:rPr>
                <w:b/>
                <w:szCs w:val="22"/>
                <w:lang w:val="pt-BR" w:eastAsia="zh-CN"/>
              </w:rPr>
              <w:t> = 292</w:t>
            </w:r>
          </w:p>
        </w:tc>
        <w:tc>
          <w:tcPr>
            <w:tcW w:w="1382" w:type="dxa"/>
            <w:gridSpan w:val="2"/>
            <w:tcBorders>
              <w:top w:val="single" w:sz="8" w:space="0" w:color="auto"/>
              <w:left w:val="nil"/>
              <w:bottom w:val="single" w:sz="8" w:space="0" w:color="auto"/>
              <w:right w:val="nil"/>
            </w:tcBorders>
            <w:vAlign w:val="bottom"/>
            <w:tcPrChange w:id="1590" w:author="Author" w:date="2025-07-24T14:11:00Z">
              <w:tcPr>
                <w:tcW w:w="1558" w:type="dxa"/>
                <w:tcBorders>
                  <w:top w:val="single" w:sz="8" w:space="0" w:color="auto"/>
                  <w:left w:val="nil"/>
                  <w:bottom w:val="single" w:sz="8" w:space="0" w:color="auto"/>
                  <w:right w:val="nil"/>
                </w:tcBorders>
              </w:tcPr>
            </w:tcPrChange>
          </w:tcPr>
          <w:p w14:paraId="35CC0B65" w14:textId="77777777" w:rsidR="00447476" w:rsidRDefault="00B16AD1">
            <w:pPr>
              <w:widowControl w:val="0"/>
              <w:jc w:val="center"/>
              <w:rPr>
                <w:b/>
                <w:szCs w:val="22"/>
                <w:lang w:val="pt-BR" w:eastAsia="zh-CN"/>
              </w:rPr>
              <w:pPrChange w:id="1591" w:author="Author" w:date="2025-07-24T14:11:00Z">
                <w:pPr>
                  <w:widowControl w:val="0"/>
                  <w:spacing w:before="50" w:after="50" w:line="220" w:lineRule="exact"/>
                  <w:jc w:val="center"/>
                </w:pPr>
              </w:pPrChange>
            </w:pPr>
            <w:r>
              <w:rPr>
                <w:b/>
                <w:szCs w:val="22"/>
                <w:lang w:val="pt-BR" w:eastAsia="zh-CN"/>
              </w:rPr>
              <w:t>TCZ 4 mg/kg +</w:t>
            </w:r>
            <w:ins w:id="1592" w:author="Author" w:date="2025-07-24T10:09:00Z">
              <w:r>
                <w:rPr>
                  <w:b/>
                  <w:szCs w:val="22"/>
                  <w:lang w:val="pt-BR" w:eastAsia="zh-CN"/>
                </w:rPr>
                <w:t xml:space="preserve"> </w:t>
              </w:r>
            </w:ins>
            <w:del w:id="1593" w:author="Author" w:date="2025-07-24T10:09:00Z">
              <w:r>
                <w:rPr>
                  <w:b/>
                  <w:szCs w:val="22"/>
                  <w:lang w:val="pt-BR" w:eastAsia="zh-CN"/>
                </w:rPr>
                <w:br/>
              </w:r>
            </w:del>
            <w:r>
              <w:rPr>
                <w:b/>
                <w:szCs w:val="22"/>
                <w:lang w:val="pt-BR" w:eastAsia="zh-CN"/>
              </w:rPr>
              <w:t>MTX</w:t>
            </w:r>
          </w:p>
          <w:p w14:paraId="6FDDF349" w14:textId="77777777" w:rsidR="00447476" w:rsidRDefault="00B16AD1">
            <w:pPr>
              <w:widowControl w:val="0"/>
              <w:jc w:val="center"/>
              <w:rPr>
                <w:b/>
                <w:szCs w:val="22"/>
                <w:lang w:val="pt-BR" w:eastAsia="zh-CN"/>
              </w:rPr>
              <w:pPrChange w:id="1594" w:author="Author" w:date="2025-07-24T14:11:00Z">
                <w:pPr>
                  <w:widowControl w:val="0"/>
                  <w:spacing w:before="50" w:after="50" w:line="220" w:lineRule="exact"/>
                  <w:jc w:val="center"/>
                </w:pPr>
              </w:pPrChange>
            </w:pPr>
            <w:del w:id="1595" w:author="Author" w:date="2025-07-18T06:22:00Z">
              <w:r>
                <w:rPr>
                  <w:b/>
                  <w:szCs w:val="22"/>
                  <w:lang w:val="pt-BR" w:eastAsia="zh-CN"/>
                </w:rPr>
                <w:delText>N</w:delText>
              </w:r>
            </w:del>
            <w:ins w:id="1596" w:author="Author" w:date="2025-07-18T06:22:00Z">
              <w:r>
                <w:rPr>
                  <w:b/>
                  <w:szCs w:val="22"/>
                  <w:lang w:val="pt-BR" w:eastAsia="zh-CN"/>
                </w:rPr>
                <w:t>n</w:t>
              </w:r>
            </w:ins>
            <w:r>
              <w:rPr>
                <w:b/>
                <w:szCs w:val="22"/>
                <w:lang w:val="pt-BR" w:eastAsia="zh-CN"/>
              </w:rPr>
              <w:t> = 288</w:t>
            </w:r>
          </w:p>
        </w:tc>
        <w:tc>
          <w:tcPr>
            <w:tcW w:w="138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1597" w:author="Author" w:date="2025-07-24T14:11:00Z">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30CB304E" w14:textId="77777777" w:rsidR="00447476" w:rsidRDefault="00B16AD1">
            <w:pPr>
              <w:widowControl w:val="0"/>
              <w:jc w:val="center"/>
              <w:rPr>
                <w:b/>
                <w:szCs w:val="22"/>
                <w:lang w:val="en-GB" w:eastAsia="zh-CN"/>
              </w:rPr>
              <w:pPrChange w:id="1598" w:author="Author" w:date="2025-07-24T14:11:00Z">
                <w:pPr>
                  <w:widowControl w:val="0"/>
                  <w:spacing w:before="50" w:after="50" w:line="220" w:lineRule="exact"/>
                  <w:jc w:val="center"/>
                </w:pPr>
              </w:pPrChange>
            </w:pPr>
            <w:r>
              <w:rPr>
                <w:b/>
                <w:szCs w:val="22"/>
                <w:lang w:val="en-GB" w:eastAsia="zh-CN"/>
              </w:rPr>
              <w:t>Placebo + MTX</w:t>
            </w:r>
          </w:p>
          <w:p w14:paraId="7E08F2AE" w14:textId="76AD70B6" w:rsidR="00447476" w:rsidRDefault="00484529">
            <w:pPr>
              <w:widowControl w:val="0"/>
              <w:jc w:val="center"/>
              <w:rPr>
                <w:szCs w:val="22"/>
                <w:lang w:val="en-GB" w:eastAsia="zh-CN"/>
              </w:rPr>
              <w:pPrChange w:id="1599" w:author="Author" w:date="2025-07-24T14:11:00Z">
                <w:pPr>
                  <w:widowControl w:val="0"/>
                  <w:spacing w:before="50" w:after="50" w:line="220" w:lineRule="exact"/>
                  <w:jc w:val="center"/>
                </w:pPr>
              </w:pPrChange>
            </w:pPr>
            <w:ins w:id="1600" w:author="DRA1" w:date="2026-02-03T13:36:00Z">
              <w:r>
                <w:rPr>
                  <w:b/>
                  <w:szCs w:val="22"/>
                  <w:lang w:val="en-GB" w:eastAsia="zh-CN"/>
                </w:rPr>
                <w:t>n</w:t>
              </w:r>
            </w:ins>
            <w:del w:id="1601" w:author="DRA1" w:date="2026-02-03T13:36:00Z">
              <w:r w:rsidDel="00484529">
                <w:rPr>
                  <w:b/>
                  <w:szCs w:val="22"/>
                  <w:lang w:val="en-GB" w:eastAsia="zh-CN"/>
                </w:rPr>
                <w:delText>N</w:delText>
              </w:r>
            </w:del>
            <w:r>
              <w:rPr>
                <w:b/>
                <w:szCs w:val="22"/>
                <w:lang w:val="en-GB" w:eastAsia="zh-CN"/>
              </w:rPr>
              <w:t> = 287</w:t>
            </w:r>
          </w:p>
        </w:tc>
      </w:tr>
      <w:tr w:rsidR="00447476" w14:paraId="551AB1F1" w14:textId="77777777">
        <w:trPr>
          <w:cantSplit/>
        </w:trPr>
        <w:tc>
          <w:tcPr>
            <w:tcW w:w="9213" w:type="dxa"/>
            <w:gridSpan w:val="7"/>
            <w:tcBorders>
              <w:top w:val="nil"/>
              <w:left w:val="single" w:sz="4" w:space="0" w:color="auto"/>
              <w:bottom w:val="single" w:sz="4" w:space="0" w:color="auto"/>
              <w:right w:val="single" w:sz="8" w:space="0" w:color="auto"/>
            </w:tcBorders>
          </w:tcPr>
          <w:p w14:paraId="60A5D64A" w14:textId="77777777" w:rsidR="00447476" w:rsidRDefault="00B16AD1">
            <w:pPr>
              <w:widowControl w:val="0"/>
              <w:rPr>
                <w:b/>
                <w:szCs w:val="22"/>
                <w:lang w:val="en-GB" w:eastAsia="zh-CN"/>
              </w:rPr>
              <w:pPrChange w:id="1602" w:author="Author" w:date="2025-07-24T12:02:00Z">
                <w:pPr>
                  <w:widowControl w:val="0"/>
                  <w:spacing w:before="50" w:after="50" w:line="220" w:lineRule="exact"/>
                </w:pPr>
              </w:pPrChange>
            </w:pPr>
            <w:r>
              <w:rPr>
                <w:b/>
                <w:szCs w:val="22"/>
                <w:lang w:val="en-GB" w:eastAsia="zh-CN"/>
              </w:rPr>
              <w:t>Primært endepunkt</w:t>
            </w:r>
          </w:p>
        </w:tc>
      </w:tr>
      <w:tr w:rsidR="00447476" w14:paraId="07FDAEF5" w14:textId="77777777" w:rsidTr="00447476">
        <w:trPr>
          <w:cantSplit/>
          <w:trPrChange w:id="1603"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04" w:author="Author" w:date="2025-07-24T10:09:00Z">
              <w:tcPr>
                <w:tcW w:w="3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7C295B51" w14:textId="77777777" w:rsidR="00447476" w:rsidRDefault="00B16AD1">
            <w:pPr>
              <w:widowControl w:val="0"/>
              <w:rPr>
                <w:szCs w:val="22"/>
                <w:lang w:val="en-GB" w:eastAsia="zh-CN"/>
              </w:rPr>
              <w:pPrChange w:id="1605" w:author="Author" w:date="2025-07-24T12:02:00Z">
                <w:pPr>
                  <w:widowControl w:val="0"/>
                  <w:spacing w:before="50" w:after="50" w:line="220" w:lineRule="exact"/>
                </w:pPr>
              </w:pPrChange>
            </w:pPr>
            <w:r>
              <w:rPr>
                <w:szCs w:val="22"/>
                <w:lang w:val="en-GB" w:eastAsia="zh-CN"/>
              </w:rPr>
              <w:t>DAS28</w:t>
            </w:r>
            <w:r>
              <w:rPr>
                <w:szCs w:val="22"/>
                <w:lang w:val="en-GB" w:eastAsia="zh-CN"/>
              </w:rPr>
              <w:noBreakHyphen/>
              <w:t xml:space="preserve">remission                        </w:t>
            </w:r>
          </w:p>
        </w:tc>
        <w:tc>
          <w:tcPr>
            <w:tcW w:w="13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06" w:author="Author" w:date="2025-07-24T10:09:00Z">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9A11A6D" w14:textId="77777777" w:rsidR="00447476" w:rsidRDefault="00447476">
            <w:pPr>
              <w:widowControl w:val="0"/>
              <w:jc w:val="center"/>
              <w:rPr>
                <w:szCs w:val="22"/>
                <w:lang w:val="en-GB" w:eastAsia="zh-CN"/>
              </w:rPr>
              <w:pPrChange w:id="1607" w:author="Author" w:date="2025-07-24T12:02:00Z">
                <w:pPr>
                  <w:widowControl w:val="0"/>
                  <w:spacing w:before="50" w:after="50" w:line="220" w:lineRule="exact"/>
                  <w:jc w:val="center"/>
                </w:pPr>
              </w:pPrChange>
            </w:pPr>
          </w:p>
        </w:tc>
        <w:tc>
          <w:tcPr>
            <w:tcW w:w="138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08"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47FA5EF" w14:textId="77777777" w:rsidR="00447476" w:rsidRDefault="00447476">
            <w:pPr>
              <w:widowControl w:val="0"/>
              <w:jc w:val="center"/>
              <w:rPr>
                <w:szCs w:val="22"/>
                <w:lang w:val="en-GB" w:eastAsia="zh-CN"/>
              </w:rPr>
              <w:pPrChange w:id="1609" w:author="Author" w:date="2025-07-24T12:02:00Z">
                <w:pPr>
                  <w:widowControl w:val="0"/>
                  <w:spacing w:before="50" w:after="50" w:line="220" w:lineRule="exact"/>
                  <w:jc w:val="center"/>
                </w:pPr>
              </w:pPrChange>
            </w:pPr>
          </w:p>
        </w:tc>
        <w:tc>
          <w:tcPr>
            <w:tcW w:w="1382" w:type="dxa"/>
            <w:gridSpan w:val="2"/>
            <w:tcBorders>
              <w:top w:val="single" w:sz="4" w:space="0" w:color="auto"/>
              <w:left w:val="single" w:sz="4" w:space="0" w:color="auto"/>
              <w:bottom w:val="single" w:sz="4" w:space="0" w:color="auto"/>
              <w:right w:val="single" w:sz="4" w:space="0" w:color="auto"/>
            </w:tcBorders>
            <w:tcPrChange w:id="1610"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000D8F9B" w14:textId="77777777" w:rsidR="00447476" w:rsidRDefault="00447476">
            <w:pPr>
              <w:widowControl w:val="0"/>
              <w:jc w:val="center"/>
              <w:rPr>
                <w:szCs w:val="22"/>
                <w:lang w:val="en-GB" w:eastAsia="zh-CN"/>
              </w:rPr>
              <w:pPrChange w:id="1611" w:author="Author" w:date="2025-07-24T12:02:00Z">
                <w:pPr>
                  <w:widowControl w:val="0"/>
                  <w:spacing w:before="50" w:after="50" w:line="220" w:lineRule="exact"/>
                  <w:jc w:val="center"/>
                </w:pPr>
              </w:pPrChange>
            </w:pPr>
          </w:p>
        </w:tc>
        <w:tc>
          <w:tcPr>
            <w:tcW w:w="13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12"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34ACF41" w14:textId="77777777" w:rsidR="00447476" w:rsidRDefault="00447476">
            <w:pPr>
              <w:widowControl w:val="0"/>
              <w:jc w:val="center"/>
              <w:rPr>
                <w:szCs w:val="22"/>
                <w:lang w:val="en-GB" w:eastAsia="zh-CN"/>
              </w:rPr>
              <w:pPrChange w:id="1613" w:author="Author" w:date="2025-07-24T12:02:00Z">
                <w:pPr>
                  <w:widowControl w:val="0"/>
                  <w:spacing w:before="50" w:after="50" w:line="220" w:lineRule="exact"/>
                  <w:jc w:val="center"/>
                </w:pPr>
              </w:pPrChange>
            </w:pPr>
          </w:p>
        </w:tc>
      </w:tr>
      <w:tr w:rsidR="00447476" w14:paraId="4C5225DD" w14:textId="77777777" w:rsidTr="00447476">
        <w:trPr>
          <w:cantSplit/>
          <w:trPrChange w:id="1614"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15" w:author="Author" w:date="2025-07-24T10:09:00Z">
              <w:tcPr>
                <w:tcW w:w="3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A2DB2EA" w14:textId="77777777" w:rsidR="00447476" w:rsidRDefault="00B16AD1">
            <w:pPr>
              <w:widowControl w:val="0"/>
              <w:ind w:left="720"/>
              <w:rPr>
                <w:szCs w:val="22"/>
                <w:lang w:val="en-GB" w:eastAsia="zh-CN"/>
              </w:rPr>
              <w:pPrChange w:id="1616" w:author="Author" w:date="2025-07-24T10:08:00Z">
                <w:pPr>
                  <w:widowControl w:val="0"/>
                  <w:spacing w:before="50" w:after="50" w:line="220" w:lineRule="exact"/>
                  <w:ind w:left="1440"/>
                </w:pPr>
              </w:pPrChange>
            </w:pPr>
            <w:r>
              <w:rPr>
                <w:szCs w:val="22"/>
                <w:lang w:val="en-GB" w:eastAsia="zh-CN"/>
              </w:rPr>
              <w:t xml:space="preserve">uge 24                    </w:t>
            </w:r>
            <w:del w:id="1617" w:author="Author" w:date="2025-07-24T10:10:00Z">
              <w:r>
                <w:rPr>
                  <w:szCs w:val="22"/>
                  <w:lang w:val="en-GB" w:eastAsia="zh-CN"/>
                </w:rPr>
                <w:delText xml:space="preserve">    </w:delText>
              </w:r>
            </w:del>
            <w:r>
              <w:rPr>
                <w:szCs w:val="22"/>
                <w:lang w:val="en-GB" w:eastAsia="zh-CN"/>
              </w:rPr>
              <w:t>n (%)</w:t>
            </w:r>
          </w:p>
        </w:tc>
        <w:tc>
          <w:tcPr>
            <w:tcW w:w="13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18" w:author="Author" w:date="2025-07-24T10:09:00Z">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635808B" w14:textId="77777777" w:rsidR="00447476" w:rsidRDefault="00B16AD1">
            <w:pPr>
              <w:widowControl w:val="0"/>
              <w:jc w:val="center"/>
              <w:rPr>
                <w:szCs w:val="22"/>
                <w:lang w:val="en-GB" w:eastAsia="zh-CN"/>
              </w:rPr>
              <w:pPrChange w:id="1619" w:author="Author" w:date="2025-07-24T12:02:00Z">
                <w:pPr>
                  <w:widowControl w:val="0"/>
                  <w:spacing w:before="50" w:after="50" w:line="220" w:lineRule="exact"/>
                  <w:jc w:val="center"/>
                </w:pPr>
              </w:pPrChange>
            </w:pPr>
            <w:r>
              <w:rPr>
                <w:szCs w:val="22"/>
                <w:lang w:val="en-GB" w:eastAsia="zh-CN"/>
              </w:rPr>
              <w:t>130 (44,8)***</w:t>
            </w:r>
          </w:p>
        </w:tc>
        <w:tc>
          <w:tcPr>
            <w:tcW w:w="138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20"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D911D8D" w14:textId="77777777" w:rsidR="00447476" w:rsidRDefault="00B16AD1">
            <w:pPr>
              <w:widowControl w:val="0"/>
              <w:jc w:val="center"/>
              <w:rPr>
                <w:szCs w:val="22"/>
                <w:lang w:val="en-GB" w:eastAsia="zh-CN"/>
              </w:rPr>
              <w:pPrChange w:id="1621" w:author="Author" w:date="2025-07-24T12:02:00Z">
                <w:pPr>
                  <w:widowControl w:val="0"/>
                  <w:spacing w:before="50" w:after="50" w:line="220" w:lineRule="exact"/>
                  <w:jc w:val="center"/>
                </w:pPr>
              </w:pPrChange>
            </w:pPr>
            <w:r>
              <w:rPr>
                <w:szCs w:val="22"/>
                <w:lang w:val="en-GB" w:eastAsia="zh-CN"/>
              </w:rPr>
              <w:t>113 (38,7)***</w:t>
            </w:r>
          </w:p>
        </w:tc>
        <w:tc>
          <w:tcPr>
            <w:tcW w:w="1382" w:type="dxa"/>
            <w:gridSpan w:val="2"/>
            <w:tcBorders>
              <w:top w:val="single" w:sz="4" w:space="0" w:color="auto"/>
              <w:left w:val="single" w:sz="4" w:space="0" w:color="auto"/>
              <w:bottom w:val="single" w:sz="4" w:space="0" w:color="auto"/>
              <w:right w:val="single" w:sz="4" w:space="0" w:color="auto"/>
            </w:tcBorders>
            <w:tcPrChange w:id="1622"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032787E3" w14:textId="77777777" w:rsidR="00447476" w:rsidRDefault="00B16AD1">
            <w:pPr>
              <w:widowControl w:val="0"/>
              <w:jc w:val="center"/>
              <w:rPr>
                <w:szCs w:val="22"/>
                <w:lang w:val="en-GB" w:eastAsia="zh-CN"/>
              </w:rPr>
              <w:pPrChange w:id="1623" w:author="Author" w:date="2025-07-24T12:02:00Z">
                <w:pPr>
                  <w:widowControl w:val="0"/>
                  <w:spacing w:before="50" w:after="50" w:line="220" w:lineRule="exact"/>
                  <w:jc w:val="center"/>
                </w:pPr>
              </w:pPrChange>
            </w:pPr>
            <w:r>
              <w:rPr>
                <w:szCs w:val="22"/>
                <w:lang w:val="en-GB" w:eastAsia="zh-CN"/>
              </w:rPr>
              <w:t>92 (31,9)</w:t>
            </w:r>
          </w:p>
        </w:tc>
        <w:tc>
          <w:tcPr>
            <w:tcW w:w="13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24"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E94C4E4" w14:textId="77777777" w:rsidR="00447476" w:rsidRDefault="00B16AD1">
            <w:pPr>
              <w:widowControl w:val="0"/>
              <w:jc w:val="center"/>
              <w:rPr>
                <w:szCs w:val="22"/>
                <w:lang w:val="en-GB" w:eastAsia="zh-CN"/>
              </w:rPr>
              <w:pPrChange w:id="1625" w:author="Author" w:date="2025-07-24T12:02:00Z">
                <w:pPr>
                  <w:widowControl w:val="0"/>
                  <w:spacing w:before="50" w:after="50" w:line="220" w:lineRule="exact"/>
                  <w:jc w:val="center"/>
                </w:pPr>
              </w:pPrChange>
            </w:pPr>
            <w:r>
              <w:rPr>
                <w:szCs w:val="22"/>
                <w:lang w:val="en-GB" w:eastAsia="zh-CN"/>
              </w:rPr>
              <w:t>43 (15,0)</w:t>
            </w:r>
          </w:p>
        </w:tc>
      </w:tr>
      <w:tr w:rsidR="00447476" w14:paraId="7936EFDF" w14:textId="77777777">
        <w:trPr>
          <w:cantSplit/>
        </w:trPr>
        <w:tc>
          <w:tcPr>
            <w:tcW w:w="9213" w:type="dxa"/>
            <w:gridSpan w:val="7"/>
            <w:tcBorders>
              <w:top w:val="single" w:sz="4" w:space="0" w:color="auto"/>
              <w:left w:val="single" w:sz="4" w:space="0" w:color="auto"/>
              <w:bottom w:val="single" w:sz="4" w:space="0" w:color="auto"/>
              <w:right w:val="single" w:sz="4" w:space="0" w:color="auto"/>
            </w:tcBorders>
          </w:tcPr>
          <w:p w14:paraId="06836143" w14:textId="77777777" w:rsidR="00447476" w:rsidRDefault="00B16AD1">
            <w:pPr>
              <w:widowControl w:val="0"/>
              <w:rPr>
                <w:b/>
                <w:szCs w:val="22"/>
                <w:lang w:val="en-GB" w:eastAsia="zh-CN"/>
              </w:rPr>
              <w:pPrChange w:id="1626" w:author="Author" w:date="2025-07-24T12:02:00Z">
                <w:pPr>
                  <w:widowControl w:val="0"/>
                  <w:spacing w:before="50" w:after="50" w:line="220" w:lineRule="exact"/>
                </w:pPr>
              </w:pPrChange>
            </w:pPr>
            <w:r>
              <w:rPr>
                <w:b/>
                <w:szCs w:val="22"/>
                <w:lang w:val="en-GB" w:eastAsia="zh-CN"/>
              </w:rPr>
              <w:t>Sekundære hovedendepunkter</w:t>
            </w:r>
          </w:p>
        </w:tc>
      </w:tr>
      <w:tr w:rsidR="00447476" w14:paraId="334793E3" w14:textId="77777777" w:rsidTr="00447476">
        <w:trPr>
          <w:cantSplit/>
          <w:trPrChange w:id="1627"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28"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4B9D487B" w14:textId="77777777" w:rsidR="00447476" w:rsidRDefault="00B16AD1">
            <w:pPr>
              <w:widowControl w:val="0"/>
              <w:rPr>
                <w:szCs w:val="22"/>
                <w:lang w:val="en-GB" w:eastAsia="zh-CN"/>
              </w:rPr>
              <w:pPrChange w:id="1629" w:author="Author" w:date="2025-07-24T12:02:00Z">
                <w:pPr>
                  <w:widowControl w:val="0"/>
                  <w:spacing w:before="50" w:after="50" w:line="220" w:lineRule="exact"/>
                </w:pPr>
              </w:pPrChange>
            </w:pPr>
            <w:r>
              <w:rPr>
                <w:szCs w:val="22"/>
                <w:lang w:val="en-GB" w:eastAsia="zh-CN"/>
              </w:rPr>
              <w:t>DAS28-remission</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30"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BF263EF" w14:textId="77777777" w:rsidR="00447476" w:rsidRDefault="00447476">
            <w:pPr>
              <w:widowControl w:val="0"/>
              <w:jc w:val="center"/>
              <w:rPr>
                <w:szCs w:val="22"/>
                <w:lang w:val="en-GB" w:eastAsia="zh-CN"/>
              </w:rPr>
              <w:pPrChange w:id="1631" w:author="Author" w:date="2025-07-24T12:02:00Z">
                <w:pPr>
                  <w:widowControl w:val="0"/>
                  <w:spacing w:before="50" w:after="50" w:line="220" w:lineRule="exact"/>
                  <w:jc w:val="center"/>
                </w:pPr>
              </w:pPrChange>
            </w:pP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32"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4CF0AC14" w14:textId="77777777" w:rsidR="00447476" w:rsidRDefault="00447476">
            <w:pPr>
              <w:widowControl w:val="0"/>
              <w:jc w:val="center"/>
              <w:rPr>
                <w:szCs w:val="22"/>
                <w:lang w:val="en-GB" w:eastAsia="zh-CN"/>
              </w:rPr>
              <w:pPrChange w:id="1633" w:author="Author" w:date="2025-07-24T12:02:00Z">
                <w:pPr>
                  <w:widowControl w:val="0"/>
                  <w:spacing w:before="50" w:after="50" w:line="220" w:lineRule="exact"/>
                  <w:jc w:val="center"/>
                </w:pPr>
              </w:pPrChange>
            </w:pPr>
          </w:p>
        </w:tc>
        <w:tc>
          <w:tcPr>
            <w:tcW w:w="1378" w:type="dxa"/>
            <w:tcBorders>
              <w:top w:val="single" w:sz="4" w:space="0" w:color="auto"/>
              <w:left w:val="single" w:sz="4" w:space="0" w:color="auto"/>
              <w:bottom w:val="single" w:sz="4" w:space="0" w:color="auto"/>
              <w:right w:val="single" w:sz="4" w:space="0" w:color="auto"/>
            </w:tcBorders>
            <w:tcPrChange w:id="1634"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4806569A" w14:textId="77777777" w:rsidR="00447476" w:rsidRDefault="00447476">
            <w:pPr>
              <w:widowControl w:val="0"/>
              <w:jc w:val="center"/>
              <w:rPr>
                <w:szCs w:val="22"/>
                <w:lang w:val="en-GB" w:eastAsia="zh-CN"/>
              </w:rPr>
              <w:pPrChange w:id="1635" w:author="Author" w:date="2025-07-24T12:02:00Z">
                <w:pPr>
                  <w:widowControl w:val="0"/>
                  <w:spacing w:before="50" w:after="50" w:line="220" w:lineRule="exact"/>
                  <w:jc w:val="center"/>
                </w:pPr>
              </w:pPrChange>
            </w:pP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36"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6353BE5" w14:textId="77777777" w:rsidR="00447476" w:rsidRDefault="00447476">
            <w:pPr>
              <w:widowControl w:val="0"/>
              <w:jc w:val="center"/>
              <w:rPr>
                <w:szCs w:val="22"/>
                <w:lang w:val="en-GB" w:eastAsia="zh-CN"/>
              </w:rPr>
              <w:pPrChange w:id="1637" w:author="Author" w:date="2025-07-24T12:02:00Z">
                <w:pPr>
                  <w:widowControl w:val="0"/>
                  <w:spacing w:before="50" w:after="50" w:line="220" w:lineRule="exact"/>
                  <w:jc w:val="center"/>
                </w:pPr>
              </w:pPrChange>
            </w:pPr>
          </w:p>
        </w:tc>
      </w:tr>
      <w:tr w:rsidR="00447476" w14:paraId="547A065C" w14:textId="77777777" w:rsidTr="00447476">
        <w:trPr>
          <w:cantSplit/>
          <w:trPrChange w:id="1638"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39"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C01412E" w14:textId="77777777" w:rsidR="00447476" w:rsidRDefault="00B16AD1">
            <w:pPr>
              <w:widowControl w:val="0"/>
              <w:ind w:left="720"/>
              <w:rPr>
                <w:szCs w:val="22"/>
                <w:lang w:val="en-GB" w:eastAsia="zh-CN"/>
              </w:rPr>
              <w:pPrChange w:id="1640" w:author="Author" w:date="2025-07-24T10:08:00Z">
                <w:pPr>
                  <w:widowControl w:val="0"/>
                  <w:spacing w:before="50" w:after="50" w:line="220" w:lineRule="exact"/>
                  <w:ind w:left="1440"/>
                </w:pPr>
              </w:pPrChange>
            </w:pPr>
            <w:r>
              <w:rPr>
                <w:szCs w:val="22"/>
                <w:lang w:val="en-GB" w:eastAsia="zh-CN"/>
              </w:rPr>
              <w:t xml:space="preserve">uge 52                  </w:t>
            </w:r>
            <w:del w:id="1641" w:author="Author" w:date="2025-07-24T10:11:00Z">
              <w:r>
                <w:rPr>
                  <w:szCs w:val="22"/>
                  <w:lang w:val="en-GB" w:eastAsia="zh-CN"/>
                </w:rPr>
                <w:delText xml:space="preserve"> </w:delText>
              </w:r>
            </w:del>
            <w:r>
              <w:rPr>
                <w:szCs w:val="22"/>
                <w:lang w:val="en-GB" w:eastAsia="zh-CN"/>
              </w:rPr>
              <w:t>ACR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42"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72E7A1F" w14:textId="77777777" w:rsidR="00447476" w:rsidRDefault="00B16AD1">
            <w:pPr>
              <w:widowControl w:val="0"/>
              <w:jc w:val="center"/>
              <w:rPr>
                <w:szCs w:val="22"/>
                <w:lang w:val="en-GB" w:eastAsia="zh-CN"/>
              </w:rPr>
              <w:pPrChange w:id="1643" w:author="Author" w:date="2025-07-24T12:02:00Z">
                <w:pPr>
                  <w:widowControl w:val="0"/>
                  <w:spacing w:before="50" w:after="50" w:line="220" w:lineRule="exact"/>
                  <w:jc w:val="center"/>
                </w:pPr>
              </w:pPrChange>
            </w:pPr>
            <w:r>
              <w:rPr>
                <w:szCs w:val="22"/>
                <w:lang w:val="en-GB" w:eastAsia="zh-CN"/>
              </w:rPr>
              <w:t>142 (49,0)***</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44"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0D0FCD22" w14:textId="77777777" w:rsidR="00447476" w:rsidRDefault="00B16AD1">
            <w:pPr>
              <w:widowControl w:val="0"/>
              <w:jc w:val="center"/>
              <w:rPr>
                <w:szCs w:val="22"/>
                <w:lang w:val="en-GB" w:eastAsia="zh-CN"/>
              </w:rPr>
              <w:pPrChange w:id="1645" w:author="Author" w:date="2025-07-24T12:02:00Z">
                <w:pPr>
                  <w:widowControl w:val="0"/>
                  <w:spacing w:before="50" w:after="50" w:line="220" w:lineRule="exact"/>
                  <w:jc w:val="center"/>
                </w:pPr>
              </w:pPrChange>
            </w:pPr>
            <w:r>
              <w:rPr>
                <w:szCs w:val="22"/>
                <w:lang w:val="en-GB" w:eastAsia="zh-CN"/>
              </w:rPr>
              <w:t>115 (39,4)</w:t>
            </w:r>
          </w:p>
        </w:tc>
        <w:tc>
          <w:tcPr>
            <w:tcW w:w="1378" w:type="dxa"/>
            <w:tcBorders>
              <w:top w:val="single" w:sz="4" w:space="0" w:color="auto"/>
              <w:left w:val="single" w:sz="4" w:space="0" w:color="auto"/>
              <w:bottom w:val="single" w:sz="4" w:space="0" w:color="auto"/>
              <w:right w:val="single" w:sz="4" w:space="0" w:color="auto"/>
            </w:tcBorders>
            <w:tcPrChange w:id="1646"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323D4AF9" w14:textId="77777777" w:rsidR="00447476" w:rsidRDefault="00B16AD1">
            <w:pPr>
              <w:widowControl w:val="0"/>
              <w:jc w:val="center"/>
              <w:rPr>
                <w:szCs w:val="22"/>
                <w:lang w:val="en-GB" w:eastAsia="zh-CN"/>
              </w:rPr>
              <w:pPrChange w:id="1647" w:author="Author" w:date="2025-07-24T12:02:00Z">
                <w:pPr>
                  <w:widowControl w:val="0"/>
                  <w:spacing w:before="50" w:after="50" w:line="220" w:lineRule="exact"/>
                  <w:jc w:val="center"/>
                </w:pPr>
              </w:pPrChange>
            </w:pPr>
            <w:r>
              <w:rPr>
                <w:szCs w:val="22"/>
                <w:lang w:val="en-GB" w:eastAsia="zh-CN"/>
              </w:rPr>
              <w:t>98 (34,0)</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48"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74720014" w14:textId="77777777" w:rsidR="00447476" w:rsidRDefault="00B16AD1">
            <w:pPr>
              <w:widowControl w:val="0"/>
              <w:jc w:val="center"/>
              <w:rPr>
                <w:szCs w:val="22"/>
                <w:lang w:val="en-GB" w:eastAsia="zh-CN"/>
              </w:rPr>
              <w:pPrChange w:id="1649" w:author="Author" w:date="2025-07-24T12:02:00Z">
                <w:pPr>
                  <w:widowControl w:val="0"/>
                  <w:spacing w:before="50" w:after="50" w:line="220" w:lineRule="exact"/>
                  <w:jc w:val="center"/>
                </w:pPr>
              </w:pPrChange>
            </w:pPr>
            <w:r>
              <w:rPr>
                <w:szCs w:val="22"/>
                <w:lang w:val="en-GB" w:eastAsia="zh-CN"/>
              </w:rPr>
              <w:t>56 (19,5)</w:t>
            </w:r>
          </w:p>
        </w:tc>
      </w:tr>
      <w:tr w:rsidR="00447476" w14:paraId="6881CC27" w14:textId="77777777" w:rsidTr="00447476">
        <w:trPr>
          <w:cantSplit/>
          <w:trPrChange w:id="1650"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51"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852E471" w14:textId="77777777" w:rsidR="00447476" w:rsidRDefault="00B16AD1">
            <w:pPr>
              <w:widowControl w:val="0"/>
              <w:ind w:left="720"/>
              <w:rPr>
                <w:szCs w:val="22"/>
                <w:lang w:val="en-GB" w:eastAsia="zh-CN"/>
              </w:rPr>
              <w:pPrChange w:id="1652" w:author="Author" w:date="2025-07-24T10:08:00Z">
                <w:pPr>
                  <w:widowControl w:val="0"/>
                  <w:spacing w:before="50" w:after="50" w:line="220" w:lineRule="exact"/>
                  <w:ind w:left="1440"/>
                </w:pPr>
              </w:pPrChange>
            </w:pPr>
            <w:r>
              <w:rPr>
                <w:szCs w:val="22"/>
                <w:lang w:val="en-GB" w:eastAsia="zh-CN"/>
              </w:rPr>
              <w:t xml:space="preserve">uge 24             </w:t>
            </w:r>
            <w:ins w:id="1653" w:author="Author" w:date="2025-07-24T10:09:00Z">
              <w:r>
                <w:rPr>
                  <w:szCs w:val="22"/>
                  <w:lang w:val="en-GB" w:eastAsia="zh-CN"/>
                </w:rPr>
                <w:t xml:space="preserve">   </w:t>
              </w:r>
            </w:ins>
            <w:r>
              <w:rPr>
                <w:szCs w:val="22"/>
                <w:lang w:val="en-GB" w:eastAsia="zh-CN"/>
              </w:rPr>
              <w:t xml:space="preserve">  ACR20,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54"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4F12A7E7" w14:textId="77777777" w:rsidR="00447476" w:rsidRDefault="00B16AD1">
            <w:pPr>
              <w:widowControl w:val="0"/>
              <w:jc w:val="center"/>
              <w:rPr>
                <w:szCs w:val="22"/>
                <w:lang w:val="en-GB" w:eastAsia="zh-CN"/>
              </w:rPr>
              <w:pPrChange w:id="1655" w:author="Author" w:date="2025-07-24T12:02:00Z">
                <w:pPr>
                  <w:widowControl w:val="0"/>
                  <w:spacing w:before="50" w:after="50" w:line="220" w:lineRule="exact"/>
                  <w:jc w:val="center"/>
                </w:pPr>
              </w:pPrChange>
            </w:pPr>
            <w:r>
              <w:rPr>
                <w:szCs w:val="22"/>
                <w:lang w:val="en-GB" w:eastAsia="zh-CN"/>
              </w:rPr>
              <w:t>216 (74,5)*</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56"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9C0357E" w14:textId="77777777" w:rsidR="00447476" w:rsidRDefault="00B16AD1">
            <w:pPr>
              <w:widowControl w:val="0"/>
              <w:jc w:val="center"/>
              <w:rPr>
                <w:szCs w:val="22"/>
                <w:lang w:val="en-GB" w:eastAsia="zh-CN"/>
              </w:rPr>
              <w:pPrChange w:id="1657" w:author="Author" w:date="2025-07-24T12:02:00Z">
                <w:pPr>
                  <w:widowControl w:val="0"/>
                  <w:spacing w:before="50" w:after="50" w:line="220" w:lineRule="exact"/>
                  <w:jc w:val="center"/>
                </w:pPr>
              </w:pPrChange>
            </w:pPr>
            <w:r>
              <w:rPr>
                <w:szCs w:val="22"/>
                <w:lang w:val="en-GB" w:eastAsia="zh-CN"/>
              </w:rPr>
              <w:t>205 (70,2)</w:t>
            </w:r>
          </w:p>
        </w:tc>
        <w:tc>
          <w:tcPr>
            <w:tcW w:w="1378" w:type="dxa"/>
            <w:tcBorders>
              <w:top w:val="single" w:sz="4" w:space="0" w:color="auto"/>
              <w:left w:val="single" w:sz="4" w:space="0" w:color="auto"/>
              <w:bottom w:val="single" w:sz="4" w:space="0" w:color="auto"/>
              <w:right w:val="single" w:sz="4" w:space="0" w:color="auto"/>
            </w:tcBorders>
            <w:tcPrChange w:id="1658"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7DD0DDD0" w14:textId="77777777" w:rsidR="00447476" w:rsidRDefault="00B16AD1">
            <w:pPr>
              <w:widowControl w:val="0"/>
              <w:jc w:val="center"/>
              <w:rPr>
                <w:szCs w:val="22"/>
                <w:lang w:val="en-GB" w:eastAsia="zh-CN"/>
              </w:rPr>
              <w:pPrChange w:id="1659" w:author="Author" w:date="2025-07-24T12:02:00Z">
                <w:pPr>
                  <w:widowControl w:val="0"/>
                  <w:spacing w:before="50" w:after="50" w:line="220" w:lineRule="exact"/>
                  <w:jc w:val="center"/>
                </w:pPr>
              </w:pPrChange>
            </w:pPr>
            <w:r>
              <w:rPr>
                <w:szCs w:val="22"/>
                <w:lang w:val="en-GB" w:eastAsia="zh-CN"/>
              </w:rPr>
              <w:t>212 (73,6)</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60"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0DA79DC" w14:textId="77777777" w:rsidR="00447476" w:rsidRDefault="00B16AD1">
            <w:pPr>
              <w:widowControl w:val="0"/>
              <w:jc w:val="center"/>
              <w:rPr>
                <w:szCs w:val="22"/>
                <w:lang w:val="en-GB" w:eastAsia="zh-CN"/>
              </w:rPr>
              <w:pPrChange w:id="1661" w:author="Author" w:date="2025-07-24T12:02:00Z">
                <w:pPr>
                  <w:widowControl w:val="0"/>
                  <w:spacing w:before="50" w:after="50" w:line="220" w:lineRule="exact"/>
                  <w:jc w:val="center"/>
                </w:pPr>
              </w:pPrChange>
            </w:pPr>
            <w:r>
              <w:rPr>
                <w:szCs w:val="22"/>
                <w:lang w:val="en-GB" w:eastAsia="zh-CN"/>
              </w:rPr>
              <w:t>187 (65,2)</w:t>
            </w:r>
          </w:p>
        </w:tc>
      </w:tr>
      <w:tr w:rsidR="00447476" w14:paraId="1722EC6A" w14:textId="77777777" w:rsidTr="00447476">
        <w:trPr>
          <w:cantSplit/>
          <w:trPrChange w:id="1662"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63"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681EF33" w14:textId="77777777" w:rsidR="00447476" w:rsidRDefault="00B16AD1">
            <w:pPr>
              <w:widowControl w:val="0"/>
              <w:tabs>
                <w:tab w:val="left" w:pos="2292"/>
              </w:tabs>
              <w:rPr>
                <w:szCs w:val="22"/>
                <w:lang w:val="en-GB" w:eastAsia="zh-CN"/>
              </w:rPr>
              <w:pPrChange w:id="1664" w:author="Author" w:date="2025-07-24T10:11:00Z">
                <w:pPr>
                  <w:widowControl w:val="0"/>
                  <w:spacing w:before="50" w:after="50" w:line="220" w:lineRule="exact"/>
                  <w:jc w:val="right"/>
                </w:pPr>
              </w:pPrChange>
            </w:pPr>
            <w:ins w:id="1665" w:author="Author" w:date="2025-07-24T10:08:00Z">
              <w:r>
                <w:rPr>
                  <w:szCs w:val="22"/>
                  <w:lang w:val="en-GB" w:eastAsia="zh-CN"/>
                </w:rPr>
                <w:tab/>
              </w:r>
            </w:ins>
            <w:r>
              <w:rPr>
                <w:szCs w:val="22"/>
                <w:lang w:val="en-GB" w:eastAsia="zh-CN"/>
              </w:rPr>
              <w:t>ACR50,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66"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1C25B1B" w14:textId="77777777" w:rsidR="00447476" w:rsidRDefault="00B16AD1">
            <w:pPr>
              <w:widowControl w:val="0"/>
              <w:jc w:val="center"/>
              <w:rPr>
                <w:szCs w:val="22"/>
                <w:lang w:val="en-GB" w:eastAsia="zh-CN"/>
              </w:rPr>
              <w:pPrChange w:id="1667" w:author="Author" w:date="2025-07-24T12:02:00Z">
                <w:pPr>
                  <w:widowControl w:val="0"/>
                  <w:spacing w:before="50" w:after="50" w:line="220" w:lineRule="exact"/>
                  <w:jc w:val="center"/>
                </w:pPr>
              </w:pPrChange>
            </w:pPr>
            <w:r>
              <w:rPr>
                <w:szCs w:val="22"/>
                <w:lang w:val="en-GB" w:eastAsia="zh-CN"/>
              </w:rPr>
              <w:t>165 (56,9)**</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68"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82E0402" w14:textId="77777777" w:rsidR="00447476" w:rsidRDefault="00B16AD1">
            <w:pPr>
              <w:widowControl w:val="0"/>
              <w:jc w:val="center"/>
              <w:rPr>
                <w:szCs w:val="22"/>
                <w:lang w:val="en-GB" w:eastAsia="zh-CN"/>
              </w:rPr>
              <w:pPrChange w:id="1669" w:author="Author" w:date="2025-07-24T12:02:00Z">
                <w:pPr>
                  <w:widowControl w:val="0"/>
                  <w:spacing w:before="50" w:after="50" w:line="220" w:lineRule="exact"/>
                  <w:jc w:val="center"/>
                </w:pPr>
              </w:pPrChange>
            </w:pPr>
            <w:r>
              <w:rPr>
                <w:szCs w:val="22"/>
                <w:lang w:val="en-GB" w:eastAsia="zh-CN"/>
              </w:rPr>
              <w:t>139 (47,6)</w:t>
            </w:r>
          </w:p>
        </w:tc>
        <w:tc>
          <w:tcPr>
            <w:tcW w:w="1378" w:type="dxa"/>
            <w:tcBorders>
              <w:top w:val="single" w:sz="4" w:space="0" w:color="auto"/>
              <w:left w:val="single" w:sz="4" w:space="0" w:color="auto"/>
              <w:bottom w:val="single" w:sz="4" w:space="0" w:color="auto"/>
              <w:right w:val="single" w:sz="4" w:space="0" w:color="auto"/>
            </w:tcBorders>
            <w:tcPrChange w:id="1670"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085C9B78" w14:textId="77777777" w:rsidR="00447476" w:rsidRDefault="00B16AD1">
            <w:pPr>
              <w:widowControl w:val="0"/>
              <w:jc w:val="center"/>
              <w:rPr>
                <w:szCs w:val="22"/>
                <w:lang w:val="en-GB" w:eastAsia="zh-CN"/>
              </w:rPr>
              <w:pPrChange w:id="1671" w:author="Author" w:date="2025-07-24T12:02:00Z">
                <w:pPr>
                  <w:widowControl w:val="0"/>
                  <w:spacing w:before="50" w:after="50" w:line="220" w:lineRule="exact"/>
                  <w:jc w:val="center"/>
                </w:pPr>
              </w:pPrChange>
            </w:pPr>
            <w:r>
              <w:rPr>
                <w:szCs w:val="22"/>
                <w:lang w:val="en-GB" w:eastAsia="zh-CN"/>
              </w:rPr>
              <w:t>138 (47,9)</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72"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3C4FCCB" w14:textId="77777777" w:rsidR="00447476" w:rsidRDefault="00B16AD1">
            <w:pPr>
              <w:widowControl w:val="0"/>
              <w:jc w:val="center"/>
              <w:rPr>
                <w:szCs w:val="22"/>
                <w:lang w:val="en-GB" w:eastAsia="zh-CN"/>
              </w:rPr>
              <w:pPrChange w:id="1673" w:author="Author" w:date="2025-07-24T12:02:00Z">
                <w:pPr>
                  <w:widowControl w:val="0"/>
                  <w:spacing w:before="50" w:after="50" w:line="220" w:lineRule="exact"/>
                  <w:jc w:val="center"/>
                </w:pPr>
              </w:pPrChange>
            </w:pPr>
            <w:r>
              <w:rPr>
                <w:szCs w:val="22"/>
                <w:lang w:val="en-GB" w:eastAsia="zh-CN"/>
              </w:rPr>
              <w:t>124 (43,2)</w:t>
            </w:r>
          </w:p>
        </w:tc>
      </w:tr>
      <w:tr w:rsidR="00447476" w14:paraId="42761731" w14:textId="77777777" w:rsidTr="00447476">
        <w:trPr>
          <w:cantSplit/>
          <w:trPrChange w:id="1674"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75"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1D44ADE" w14:textId="77777777" w:rsidR="00447476" w:rsidRDefault="00B16AD1">
            <w:pPr>
              <w:widowControl w:val="0"/>
              <w:jc w:val="right"/>
              <w:rPr>
                <w:szCs w:val="22"/>
                <w:lang w:val="en-GB" w:eastAsia="zh-CN"/>
              </w:rPr>
              <w:pPrChange w:id="1676" w:author="Author" w:date="2025-07-24T12:02:00Z">
                <w:pPr>
                  <w:widowControl w:val="0"/>
                  <w:spacing w:before="50" w:after="50" w:line="220" w:lineRule="exact"/>
                  <w:jc w:val="right"/>
                </w:pPr>
              </w:pPrChange>
            </w:pPr>
            <w:r>
              <w:rPr>
                <w:szCs w:val="22"/>
                <w:lang w:val="en-GB" w:eastAsia="zh-CN"/>
              </w:rPr>
              <w:t>ACR70,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77"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848EE81" w14:textId="77777777" w:rsidR="00447476" w:rsidRDefault="00B16AD1">
            <w:pPr>
              <w:widowControl w:val="0"/>
              <w:jc w:val="center"/>
              <w:rPr>
                <w:szCs w:val="22"/>
                <w:lang w:val="en-GB" w:eastAsia="zh-CN"/>
              </w:rPr>
              <w:pPrChange w:id="1678" w:author="Author" w:date="2025-07-24T12:02:00Z">
                <w:pPr>
                  <w:widowControl w:val="0"/>
                  <w:spacing w:before="50" w:after="50" w:line="220" w:lineRule="exact"/>
                  <w:jc w:val="center"/>
                </w:pPr>
              </w:pPrChange>
            </w:pPr>
            <w:r>
              <w:rPr>
                <w:szCs w:val="22"/>
                <w:lang w:val="en-GB" w:eastAsia="zh-CN"/>
              </w:rPr>
              <w:t>112 (38,6)**</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79"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0F2AC1E" w14:textId="77777777" w:rsidR="00447476" w:rsidRDefault="00B16AD1">
            <w:pPr>
              <w:widowControl w:val="0"/>
              <w:jc w:val="center"/>
              <w:rPr>
                <w:szCs w:val="22"/>
                <w:lang w:val="en-GB" w:eastAsia="zh-CN"/>
              </w:rPr>
              <w:pPrChange w:id="1680" w:author="Author" w:date="2025-07-24T12:02:00Z">
                <w:pPr>
                  <w:widowControl w:val="0"/>
                  <w:spacing w:before="50" w:after="50" w:line="220" w:lineRule="exact"/>
                  <w:jc w:val="center"/>
                </w:pPr>
              </w:pPrChange>
            </w:pPr>
            <w:r>
              <w:rPr>
                <w:szCs w:val="22"/>
                <w:lang w:val="en-GB" w:eastAsia="zh-CN"/>
              </w:rPr>
              <w:t>88 (30,1)</w:t>
            </w:r>
          </w:p>
        </w:tc>
        <w:tc>
          <w:tcPr>
            <w:tcW w:w="1378" w:type="dxa"/>
            <w:tcBorders>
              <w:top w:val="single" w:sz="4" w:space="0" w:color="auto"/>
              <w:left w:val="single" w:sz="4" w:space="0" w:color="auto"/>
              <w:bottom w:val="single" w:sz="4" w:space="0" w:color="auto"/>
              <w:right w:val="single" w:sz="4" w:space="0" w:color="auto"/>
            </w:tcBorders>
            <w:tcPrChange w:id="1681"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58C1F242" w14:textId="77777777" w:rsidR="00447476" w:rsidRDefault="00B16AD1">
            <w:pPr>
              <w:widowControl w:val="0"/>
              <w:jc w:val="center"/>
              <w:rPr>
                <w:szCs w:val="22"/>
                <w:lang w:val="en-GB" w:eastAsia="zh-CN"/>
              </w:rPr>
              <w:pPrChange w:id="1682" w:author="Author" w:date="2025-07-24T12:02:00Z">
                <w:pPr>
                  <w:widowControl w:val="0"/>
                  <w:spacing w:before="50" w:after="50" w:line="220" w:lineRule="exact"/>
                  <w:jc w:val="center"/>
                </w:pPr>
              </w:pPrChange>
            </w:pPr>
            <w:r>
              <w:rPr>
                <w:szCs w:val="22"/>
                <w:lang w:val="en-GB" w:eastAsia="zh-CN"/>
              </w:rPr>
              <w:t>100 (34,7)</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83"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377B561" w14:textId="77777777" w:rsidR="00447476" w:rsidRDefault="00B16AD1">
            <w:pPr>
              <w:widowControl w:val="0"/>
              <w:jc w:val="center"/>
              <w:rPr>
                <w:szCs w:val="22"/>
                <w:lang w:val="en-GB" w:eastAsia="zh-CN"/>
              </w:rPr>
              <w:pPrChange w:id="1684" w:author="Author" w:date="2025-07-24T12:02:00Z">
                <w:pPr>
                  <w:widowControl w:val="0"/>
                  <w:spacing w:before="50" w:after="50" w:line="220" w:lineRule="exact"/>
                  <w:jc w:val="center"/>
                </w:pPr>
              </w:pPrChange>
            </w:pPr>
            <w:r>
              <w:rPr>
                <w:szCs w:val="22"/>
                <w:lang w:val="en-GB" w:eastAsia="zh-CN"/>
              </w:rPr>
              <w:t>73 (25,4)</w:t>
            </w:r>
          </w:p>
        </w:tc>
      </w:tr>
      <w:tr w:rsidR="00447476" w14:paraId="231FB3A2" w14:textId="77777777" w:rsidTr="00447476">
        <w:trPr>
          <w:cantSplit/>
          <w:trPrChange w:id="1685"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86"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47647B2E" w14:textId="77777777" w:rsidR="00447476" w:rsidRDefault="00B16AD1">
            <w:pPr>
              <w:widowControl w:val="0"/>
              <w:ind w:left="720"/>
              <w:rPr>
                <w:szCs w:val="22"/>
                <w:lang w:val="en-GB" w:eastAsia="zh-CN"/>
              </w:rPr>
              <w:pPrChange w:id="1687" w:author="Author" w:date="2025-07-24T10:08:00Z">
                <w:pPr>
                  <w:widowControl w:val="0"/>
                  <w:spacing w:before="50" w:after="50" w:line="220" w:lineRule="exact"/>
                  <w:ind w:left="1440"/>
                </w:pPr>
              </w:pPrChange>
            </w:pPr>
            <w:r>
              <w:rPr>
                <w:szCs w:val="22"/>
                <w:lang w:val="en-GB" w:eastAsia="zh-CN"/>
              </w:rPr>
              <w:t xml:space="preserve">uge 52          </w:t>
            </w:r>
            <w:ins w:id="1688" w:author="Author" w:date="2025-07-24T10:11:00Z">
              <w:r>
                <w:rPr>
                  <w:szCs w:val="22"/>
                  <w:lang w:val="en-GB" w:eastAsia="zh-CN"/>
                </w:rPr>
                <w:t xml:space="preserve">   </w:t>
              </w:r>
            </w:ins>
            <w:r>
              <w:rPr>
                <w:szCs w:val="22"/>
                <w:lang w:val="en-GB" w:eastAsia="zh-CN"/>
              </w:rPr>
              <w:t xml:space="preserve">     ACR20,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89"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74D67F61" w14:textId="77777777" w:rsidR="00447476" w:rsidRDefault="00B16AD1">
            <w:pPr>
              <w:widowControl w:val="0"/>
              <w:jc w:val="center"/>
              <w:rPr>
                <w:szCs w:val="22"/>
                <w:lang w:val="en-GB" w:eastAsia="zh-CN"/>
              </w:rPr>
              <w:pPrChange w:id="1690" w:author="Author" w:date="2025-07-24T12:02:00Z">
                <w:pPr>
                  <w:widowControl w:val="0"/>
                  <w:spacing w:before="50" w:after="50" w:line="220" w:lineRule="exact"/>
                  <w:jc w:val="center"/>
                </w:pPr>
              </w:pPrChange>
            </w:pPr>
            <w:r>
              <w:rPr>
                <w:szCs w:val="22"/>
                <w:lang w:val="en-GB" w:eastAsia="zh-CN"/>
              </w:rPr>
              <w:t>195 (67,2)*</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91"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3E1AD1D" w14:textId="77777777" w:rsidR="00447476" w:rsidRDefault="00B16AD1">
            <w:pPr>
              <w:widowControl w:val="0"/>
              <w:jc w:val="center"/>
              <w:rPr>
                <w:szCs w:val="22"/>
                <w:lang w:val="en-GB" w:eastAsia="zh-CN"/>
              </w:rPr>
              <w:pPrChange w:id="1692" w:author="Author" w:date="2025-07-24T12:02:00Z">
                <w:pPr>
                  <w:widowControl w:val="0"/>
                  <w:spacing w:before="50" w:after="50" w:line="220" w:lineRule="exact"/>
                  <w:jc w:val="center"/>
                </w:pPr>
              </w:pPrChange>
            </w:pPr>
            <w:r>
              <w:rPr>
                <w:szCs w:val="22"/>
                <w:lang w:val="en-GB" w:eastAsia="zh-CN"/>
              </w:rPr>
              <w:t>184 (63,0)</w:t>
            </w:r>
          </w:p>
        </w:tc>
        <w:tc>
          <w:tcPr>
            <w:tcW w:w="1378" w:type="dxa"/>
            <w:tcBorders>
              <w:top w:val="single" w:sz="4" w:space="0" w:color="auto"/>
              <w:left w:val="single" w:sz="4" w:space="0" w:color="auto"/>
              <w:bottom w:val="single" w:sz="4" w:space="0" w:color="auto"/>
              <w:right w:val="single" w:sz="4" w:space="0" w:color="auto"/>
            </w:tcBorders>
            <w:tcPrChange w:id="1693"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63BB1B8F" w14:textId="77777777" w:rsidR="00447476" w:rsidRDefault="00B16AD1">
            <w:pPr>
              <w:widowControl w:val="0"/>
              <w:jc w:val="center"/>
              <w:rPr>
                <w:szCs w:val="22"/>
                <w:lang w:val="en-GB" w:eastAsia="zh-CN"/>
              </w:rPr>
              <w:pPrChange w:id="1694" w:author="Author" w:date="2025-07-24T12:02:00Z">
                <w:pPr>
                  <w:widowControl w:val="0"/>
                  <w:spacing w:before="50" w:after="50" w:line="220" w:lineRule="exact"/>
                  <w:jc w:val="center"/>
                </w:pPr>
              </w:pPrChange>
            </w:pPr>
            <w:r>
              <w:rPr>
                <w:szCs w:val="22"/>
                <w:lang w:val="en-GB" w:eastAsia="zh-CN"/>
              </w:rPr>
              <w:t>181 (62,8)</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95"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C1D179D" w14:textId="77777777" w:rsidR="00447476" w:rsidRDefault="00B16AD1">
            <w:pPr>
              <w:widowControl w:val="0"/>
              <w:jc w:val="center"/>
              <w:rPr>
                <w:szCs w:val="22"/>
                <w:lang w:val="en-GB" w:eastAsia="zh-CN"/>
              </w:rPr>
              <w:pPrChange w:id="1696" w:author="Author" w:date="2025-07-24T12:02:00Z">
                <w:pPr>
                  <w:widowControl w:val="0"/>
                  <w:spacing w:before="50" w:after="50" w:line="220" w:lineRule="exact"/>
                  <w:jc w:val="center"/>
                </w:pPr>
              </w:pPrChange>
            </w:pPr>
            <w:r>
              <w:rPr>
                <w:szCs w:val="22"/>
                <w:lang w:val="en-GB" w:eastAsia="zh-CN"/>
              </w:rPr>
              <w:t>164 (57,1)</w:t>
            </w:r>
          </w:p>
        </w:tc>
      </w:tr>
      <w:tr w:rsidR="00447476" w14:paraId="1CBF9C59" w14:textId="77777777" w:rsidTr="00447476">
        <w:trPr>
          <w:cantSplit/>
          <w:trPrChange w:id="1697"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698"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23B2047" w14:textId="77777777" w:rsidR="00447476" w:rsidRDefault="00B16AD1">
            <w:pPr>
              <w:widowControl w:val="0"/>
              <w:jc w:val="right"/>
              <w:rPr>
                <w:szCs w:val="22"/>
                <w:lang w:val="en-GB" w:eastAsia="zh-CN"/>
              </w:rPr>
              <w:pPrChange w:id="1699" w:author="Author" w:date="2025-07-24T12:02:00Z">
                <w:pPr>
                  <w:widowControl w:val="0"/>
                  <w:spacing w:before="50" w:after="50" w:line="220" w:lineRule="exact"/>
                  <w:jc w:val="right"/>
                </w:pPr>
              </w:pPrChange>
            </w:pPr>
            <w:r>
              <w:rPr>
                <w:szCs w:val="22"/>
                <w:lang w:val="en-GB" w:eastAsia="zh-CN"/>
              </w:rPr>
              <w:t>ACR50,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00"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0151EFC8" w14:textId="77777777" w:rsidR="00447476" w:rsidRDefault="00B16AD1">
            <w:pPr>
              <w:widowControl w:val="0"/>
              <w:jc w:val="center"/>
              <w:rPr>
                <w:szCs w:val="22"/>
                <w:lang w:val="en-GB" w:eastAsia="zh-CN"/>
              </w:rPr>
              <w:pPrChange w:id="1701" w:author="Author" w:date="2025-07-24T12:02:00Z">
                <w:pPr>
                  <w:widowControl w:val="0"/>
                  <w:spacing w:before="50" w:after="50" w:line="220" w:lineRule="exact"/>
                  <w:jc w:val="center"/>
                </w:pPr>
              </w:pPrChange>
            </w:pPr>
            <w:r>
              <w:rPr>
                <w:szCs w:val="22"/>
                <w:lang w:val="en-GB" w:eastAsia="zh-CN"/>
              </w:rPr>
              <w:t>162 (55,9)**</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02"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F6870AC" w14:textId="77777777" w:rsidR="00447476" w:rsidRDefault="00B16AD1">
            <w:pPr>
              <w:widowControl w:val="0"/>
              <w:jc w:val="center"/>
              <w:rPr>
                <w:szCs w:val="22"/>
                <w:lang w:val="en-GB" w:eastAsia="zh-CN"/>
              </w:rPr>
              <w:pPrChange w:id="1703" w:author="Author" w:date="2025-07-24T12:02:00Z">
                <w:pPr>
                  <w:widowControl w:val="0"/>
                  <w:spacing w:before="50" w:after="50" w:line="220" w:lineRule="exact"/>
                  <w:jc w:val="center"/>
                </w:pPr>
              </w:pPrChange>
            </w:pPr>
            <w:r>
              <w:rPr>
                <w:szCs w:val="22"/>
                <w:lang w:val="en-GB" w:eastAsia="zh-CN"/>
              </w:rPr>
              <w:t>144 (49,3)</w:t>
            </w:r>
          </w:p>
        </w:tc>
        <w:tc>
          <w:tcPr>
            <w:tcW w:w="1378" w:type="dxa"/>
            <w:tcBorders>
              <w:top w:val="single" w:sz="4" w:space="0" w:color="auto"/>
              <w:left w:val="single" w:sz="4" w:space="0" w:color="auto"/>
              <w:bottom w:val="single" w:sz="4" w:space="0" w:color="auto"/>
              <w:right w:val="single" w:sz="4" w:space="0" w:color="auto"/>
            </w:tcBorders>
            <w:tcPrChange w:id="1704"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24B745FD" w14:textId="77777777" w:rsidR="00447476" w:rsidRDefault="00B16AD1">
            <w:pPr>
              <w:widowControl w:val="0"/>
              <w:jc w:val="center"/>
              <w:rPr>
                <w:szCs w:val="22"/>
                <w:lang w:val="en-GB" w:eastAsia="zh-CN"/>
              </w:rPr>
              <w:pPrChange w:id="1705" w:author="Author" w:date="2025-07-24T12:02:00Z">
                <w:pPr>
                  <w:widowControl w:val="0"/>
                  <w:spacing w:before="50" w:after="50" w:line="220" w:lineRule="exact"/>
                  <w:jc w:val="center"/>
                </w:pPr>
              </w:pPrChange>
            </w:pPr>
            <w:r>
              <w:rPr>
                <w:szCs w:val="22"/>
                <w:lang w:val="en-GB" w:eastAsia="zh-CN"/>
              </w:rPr>
              <w:t>151 (52,4)</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06"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604AF23" w14:textId="77777777" w:rsidR="00447476" w:rsidRDefault="00B16AD1">
            <w:pPr>
              <w:widowControl w:val="0"/>
              <w:jc w:val="center"/>
              <w:rPr>
                <w:szCs w:val="22"/>
                <w:lang w:val="en-GB" w:eastAsia="zh-CN"/>
              </w:rPr>
              <w:pPrChange w:id="1707" w:author="Author" w:date="2025-07-24T12:02:00Z">
                <w:pPr>
                  <w:widowControl w:val="0"/>
                  <w:spacing w:before="50" w:after="50" w:line="220" w:lineRule="exact"/>
                  <w:jc w:val="center"/>
                </w:pPr>
              </w:pPrChange>
            </w:pPr>
            <w:r>
              <w:rPr>
                <w:szCs w:val="22"/>
                <w:lang w:val="en-GB" w:eastAsia="zh-CN"/>
              </w:rPr>
              <w:t>117 (40,8)</w:t>
            </w:r>
          </w:p>
        </w:tc>
      </w:tr>
      <w:tr w:rsidR="00447476" w14:paraId="6BD86A3C" w14:textId="77777777" w:rsidTr="00447476">
        <w:trPr>
          <w:cantSplit/>
          <w:trPrChange w:id="1708"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09"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7DDDB282" w14:textId="77777777" w:rsidR="00447476" w:rsidRDefault="00B16AD1">
            <w:pPr>
              <w:widowControl w:val="0"/>
              <w:jc w:val="right"/>
              <w:rPr>
                <w:szCs w:val="22"/>
                <w:lang w:val="en-GB" w:eastAsia="zh-CN"/>
              </w:rPr>
              <w:pPrChange w:id="1710" w:author="Author" w:date="2025-07-24T12:02:00Z">
                <w:pPr>
                  <w:widowControl w:val="0"/>
                  <w:spacing w:before="50" w:after="50" w:line="220" w:lineRule="exact"/>
                  <w:jc w:val="right"/>
                </w:pPr>
              </w:pPrChange>
            </w:pPr>
            <w:r>
              <w:rPr>
                <w:szCs w:val="22"/>
                <w:lang w:val="en-GB" w:eastAsia="zh-CN"/>
              </w:rPr>
              <w:t>ACR70,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11"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D161D90" w14:textId="77777777" w:rsidR="00447476" w:rsidRDefault="00B16AD1">
            <w:pPr>
              <w:widowControl w:val="0"/>
              <w:jc w:val="center"/>
              <w:rPr>
                <w:szCs w:val="22"/>
                <w:lang w:val="en-GB" w:eastAsia="zh-CN"/>
              </w:rPr>
              <w:pPrChange w:id="1712" w:author="Author" w:date="2025-07-24T12:02:00Z">
                <w:pPr>
                  <w:widowControl w:val="0"/>
                  <w:spacing w:before="50" w:after="50" w:line="220" w:lineRule="exact"/>
                  <w:jc w:val="center"/>
                </w:pPr>
              </w:pPrChange>
            </w:pPr>
            <w:r>
              <w:rPr>
                <w:szCs w:val="22"/>
                <w:lang w:val="en-GB" w:eastAsia="zh-CN"/>
              </w:rPr>
              <w:t>125 (43,1)**</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13"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478EC5D" w14:textId="77777777" w:rsidR="00447476" w:rsidRDefault="00B16AD1">
            <w:pPr>
              <w:widowControl w:val="0"/>
              <w:jc w:val="center"/>
              <w:rPr>
                <w:szCs w:val="22"/>
                <w:lang w:val="en-GB" w:eastAsia="zh-CN"/>
              </w:rPr>
              <w:pPrChange w:id="1714" w:author="Author" w:date="2025-07-24T12:02:00Z">
                <w:pPr>
                  <w:widowControl w:val="0"/>
                  <w:spacing w:before="50" w:after="50" w:line="220" w:lineRule="exact"/>
                  <w:jc w:val="center"/>
                </w:pPr>
              </w:pPrChange>
            </w:pPr>
            <w:r>
              <w:rPr>
                <w:szCs w:val="22"/>
                <w:lang w:val="en-GB" w:eastAsia="zh-CN"/>
              </w:rPr>
              <w:t>105 (36,0)</w:t>
            </w:r>
          </w:p>
        </w:tc>
        <w:tc>
          <w:tcPr>
            <w:tcW w:w="1378" w:type="dxa"/>
            <w:tcBorders>
              <w:top w:val="single" w:sz="4" w:space="0" w:color="auto"/>
              <w:left w:val="single" w:sz="4" w:space="0" w:color="auto"/>
              <w:bottom w:val="single" w:sz="4" w:space="0" w:color="auto"/>
              <w:right w:val="single" w:sz="4" w:space="0" w:color="auto"/>
            </w:tcBorders>
            <w:tcPrChange w:id="1715"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7E107776" w14:textId="77777777" w:rsidR="00447476" w:rsidRDefault="00B16AD1">
            <w:pPr>
              <w:widowControl w:val="0"/>
              <w:jc w:val="center"/>
              <w:rPr>
                <w:szCs w:val="22"/>
                <w:lang w:val="en-GB" w:eastAsia="zh-CN"/>
              </w:rPr>
              <w:pPrChange w:id="1716" w:author="Author" w:date="2025-07-24T12:02:00Z">
                <w:pPr>
                  <w:widowControl w:val="0"/>
                  <w:spacing w:before="50" w:after="50" w:line="220" w:lineRule="exact"/>
                  <w:jc w:val="center"/>
                </w:pPr>
              </w:pPrChange>
            </w:pPr>
            <w:r>
              <w:rPr>
                <w:szCs w:val="22"/>
                <w:lang w:val="en-GB" w:eastAsia="zh-CN"/>
              </w:rPr>
              <w:t>107 (37,2)</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17"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8C3D53D" w14:textId="77777777" w:rsidR="00447476" w:rsidRDefault="00B16AD1">
            <w:pPr>
              <w:widowControl w:val="0"/>
              <w:jc w:val="center"/>
              <w:rPr>
                <w:szCs w:val="22"/>
                <w:lang w:val="en-GB" w:eastAsia="zh-CN"/>
              </w:rPr>
              <w:pPrChange w:id="1718" w:author="Author" w:date="2025-07-24T12:02:00Z">
                <w:pPr>
                  <w:widowControl w:val="0"/>
                  <w:spacing w:before="50" w:after="50" w:line="220" w:lineRule="exact"/>
                  <w:jc w:val="center"/>
                </w:pPr>
              </w:pPrChange>
            </w:pPr>
            <w:r>
              <w:rPr>
                <w:szCs w:val="22"/>
                <w:lang w:val="en-GB" w:eastAsia="zh-CN"/>
              </w:rPr>
              <w:t>83 (28,9)</w:t>
            </w:r>
          </w:p>
        </w:tc>
      </w:tr>
      <w:tr w:rsidR="00447476" w:rsidRPr="00AE2266" w14:paraId="7A4CE669" w14:textId="77777777" w:rsidTr="00447476">
        <w:trPr>
          <w:cantSplit/>
          <w:trPrChange w:id="1719"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20"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8708145" w14:textId="77777777" w:rsidR="00447476" w:rsidRDefault="00B16AD1">
            <w:pPr>
              <w:widowControl w:val="0"/>
              <w:rPr>
                <w:szCs w:val="22"/>
                <w:lang w:val="da-DK" w:eastAsia="zh-CN"/>
              </w:rPr>
              <w:pPrChange w:id="1721" w:author="Author" w:date="2025-07-24T12:02:00Z">
                <w:pPr>
                  <w:widowControl w:val="0"/>
                  <w:spacing w:before="50" w:after="50" w:line="220" w:lineRule="exact"/>
                </w:pPr>
              </w:pPrChange>
            </w:pPr>
            <w:r>
              <w:rPr>
                <w:szCs w:val="22"/>
                <w:lang w:val="da-DK" w:eastAsia="zh-CN"/>
              </w:rPr>
              <w:t xml:space="preserve">HAQ-DI (justeret gennemsnitsændring fra </w:t>
            </w:r>
            <w:r>
              <w:rPr>
                <w:i/>
                <w:szCs w:val="22"/>
                <w:lang w:val="da-DK" w:eastAsia="zh-CN"/>
              </w:rPr>
              <w:t>baseline</w:t>
            </w:r>
            <w:r>
              <w:rPr>
                <w:szCs w:val="22"/>
                <w:lang w:val="da-DK" w:eastAsia="zh-CN"/>
              </w:rPr>
              <w:t>)</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22"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F1C2F79" w14:textId="77777777" w:rsidR="00447476" w:rsidRDefault="00447476">
            <w:pPr>
              <w:widowControl w:val="0"/>
              <w:rPr>
                <w:szCs w:val="22"/>
                <w:lang w:val="da-DK" w:eastAsia="zh-CN"/>
              </w:rPr>
              <w:pPrChange w:id="1723" w:author="Author" w:date="2025-07-24T12:02:00Z">
                <w:pPr>
                  <w:widowControl w:val="0"/>
                  <w:spacing w:before="50" w:after="50" w:line="220" w:lineRule="exact"/>
                </w:pPr>
              </w:pPrChange>
            </w:pP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24"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7561504" w14:textId="77777777" w:rsidR="00447476" w:rsidRDefault="00447476">
            <w:pPr>
              <w:widowControl w:val="0"/>
              <w:rPr>
                <w:szCs w:val="22"/>
                <w:lang w:val="da-DK" w:eastAsia="zh-CN"/>
              </w:rPr>
              <w:pPrChange w:id="1725" w:author="Author" w:date="2025-07-24T12:02:00Z">
                <w:pPr>
                  <w:widowControl w:val="0"/>
                  <w:spacing w:before="50" w:after="50" w:line="220" w:lineRule="exact"/>
                </w:pPr>
              </w:pPrChange>
            </w:pPr>
          </w:p>
        </w:tc>
        <w:tc>
          <w:tcPr>
            <w:tcW w:w="1378" w:type="dxa"/>
            <w:tcBorders>
              <w:top w:val="single" w:sz="4" w:space="0" w:color="auto"/>
              <w:left w:val="single" w:sz="4" w:space="0" w:color="auto"/>
              <w:bottom w:val="single" w:sz="4" w:space="0" w:color="auto"/>
              <w:right w:val="single" w:sz="4" w:space="0" w:color="auto"/>
            </w:tcBorders>
            <w:tcPrChange w:id="1726"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7C710F0B" w14:textId="77777777" w:rsidR="00447476" w:rsidRDefault="00447476">
            <w:pPr>
              <w:widowControl w:val="0"/>
              <w:rPr>
                <w:szCs w:val="22"/>
                <w:lang w:val="da-DK" w:eastAsia="zh-CN"/>
              </w:rPr>
              <w:pPrChange w:id="1727" w:author="Author" w:date="2025-07-24T12:02:00Z">
                <w:pPr>
                  <w:widowControl w:val="0"/>
                  <w:spacing w:before="50" w:after="50" w:line="220" w:lineRule="exact"/>
                </w:pPr>
              </w:pPrChange>
            </w:pP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28"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85B1BF9" w14:textId="77777777" w:rsidR="00447476" w:rsidRDefault="00447476">
            <w:pPr>
              <w:widowControl w:val="0"/>
              <w:rPr>
                <w:szCs w:val="22"/>
                <w:lang w:val="da-DK" w:eastAsia="zh-CN"/>
              </w:rPr>
              <w:pPrChange w:id="1729" w:author="Author" w:date="2025-07-24T12:02:00Z">
                <w:pPr>
                  <w:widowControl w:val="0"/>
                  <w:spacing w:before="50" w:after="50" w:line="220" w:lineRule="exact"/>
                </w:pPr>
              </w:pPrChange>
            </w:pPr>
          </w:p>
        </w:tc>
      </w:tr>
      <w:tr w:rsidR="00447476" w14:paraId="2481F8B0" w14:textId="77777777" w:rsidTr="00447476">
        <w:trPr>
          <w:cantSplit/>
          <w:trPrChange w:id="1730"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31"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73304ADE" w14:textId="77777777" w:rsidR="00447476" w:rsidRDefault="00B16AD1">
            <w:pPr>
              <w:widowControl w:val="0"/>
              <w:ind w:left="720"/>
              <w:rPr>
                <w:szCs w:val="22"/>
                <w:lang w:val="en-GB" w:eastAsia="zh-CN"/>
              </w:rPr>
              <w:pPrChange w:id="1732" w:author="Author" w:date="2025-07-24T10:11:00Z">
                <w:pPr>
                  <w:widowControl w:val="0"/>
                  <w:spacing w:before="50" w:after="50" w:line="220" w:lineRule="exact"/>
                  <w:ind w:left="1440"/>
                </w:pPr>
              </w:pPrChange>
            </w:pPr>
            <w:r>
              <w:rPr>
                <w:szCs w:val="22"/>
                <w:lang w:val="en-GB" w:eastAsia="zh-CN"/>
              </w:rPr>
              <w:t>uge 52</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33"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EB52940" w14:textId="77777777" w:rsidR="00447476" w:rsidRDefault="00B16AD1">
            <w:pPr>
              <w:widowControl w:val="0"/>
              <w:jc w:val="center"/>
              <w:rPr>
                <w:szCs w:val="22"/>
                <w:lang w:val="en-GB" w:eastAsia="zh-CN"/>
              </w:rPr>
              <w:pPrChange w:id="1734" w:author="Author" w:date="2025-07-24T12:02:00Z">
                <w:pPr>
                  <w:widowControl w:val="0"/>
                  <w:spacing w:before="50" w:after="50" w:line="220" w:lineRule="exact"/>
                  <w:jc w:val="center"/>
                </w:pPr>
              </w:pPrChange>
            </w:pPr>
            <w:r>
              <w:rPr>
                <w:szCs w:val="22"/>
                <w:lang w:val="en-GB" w:eastAsia="zh-CN"/>
              </w:rPr>
              <w:t>-0,81*</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35"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6FC46CE" w14:textId="77777777" w:rsidR="00447476" w:rsidRDefault="00B16AD1">
            <w:pPr>
              <w:widowControl w:val="0"/>
              <w:jc w:val="center"/>
              <w:rPr>
                <w:szCs w:val="22"/>
                <w:lang w:val="en-GB" w:eastAsia="zh-CN"/>
              </w:rPr>
              <w:pPrChange w:id="1736" w:author="Author" w:date="2025-07-24T12:02:00Z">
                <w:pPr>
                  <w:widowControl w:val="0"/>
                  <w:spacing w:before="50" w:after="50" w:line="220" w:lineRule="exact"/>
                  <w:jc w:val="center"/>
                </w:pPr>
              </w:pPrChange>
            </w:pPr>
            <w:r>
              <w:rPr>
                <w:szCs w:val="22"/>
                <w:lang w:val="en-GB" w:eastAsia="zh-CN"/>
              </w:rPr>
              <w:t>-0,67</w:t>
            </w:r>
          </w:p>
        </w:tc>
        <w:tc>
          <w:tcPr>
            <w:tcW w:w="1378" w:type="dxa"/>
            <w:tcBorders>
              <w:top w:val="single" w:sz="4" w:space="0" w:color="auto"/>
              <w:left w:val="single" w:sz="4" w:space="0" w:color="auto"/>
              <w:bottom w:val="single" w:sz="4" w:space="0" w:color="auto"/>
              <w:right w:val="single" w:sz="4" w:space="0" w:color="auto"/>
            </w:tcBorders>
            <w:tcPrChange w:id="1737"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37351C69" w14:textId="77777777" w:rsidR="00447476" w:rsidRDefault="00B16AD1">
            <w:pPr>
              <w:widowControl w:val="0"/>
              <w:jc w:val="center"/>
              <w:rPr>
                <w:szCs w:val="22"/>
                <w:lang w:val="en-GB" w:eastAsia="zh-CN"/>
              </w:rPr>
              <w:pPrChange w:id="1738" w:author="Author" w:date="2025-07-24T12:02:00Z">
                <w:pPr>
                  <w:widowControl w:val="0"/>
                  <w:spacing w:before="50" w:after="50" w:line="220" w:lineRule="exact"/>
                  <w:jc w:val="center"/>
                </w:pPr>
              </w:pPrChange>
            </w:pPr>
            <w:r>
              <w:rPr>
                <w:szCs w:val="22"/>
                <w:lang w:val="en-GB" w:eastAsia="zh-CN"/>
              </w:rPr>
              <w:t>-0,75</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39"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0B8FBE3E" w14:textId="77777777" w:rsidR="00447476" w:rsidRDefault="00B16AD1">
            <w:pPr>
              <w:widowControl w:val="0"/>
              <w:jc w:val="center"/>
              <w:rPr>
                <w:szCs w:val="22"/>
                <w:lang w:val="en-GB" w:eastAsia="zh-CN"/>
              </w:rPr>
              <w:pPrChange w:id="1740" w:author="Author" w:date="2025-07-24T12:02:00Z">
                <w:pPr>
                  <w:widowControl w:val="0"/>
                  <w:spacing w:before="50" w:after="50" w:line="220" w:lineRule="exact"/>
                  <w:jc w:val="center"/>
                </w:pPr>
              </w:pPrChange>
            </w:pPr>
            <w:r>
              <w:rPr>
                <w:szCs w:val="22"/>
                <w:lang w:val="en-GB" w:eastAsia="zh-CN"/>
              </w:rPr>
              <w:t>-0,64</w:t>
            </w:r>
          </w:p>
        </w:tc>
      </w:tr>
      <w:tr w:rsidR="00447476" w:rsidRPr="00AE2266" w14:paraId="6D553B62" w14:textId="77777777">
        <w:trPr>
          <w:cantSplit/>
        </w:trPr>
        <w:tc>
          <w:tcPr>
            <w:tcW w:w="9213" w:type="dxa"/>
            <w:gridSpan w:val="7"/>
            <w:tcBorders>
              <w:top w:val="single" w:sz="4" w:space="0" w:color="auto"/>
              <w:left w:val="single" w:sz="4" w:space="0" w:color="auto"/>
              <w:bottom w:val="single" w:sz="4" w:space="0" w:color="auto"/>
              <w:right w:val="single" w:sz="4" w:space="0" w:color="auto"/>
            </w:tcBorders>
          </w:tcPr>
          <w:p w14:paraId="292E3934" w14:textId="77777777" w:rsidR="00447476" w:rsidRDefault="00B16AD1">
            <w:pPr>
              <w:widowControl w:val="0"/>
              <w:rPr>
                <w:b/>
                <w:szCs w:val="22"/>
                <w:lang w:val="da-DK" w:eastAsia="zh-CN"/>
              </w:rPr>
              <w:pPrChange w:id="1741" w:author="Author" w:date="2025-07-24T12:02:00Z">
                <w:pPr>
                  <w:widowControl w:val="0"/>
                  <w:spacing w:before="50" w:after="50" w:line="220" w:lineRule="exact"/>
                </w:pPr>
              </w:pPrChange>
            </w:pPr>
            <w:r>
              <w:rPr>
                <w:b/>
                <w:szCs w:val="22"/>
                <w:lang w:val="da-DK" w:eastAsia="zh-CN"/>
              </w:rPr>
              <w:t xml:space="preserve">Radiografiske endepunkter (gennemsnitsændring fra </w:t>
            </w:r>
            <w:r>
              <w:rPr>
                <w:b/>
                <w:i/>
                <w:szCs w:val="22"/>
                <w:lang w:val="da-DK" w:eastAsia="zh-CN"/>
              </w:rPr>
              <w:t>baseline</w:t>
            </w:r>
            <w:r>
              <w:rPr>
                <w:b/>
                <w:szCs w:val="22"/>
                <w:lang w:val="da-DK" w:eastAsia="zh-CN"/>
              </w:rPr>
              <w:t>)</w:t>
            </w:r>
          </w:p>
        </w:tc>
      </w:tr>
      <w:tr w:rsidR="00447476" w14:paraId="2650E487" w14:textId="77777777" w:rsidTr="00447476">
        <w:trPr>
          <w:cantSplit/>
          <w:trPrChange w:id="1742"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43"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79D400FB" w14:textId="77777777" w:rsidR="00447476" w:rsidRDefault="00B16AD1">
            <w:pPr>
              <w:widowControl w:val="0"/>
              <w:ind w:left="720"/>
              <w:rPr>
                <w:szCs w:val="22"/>
                <w:lang w:val="en-GB" w:eastAsia="zh-CN"/>
              </w:rPr>
              <w:pPrChange w:id="1744" w:author="Author" w:date="2025-07-24T10:10:00Z">
                <w:pPr>
                  <w:widowControl w:val="0"/>
                  <w:spacing w:before="50" w:after="50" w:line="220" w:lineRule="exact"/>
                  <w:ind w:left="1440"/>
                </w:pPr>
              </w:pPrChange>
            </w:pPr>
            <w:r>
              <w:rPr>
                <w:szCs w:val="22"/>
                <w:lang w:val="en-GB" w:eastAsia="zh-CN"/>
              </w:rPr>
              <w:t>uge 52                          mTSS</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45"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5368A0E" w14:textId="77777777" w:rsidR="00447476" w:rsidRDefault="00B16AD1">
            <w:pPr>
              <w:widowControl w:val="0"/>
              <w:jc w:val="center"/>
              <w:rPr>
                <w:szCs w:val="22"/>
                <w:lang w:val="en-GB" w:eastAsia="zh-CN"/>
              </w:rPr>
              <w:pPrChange w:id="1746" w:author="Author" w:date="2025-07-24T12:02:00Z">
                <w:pPr>
                  <w:widowControl w:val="0"/>
                  <w:spacing w:before="50" w:after="50" w:line="220" w:lineRule="exact"/>
                  <w:jc w:val="center"/>
                </w:pPr>
              </w:pPrChange>
            </w:pPr>
            <w:r>
              <w:rPr>
                <w:szCs w:val="22"/>
                <w:lang w:val="en-GB" w:eastAsia="zh-CN"/>
              </w:rPr>
              <w:t>0,08***</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47"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85B1214" w14:textId="77777777" w:rsidR="00447476" w:rsidRDefault="00B16AD1">
            <w:pPr>
              <w:widowControl w:val="0"/>
              <w:jc w:val="center"/>
              <w:rPr>
                <w:szCs w:val="22"/>
                <w:lang w:val="en-GB" w:eastAsia="zh-CN"/>
              </w:rPr>
              <w:pPrChange w:id="1748" w:author="Author" w:date="2025-07-24T12:02:00Z">
                <w:pPr>
                  <w:widowControl w:val="0"/>
                  <w:spacing w:before="50" w:after="50" w:line="220" w:lineRule="exact"/>
                  <w:jc w:val="center"/>
                </w:pPr>
              </w:pPrChange>
            </w:pPr>
            <w:r>
              <w:rPr>
                <w:szCs w:val="22"/>
                <w:lang w:val="en-GB" w:eastAsia="zh-CN"/>
              </w:rPr>
              <w:t>0,26</w:t>
            </w:r>
          </w:p>
        </w:tc>
        <w:tc>
          <w:tcPr>
            <w:tcW w:w="1378" w:type="dxa"/>
            <w:tcBorders>
              <w:top w:val="single" w:sz="4" w:space="0" w:color="auto"/>
              <w:left w:val="single" w:sz="4" w:space="0" w:color="auto"/>
              <w:bottom w:val="single" w:sz="4" w:space="0" w:color="auto"/>
              <w:right w:val="single" w:sz="4" w:space="0" w:color="auto"/>
            </w:tcBorders>
            <w:tcPrChange w:id="1749"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48D15EAF" w14:textId="77777777" w:rsidR="00447476" w:rsidRDefault="00B16AD1">
            <w:pPr>
              <w:widowControl w:val="0"/>
              <w:jc w:val="center"/>
              <w:rPr>
                <w:szCs w:val="22"/>
                <w:lang w:val="en-GB" w:eastAsia="zh-CN"/>
              </w:rPr>
              <w:pPrChange w:id="1750" w:author="Author" w:date="2025-07-24T12:02:00Z">
                <w:pPr>
                  <w:widowControl w:val="0"/>
                  <w:spacing w:before="50" w:after="50" w:line="220" w:lineRule="exact"/>
                  <w:jc w:val="center"/>
                </w:pPr>
              </w:pPrChange>
            </w:pPr>
            <w:r>
              <w:rPr>
                <w:szCs w:val="22"/>
                <w:lang w:val="en-GB" w:eastAsia="zh-CN"/>
              </w:rPr>
              <w:t>0,42</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51"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232A3C1D" w14:textId="77777777" w:rsidR="00447476" w:rsidRDefault="00B16AD1">
            <w:pPr>
              <w:widowControl w:val="0"/>
              <w:jc w:val="center"/>
              <w:rPr>
                <w:szCs w:val="22"/>
                <w:lang w:val="en-GB" w:eastAsia="zh-CN"/>
              </w:rPr>
              <w:pPrChange w:id="1752" w:author="Author" w:date="2025-07-24T12:02:00Z">
                <w:pPr>
                  <w:widowControl w:val="0"/>
                  <w:spacing w:before="50" w:after="50" w:line="220" w:lineRule="exact"/>
                  <w:jc w:val="center"/>
                </w:pPr>
              </w:pPrChange>
            </w:pPr>
            <w:r>
              <w:rPr>
                <w:szCs w:val="22"/>
                <w:lang w:val="en-GB" w:eastAsia="zh-CN"/>
              </w:rPr>
              <w:t>1,14</w:t>
            </w:r>
          </w:p>
        </w:tc>
      </w:tr>
      <w:tr w:rsidR="00447476" w14:paraId="0152EA56" w14:textId="77777777" w:rsidTr="00447476">
        <w:trPr>
          <w:cantSplit/>
          <w:trPrChange w:id="1753"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54"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085BC72B" w14:textId="77777777" w:rsidR="00447476" w:rsidRDefault="00B16AD1">
            <w:pPr>
              <w:widowControl w:val="0"/>
              <w:jc w:val="right"/>
              <w:rPr>
                <w:szCs w:val="22"/>
                <w:lang w:val="en-GB" w:eastAsia="zh-CN"/>
              </w:rPr>
              <w:pPrChange w:id="1755" w:author="Author" w:date="2025-07-24T12:02:00Z">
                <w:pPr>
                  <w:widowControl w:val="0"/>
                  <w:spacing w:before="50" w:after="50" w:line="220" w:lineRule="exact"/>
                  <w:jc w:val="right"/>
                </w:pPr>
              </w:pPrChange>
            </w:pPr>
            <w:r>
              <w:rPr>
                <w:szCs w:val="22"/>
                <w:lang w:val="en-GB" w:eastAsia="zh-CN"/>
              </w:rPr>
              <w:t>Erosions-score</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56"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43F471F8" w14:textId="77777777" w:rsidR="00447476" w:rsidRDefault="00B16AD1">
            <w:pPr>
              <w:widowControl w:val="0"/>
              <w:jc w:val="center"/>
              <w:rPr>
                <w:szCs w:val="22"/>
                <w:lang w:val="en-GB" w:eastAsia="zh-CN"/>
              </w:rPr>
              <w:pPrChange w:id="1757" w:author="Author" w:date="2025-07-24T12:02:00Z">
                <w:pPr>
                  <w:widowControl w:val="0"/>
                  <w:spacing w:before="50" w:after="50" w:line="220" w:lineRule="exact"/>
                  <w:jc w:val="center"/>
                </w:pPr>
              </w:pPrChange>
            </w:pPr>
            <w:r>
              <w:rPr>
                <w:szCs w:val="22"/>
                <w:lang w:val="en-GB" w:eastAsia="zh-CN"/>
              </w:rPr>
              <w:t>0,05**</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58"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3C51D86" w14:textId="77777777" w:rsidR="00447476" w:rsidRDefault="00B16AD1">
            <w:pPr>
              <w:widowControl w:val="0"/>
              <w:jc w:val="center"/>
              <w:rPr>
                <w:szCs w:val="22"/>
                <w:lang w:val="en-GB" w:eastAsia="zh-CN"/>
              </w:rPr>
              <w:pPrChange w:id="1759" w:author="Author" w:date="2025-07-24T12:02:00Z">
                <w:pPr>
                  <w:widowControl w:val="0"/>
                  <w:spacing w:before="50" w:after="50" w:line="220" w:lineRule="exact"/>
                  <w:jc w:val="center"/>
                </w:pPr>
              </w:pPrChange>
            </w:pPr>
            <w:r>
              <w:rPr>
                <w:szCs w:val="22"/>
                <w:lang w:val="en-GB" w:eastAsia="zh-CN"/>
              </w:rPr>
              <w:t>0,15</w:t>
            </w:r>
          </w:p>
        </w:tc>
        <w:tc>
          <w:tcPr>
            <w:tcW w:w="1378" w:type="dxa"/>
            <w:tcBorders>
              <w:top w:val="single" w:sz="4" w:space="0" w:color="auto"/>
              <w:left w:val="single" w:sz="4" w:space="0" w:color="auto"/>
              <w:bottom w:val="single" w:sz="4" w:space="0" w:color="auto"/>
              <w:right w:val="single" w:sz="4" w:space="0" w:color="auto"/>
            </w:tcBorders>
            <w:tcPrChange w:id="1760"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0C0A5CC6" w14:textId="77777777" w:rsidR="00447476" w:rsidRDefault="00B16AD1">
            <w:pPr>
              <w:widowControl w:val="0"/>
              <w:jc w:val="center"/>
              <w:rPr>
                <w:szCs w:val="22"/>
                <w:lang w:val="en-GB" w:eastAsia="zh-CN"/>
              </w:rPr>
              <w:pPrChange w:id="1761" w:author="Author" w:date="2025-07-24T12:02:00Z">
                <w:pPr>
                  <w:widowControl w:val="0"/>
                  <w:spacing w:before="50" w:after="50" w:line="220" w:lineRule="exact"/>
                  <w:jc w:val="center"/>
                </w:pPr>
              </w:pPrChange>
            </w:pPr>
            <w:r>
              <w:rPr>
                <w:szCs w:val="22"/>
                <w:lang w:val="en-GB" w:eastAsia="zh-CN"/>
              </w:rPr>
              <w:t>0,25</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62"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0495C929" w14:textId="77777777" w:rsidR="00447476" w:rsidRDefault="00B16AD1">
            <w:pPr>
              <w:widowControl w:val="0"/>
              <w:jc w:val="center"/>
              <w:rPr>
                <w:szCs w:val="22"/>
                <w:lang w:val="en-GB" w:eastAsia="zh-CN"/>
              </w:rPr>
              <w:pPrChange w:id="1763" w:author="Author" w:date="2025-07-24T12:02:00Z">
                <w:pPr>
                  <w:widowControl w:val="0"/>
                  <w:spacing w:before="50" w:after="50" w:line="220" w:lineRule="exact"/>
                  <w:jc w:val="center"/>
                </w:pPr>
              </w:pPrChange>
            </w:pPr>
            <w:r>
              <w:rPr>
                <w:szCs w:val="22"/>
                <w:lang w:val="en-GB" w:eastAsia="zh-CN"/>
              </w:rPr>
              <w:t>0,63</w:t>
            </w:r>
          </w:p>
        </w:tc>
      </w:tr>
      <w:tr w:rsidR="00447476" w14:paraId="7CC4A044" w14:textId="77777777" w:rsidTr="00447476">
        <w:trPr>
          <w:cantSplit/>
          <w:trPrChange w:id="1764"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65"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4F4A0CF" w14:textId="77777777" w:rsidR="00447476" w:rsidRDefault="00B16AD1">
            <w:pPr>
              <w:widowControl w:val="0"/>
              <w:jc w:val="right"/>
              <w:rPr>
                <w:szCs w:val="22"/>
                <w:lang w:val="en-GB" w:eastAsia="zh-CN"/>
              </w:rPr>
              <w:pPrChange w:id="1766" w:author="Author" w:date="2025-07-24T12:02:00Z">
                <w:pPr>
                  <w:widowControl w:val="0"/>
                  <w:spacing w:before="50" w:after="50" w:line="220" w:lineRule="exact"/>
                  <w:jc w:val="right"/>
                </w:pPr>
              </w:pPrChange>
            </w:pPr>
            <w:r>
              <w:rPr>
                <w:szCs w:val="22"/>
                <w:lang w:val="en-GB" w:eastAsia="zh-CN"/>
              </w:rPr>
              <w:t>JSN</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67"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7CA0E8D" w14:textId="77777777" w:rsidR="00447476" w:rsidRDefault="00B16AD1">
            <w:pPr>
              <w:widowControl w:val="0"/>
              <w:jc w:val="center"/>
              <w:rPr>
                <w:szCs w:val="22"/>
                <w:lang w:val="en-GB" w:eastAsia="zh-CN"/>
              </w:rPr>
              <w:pPrChange w:id="1768" w:author="Author" w:date="2025-07-24T12:02:00Z">
                <w:pPr>
                  <w:widowControl w:val="0"/>
                  <w:spacing w:before="50" w:after="50" w:line="220" w:lineRule="exact"/>
                  <w:jc w:val="center"/>
                </w:pPr>
              </w:pPrChange>
            </w:pPr>
            <w:r>
              <w:rPr>
                <w:szCs w:val="22"/>
                <w:lang w:val="en-GB" w:eastAsia="zh-CN"/>
              </w:rPr>
              <w:t>0,03</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69"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3D9D0500" w14:textId="77777777" w:rsidR="00447476" w:rsidRDefault="00B16AD1">
            <w:pPr>
              <w:widowControl w:val="0"/>
              <w:jc w:val="center"/>
              <w:rPr>
                <w:szCs w:val="22"/>
                <w:lang w:val="en-GB" w:eastAsia="zh-CN"/>
              </w:rPr>
              <w:pPrChange w:id="1770" w:author="Author" w:date="2025-07-24T12:02:00Z">
                <w:pPr>
                  <w:widowControl w:val="0"/>
                  <w:spacing w:before="50" w:after="50" w:line="220" w:lineRule="exact"/>
                  <w:jc w:val="center"/>
                </w:pPr>
              </w:pPrChange>
            </w:pPr>
            <w:r>
              <w:rPr>
                <w:szCs w:val="22"/>
                <w:lang w:val="en-GB" w:eastAsia="zh-CN"/>
              </w:rPr>
              <w:t>0,11</w:t>
            </w:r>
          </w:p>
        </w:tc>
        <w:tc>
          <w:tcPr>
            <w:tcW w:w="1378" w:type="dxa"/>
            <w:tcBorders>
              <w:top w:val="single" w:sz="4" w:space="0" w:color="auto"/>
              <w:left w:val="single" w:sz="4" w:space="0" w:color="auto"/>
              <w:bottom w:val="single" w:sz="4" w:space="0" w:color="auto"/>
              <w:right w:val="single" w:sz="4" w:space="0" w:color="auto"/>
            </w:tcBorders>
            <w:tcPrChange w:id="1771"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4BD5994E" w14:textId="77777777" w:rsidR="00447476" w:rsidRDefault="00B16AD1">
            <w:pPr>
              <w:widowControl w:val="0"/>
              <w:jc w:val="center"/>
              <w:rPr>
                <w:szCs w:val="22"/>
                <w:lang w:val="en-GB" w:eastAsia="zh-CN"/>
              </w:rPr>
              <w:pPrChange w:id="1772" w:author="Author" w:date="2025-07-24T12:02:00Z">
                <w:pPr>
                  <w:widowControl w:val="0"/>
                  <w:spacing w:before="50" w:after="50" w:line="220" w:lineRule="exact"/>
                  <w:jc w:val="center"/>
                </w:pPr>
              </w:pPrChange>
            </w:pPr>
            <w:r>
              <w:rPr>
                <w:szCs w:val="22"/>
                <w:lang w:val="en-GB" w:eastAsia="zh-CN"/>
              </w:rPr>
              <w:t>0,17</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73"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5C672A0A" w14:textId="77777777" w:rsidR="00447476" w:rsidRDefault="00B16AD1">
            <w:pPr>
              <w:widowControl w:val="0"/>
              <w:jc w:val="center"/>
              <w:rPr>
                <w:szCs w:val="22"/>
                <w:lang w:val="en-GB" w:eastAsia="zh-CN"/>
              </w:rPr>
              <w:pPrChange w:id="1774" w:author="Author" w:date="2025-07-24T12:02:00Z">
                <w:pPr>
                  <w:widowControl w:val="0"/>
                  <w:spacing w:before="50" w:after="50" w:line="220" w:lineRule="exact"/>
                  <w:jc w:val="center"/>
                </w:pPr>
              </w:pPrChange>
            </w:pPr>
            <w:r>
              <w:rPr>
                <w:szCs w:val="22"/>
                <w:lang w:val="en-GB" w:eastAsia="zh-CN"/>
              </w:rPr>
              <w:t>0,51</w:t>
            </w:r>
          </w:p>
        </w:tc>
      </w:tr>
      <w:tr w:rsidR="00447476" w14:paraId="1DA756B1" w14:textId="77777777" w:rsidTr="00447476">
        <w:trPr>
          <w:cantSplit/>
          <w:trPrChange w:id="1775"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76"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E453A5B" w14:textId="77777777" w:rsidR="00447476" w:rsidRDefault="00B16AD1">
            <w:pPr>
              <w:widowControl w:val="0"/>
              <w:jc w:val="right"/>
              <w:rPr>
                <w:szCs w:val="22"/>
                <w:lang w:val="da-DK" w:eastAsia="zh-CN"/>
              </w:rPr>
              <w:pPrChange w:id="1777" w:author="Author" w:date="2025-07-24T12:02:00Z">
                <w:pPr>
                  <w:widowControl w:val="0"/>
                  <w:spacing w:before="50" w:after="50" w:line="220" w:lineRule="exact"/>
                  <w:jc w:val="right"/>
                </w:pPr>
              </w:pPrChange>
            </w:pPr>
            <w:r>
              <w:rPr>
                <w:szCs w:val="22"/>
                <w:lang w:val="da-DK" w:eastAsia="zh-CN"/>
              </w:rPr>
              <w:t xml:space="preserve">Ingen radiografisk progression n (%) (ændring fra </w:t>
            </w:r>
            <w:r>
              <w:rPr>
                <w:i/>
                <w:szCs w:val="22"/>
                <w:lang w:val="da-DK" w:eastAsia="zh-CN"/>
              </w:rPr>
              <w:t>baseline</w:t>
            </w:r>
            <w:r>
              <w:rPr>
                <w:szCs w:val="22"/>
                <w:lang w:val="da-DK" w:eastAsia="zh-CN"/>
              </w:rPr>
              <w:t xml:space="preserve"> i mTSS </w:t>
            </w:r>
            <w:r>
              <w:rPr>
                <w:rFonts w:hint="eastAsia"/>
                <w:szCs w:val="22"/>
                <w:lang w:val="da-DK" w:eastAsia="zh-CN"/>
              </w:rPr>
              <w:t>≤ </w:t>
            </w:r>
            <w:r>
              <w:rPr>
                <w:szCs w:val="22"/>
                <w:lang w:val="da-DK" w:eastAsia="zh-CN"/>
              </w:rPr>
              <w:t xml:space="preserve">0)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78"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60DC6D07" w14:textId="77777777" w:rsidR="00447476" w:rsidRDefault="00B16AD1">
            <w:pPr>
              <w:widowControl w:val="0"/>
              <w:jc w:val="center"/>
              <w:rPr>
                <w:szCs w:val="22"/>
                <w:lang w:val="en-GB" w:eastAsia="zh-CN"/>
              </w:rPr>
              <w:pPrChange w:id="1779" w:author="Author" w:date="2025-07-24T12:02:00Z">
                <w:pPr>
                  <w:widowControl w:val="0"/>
                  <w:spacing w:before="50" w:after="50" w:line="220" w:lineRule="exact"/>
                  <w:jc w:val="center"/>
                </w:pPr>
              </w:pPrChange>
            </w:pPr>
            <w:r>
              <w:rPr>
                <w:szCs w:val="22"/>
                <w:lang w:val="en-GB" w:eastAsia="zh-CN"/>
              </w:rPr>
              <w:t>226 (83)</w:t>
            </w:r>
            <w:r>
              <w:rPr>
                <w:rFonts w:cs="Arial"/>
                <w:b/>
                <w:szCs w:val="22"/>
                <w:vertAlign w:val="superscript"/>
                <w:lang w:eastAsia="en-US"/>
              </w:rPr>
              <w:t>‡</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80"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034F99B0" w14:textId="77777777" w:rsidR="00447476" w:rsidRDefault="00B16AD1">
            <w:pPr>
              <w:widowControl w:val="0"/>
              <w:jc w:val="center"/>
              <w:rPr>
                <w:szCs w:val="22"/>
                <w:lang w:val="en-GB" w:eastAsia="zh-CN"/>
              </w:rPr>
              <w:pPrChange w:id="1781" w:author="Author" w:date="2025-07-24T12:02:00Z">
                <w:pPr>
                  <w:widowControl w:val="0"/>
                  <w:spacing w:before="50" w:after="50" w:line="220" w:lineRule="exact"/>
                  <w:jc w:val="center"/>
                </w:pPr>
              </w:pPrChange>
            </w:pPr>
            <w:r>
              <w:rPr>
                <w:szCs w:val="22"/>
                <w:lang w:val="en-GB" w:eastAsia="zh-CN"/>
              </w:rPr>
              <w:t>226 (82)</w:t>
            </w:r>
            <w:r>
              <w:rPr>
                <w:rFonts w:cs="Arial"/>
                <w:b/>
                <w:szCs w:val="22"/>
                <w:vertAlign w:val="superscript"/>
                <w:lang w:eastAsia="en-US"/>
              </w:rPr>
              <w:t>‡</w:t>
            </w:r>
          </w:p>
        </w:tc>
        <w:tc>
          <w:tcPr>
            <w:tcW w:w="1378" w:type="dxa"/>
            <w:tcBorders>
              <w:top w:val="single" w:sz="4" w:space="0" w:color="auto"/>
              <w:left w:val="single" w:sz="4" w:space="0" w:color="auto"/>
              <w:bottom w:val="single" w:sz="4" w:space="0" w:color="auto"/>
              <w:right w:val="single" w:sz="4" w:space="0" w:color="auto"/>
            </w:tcBorders>
            <w:tcPrChange w:id="1782"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1FC796E2" w14:textId="77777777" w:rsidR="00447476" w:rsidRDefault="00B16AD1">
            <w:pPr>
              <w:widowControl w:val="0"/>
              <w:jc w:val="center"/>
              <w:rPr>
                <w:szCs w:val="22"/>
                <w:lang w:val="en-GB" w:eastAsia="zh-CN"/>
              </w:rPr>
              <w:pPrChange w:id="1783" w:author="Author" w:date="2025-07-24T12:02:00Z">
                <w:pPr>
                  <w:widowControl w:val="0"/>
                  <w:spacing w:before="50" w:after="50" w:line="220" w:lineRule="exact"/>
                  <w:jc w:val="center"/>
                </w:pPr>
              </w:pPrChange>
            </w:pPr>
            <w:r>
              <w:rPr>
                <w:szCs w:val="22"/>
                <w:lang w:val="en-GB" w:eastAsia="zh-CN"/>
              </w:rPr>
              <w:t>211 (79)</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84"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46F41A72" w14:textId="77777777" w:rsidR="00447476" w:rsidRDefault="00B16AD1">
            <w:pPr>
              <w:widowControl w:val="0"/>
              <w:jc w:val="center"/>
              <w:rPr>
                <w:szCs w:val="22"/>
                <w:lang w:val="en-GB" w:eastAsia="zh-CN"/>
              </w:rPr>
              <w:pPrChange w:id="1785" w:author="Author" w:date="2025-07-24T12:02:00Z">
                <w:pPr>
                  <w:widowControl w:val="0"/>
                  <w:spacing w:before="50" w:after="50" w:line="220" w:lineRule="exact"/>
                  <w:jc w:val="center"/>
                </w:pPr>
              </w:pPrChange>
            </w:pPr>
            <w:r>
              <w:rPr>
                <w:szCs w:val="22"/>
                <w:lang w:val="en-GB" w:eastAsia="zh-CN"/>
              </w:rPr>
              <w:t>194 (73)</w:t>
            </w:r>
          </w:p>
        </w:tc>
      </w:tr>
      <w:tr w:rsidR="00447476" w14:paraId="48C39353" w14:textId="77777777">
        <w:trPr>
          <w:cantSplit/>
        </w:trPr>
        <w:tc>
          <w:tcPr>
            <w:tcW w:w="9213" w:type="dxa"/>
            <w:gridSpan w:val="7"/>
            <w:tcBorders>
              <w:top w:val="single" w:sz="4" w:space="0" w:color="auto"/>
              <w:left w:val="single" w:sz="4" w:space="0" w:color="auto"/>
              <w:bottom w:val="single" w:sz="4" w:space="0" w:color="auto"/>
              <w:right w:val="single" w:sz="4" w:space="0" w:color="auto"/>
            </w:tcBorders>
          </w:tcPr>
          <w:p w14:paraId="37B57E85" w14:textId="77777777" w:rsidR="00447476" w:rsidRDefault="00B16AD1">
            <w:pPr>
              <w:widowControl w:val="0"/>
              <w:rPr>
                <w:b/>
                <w:szCs w:val="22"/>
                <w:lang w:val="en-GB" w:eastAsia="zh-CN"/>
              </w:rPr>
              <w:pPrChange w:id="1786" w:author="Author" w:date="2025-07-24T12:02:00Z">
                <w:pPr>
                  <w:widowControl w:val="0"/>
                  <w:spacing w:before="50" w:after="50" w:line="220" w:lineRule="exact"/>
                </w:pPr>
              </w:pPrChange>
            </w:pPr>
            <w:r>
              <w:rPr>
                <w:b/>
                <w:szCs w:val="22"/>
                <w:lang w:val="en-GB" w:eastAsia="zh-CN"/>
              </w:rPr>
              <w:t>Eksploratoriske endepunkter</w:t>
            </w:r>
          </w:p>
        </w:tc>
      </w:tr>
      <w:tr w:rsidR="00447476" w14:paraId="11CC34D0" w14:textId="77777777" w:rsidTr="00447476">
        <w:trPr>
          <w:cantSplit/>
          <w:trPrChange w:id="1787"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788"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14:paraId="11F7BD48" w14:textId="77777777" w:rsidR="00447476" w:rsidRDefault="00B16AD1">
            <w:pPr>
              <w:widowControl w:val="0"/>
              <w:jc w:val="right"/>
              <w:rPr>
                <w:szCs w:val="22"/>
                <w:lang w:val="en-GB" w:eastAsia="zh-CN"/>
              </w:rPr>
              <w:pPrChange w:id="1789" w:author="Author" w:date="2025-07-24T12:02:00Z">
                <w:pPr>
                  <w:widowControl w:val="0"/>
                  <w:spacing w:before="50" w:after="50" w:line="220" w:lineRule="exact"/>
                  <w:jc w:val="right"/>
                </w:pPr>
              </w:pPrChange>
            </w:pPr>
            <w:r>
              <w:rPr>
                <w:szCs w:val="22"/>
                <w:lang w:val="en-GB" w:eastAsia="zh-CN"/>
              </w:rPr>
              <w:t>uge 24: ACR/EULAR Boolean remission,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790"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68253CBC" w14:textId="77777777" w:rsidR="00447476" w:rsidRDefault="00B16AD1">
            <w:pPr>
              <w:widowControl w:val="0"/>
              <w:jc w:val="center"/>
              <w:rPr>
                <w:szCs w:val="22"/>
                <w:lang w:val="en-GB" w:eastAsia="zh-CN"/>
              </w:rPr>
              <w:pPrChange w:id="1791" w:author="Author" w:date="2025-07-24T12:02:00Z">
                <w:pPr>
                  <w:widowControl w:val="0"/>
                  <w:spacing w:before="50" w:after="50" w:line="220" w:lineRule="exact"/>
                  <w:jc w:val="center"/>
                </w:pPr>
              </w:pPrChange>
            </w:pPr>
            <w:r>
              <w:rPr>
                <w:szCs w:val="22"/>
                <w:lang w:val="en-GB" w:eastAsia="zh-CN"/>
              </w:rPr>
              <w:t>47 (18,4)</w:t>
            </w:r>
            <w:r>
              <w:rPr>
                <w:rFonts w:cs="Arial"/>
                <w:b/>
                <w:szCs w:val="22"/>
                <w:vertAlign w:val="superscript"/>
                <w:lang w:eastAsia="en-US"/>
              </w:rPr>
              <w:t xml:space="preserve"> ‡</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792"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7797E05F" w14:textId="77777777" w:rsidR="00447476" w:rsidRDefault="00B16AD1">
            <w:pPr>
              <w:widowControl w:val="0"/>
              <w:jc w:val="center"/>
              <w:rPr>
                <w:szCs w:val="22"/>
                <w:lang w:val="en-GB" w:eastAsia="zh-CN"/>
              </w:rPr>
              <w:pPrChange w:id="1793" w:author="Author" w:date="2025-07-24T12:02:00Z">
                <w:pPr>
                  <w:widowControl w:val="0"/>
                  <w:spacing w:before="50" w:after="50" w:line="220" w:lineRule="exact"/>
                  <w:jc w:val="center"/>
                </w:pPr>
              </w:pPrChange>
            </w:pPr>
            <w:r>
              <w:rPr>
                <w:szCs w:val="22"/>
                <w:lang w:val="en-GB" w:eastAsia="zh-CN"/>
              </w:rPr>
              <w:t>38 (14,2)</w:t>
            </w:r>
          </w:p>
        </w:tc>
        <w:tc>
          <w:tcPr>
            <w:tcW w:w="1378" w:type="dxa"/>
            <w:tcBorders>
              <w:top w:val="single" w:sz="4" w:space="0" w:color="auto"/>
              <w:left w:val="single" w:sz="4" w:space="0" w:color="auto"/>
              <w:bottom w:val="single" w:sz="4" w:space="0" w:color="auto"/>
              <w:right w:val="single" w:sz="4" w:space="0" w:color="auto"/>
            </w:tcBorders>
            <w:vAlign w:val="center"/>
            <w:tcPrChange w:id="1794"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188781D1" w14:textId="77777777" w:rsidR="00447476" w:rsidRDefault="00B16AD1">
            <w:pPr>
              <w:widowControl w:val="0"/>
              <w:jc w:val="center"/>
              <w:rPr>
                <w:szCs w:val="22"/>
                <w:lang w:val="en-GB" w:eastAsia="zh-CN"/>
              </w:rPr>
              <w:pPrChange w:id="1795" w:author="Author" w:date="2025-07-24T10:09:00Z">
                <w:pPr>
                  <w:widowControl w:val="0"/>
                  <w:spacing w:before="50" w:after="50" w:line="220" w:lineRule="exact"/>
                  <w:jc w:val="center"/>
                </w:pPr>
              </w:pPrChange>
            </w:pPr>
            <w:r>
              <w:rPr>
                <w:szCs w:val="22"/>
                <w:lang w:val="en-GB" w:eastAsia="zh-CN"/>
              </w:rPr>
              <w:t>43 (16,7)</w:t>
            </w:r>
            <w:r>
              <w:rPr>
                <w:rFonts w:cs="Arial"/>
                <w:b/>
                <w:szCs w:val="22"/>
                <w:vertAlign w:val="superscript"/>
                <w:lang w:eastAsia="en-US"/>
              </w:rPr>
              <w:t xml:space="preserve"> ‡</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796"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218BF895" w14:textId="77777777" w:rsidR="00447476" w:rsidRDefault="00B16AD1">
            <w:pPr>
              <w:widowControl w:val="0"/>
              <w:jc w:val="center"/>
              <w:rPr>
                <w:szCs w:val="22"/>
                <w:lang w:val="en-GB" w:eastAsia="zh-CN"/>
              </w:rPr>
              <w:pPrChange w:id="1797" w:author="Author" w:date="2025-07-24T12:02:00Z">
                <w:pPr>
                  <w:widowControl w:val="0"/>
                  <w:spacing w:before="50" w:after="50" w:line="220" w:lineRule="exact"/>
                  <w:jc w:val="center"/>
                </w:pPr>
              </w:pPrChange>
            </w:pPr>
            <w:r>
              <w:rPr>
                <w:szCs w:val="22"/>
                <w:lang w:val="en-GB" w:eastAsia="zh-CN"/>
              </w:rPr>
              <w:t>25 (10,0)</w:t>
            </w:r>
          </w:p>
        </w:tc>
      </w:tr>
      <w:tr w:rsidR="00447476" w14:paraId="41E77A18" w14:textId="77777777" w:rsidTr="00447476">
        <w:trPr>
          <w:cantSplit/>
          <w:trPrChange w:id="1798"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799"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6212CA61" w14:textId="77777777" w:rsidR="00447476" w:rsidRDefault="00B16AD1">
            <w:pPr>
              <w:widowControl w:val="0"/>
              <w:jc w:val="right"/>
              <w:rPr>
                <w:szCs w:val="22"/>
                <w:lang w:val="en-GB" w:eastAsia="zh-CN"/>
              </w:rPr>
              <w:pPrChange w:id="1800" w:author="Author" w:date="2025-07-24T12:02:00Z">
                <w:pPr>
                  <w:widowControl w:val="0"/>
                  <w:spacing w:before="50" w:after="50" w:line="220" w:lineRule="exact"/>
                  <w:jc w:val="right"/>
                </w:pPr>
              </w:pPrChange>
            </w:pPr>
            <w:del w:id="1801" w:author="Author" w:date="2025-07-24T10:10:00Z">
              <w:r>
                <w:rPr>
                  <w:szCs w:val="22"/>
                  <w:lang w:val="en-GB" w:eastAsia="zh-CN"/>
                </w:rPr>
                <w:delText xml:space="preserve">      </w:delText>
              </w:r>
            </w:del>
            <w:r>
              <w:rPr>
                <w:szCs w:val="22"/>
                <w:lang w:val="en-GB" w:eastAsia="zh-CN"/>
              </w:rPr>
              <w:t>ACR/EULAR Index remission, n</w:t>
            </w:r>
            <w:ins w:id="1802" w:author="Author" w:date="2025-07-24T10:10:00Z">
              <w:r>
                <w:rPr>
                  <w:szCs w:val="22"/>
                  <w:lang w:val="en-GB" w:eastAsia="zh-CN"/>
                </w:rPr>
                <w:t> </w:t>
              </w:r>
            </w:ins>
            <w:del w:id="1803" w:author="Author" w:date="2025-07-24T10:10:00Z">
              <w:r>
                <w:rPr>
                  <w:szCs w:val="22"/>
                  <w:lang w:val="en-GB" w:eastAsia="zh-CN"/>
                </w:rPr>
                <w:delText xml:space="preserve"> </w:delText>
              </w:r>
            </w:del>
            <w:r>
              <w:rPr>
                <w:szCs w:val="22"/>
                <w:lang w:val="en-GB" w:eastAsia="zh-CN"/>
              </w:rPr>
              <w:t>(%)</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04"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05EADBA2" w14:textId="77777777" w:rsidR="00447476" w:rsidRDefault="00B16AD1">
            <w:pPr>
              <w:widowControl w:val="0"/>
              <w:jc w:val="center"/>
              <w:rPr>
                <w:szCs w:val="22"/>
                <w:lang w:val="en-GB" w:eastAsia="zh-CN"/>
              </w:rPr>
              <w:pPrChange w:id="1805" w:author="Author" w:date="2025-07-24T12:02:00Z">
                <w:pPr>
                  <w:widowControl w:val="0"/>
                  <w:spacing w:before="50" w:after="50" w:line="220" w:lineRule="exact"/>
                  <w:jc w:val="center"/>
                </w:pPr>
              </w:pPrChange>
            </w:pPr>
            <w:r>
              <w:rPr>
                <w:szCs w:val="22"/>
                <w:lang w:val="en-GB" w:eastAsia="zh-CN"/>
              </w:rPr>
              <w:t>73 (28,5)</w:t>
            </w:r>
            <w:r>
              <w:rPr>
                <w:rFonts w:cs="Arial"/>
                <w:b/>
                <w:szCs w:val="22"/>
                <w:vertAlign w:val="superscript"/>
                <w:lang w:eastAsia="en-US"/>
              </w:rPr>
              <w:t xml:space="preserve"> ‡</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06"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1DF89B03" w14:textId="77777777" w:rsidR="00447476" w:rsidRDefault="00B16AD1">
            <w:pPr>
              <w:widowControl w:val="0"/>
              <w:jc w:val="center"/>
              <w:rPr>
                <w:szCs w:val="22"/>
                <w:lang w:val="en-GB" w:eastAsia="zh-CN"/>
              </w:rPr>
              <w:pPrChange w:id="1807" w:author="Author" w:date="2025-07-24T12:02:00Z">
                <w:pPr>
                  <w:widowControl w:val="0"/>
                  <w:spacing w:before="50" w:after="50" w:line="220" w:lineRule="exact"/>
                  <w:jc w:val="center"/>
                </w:pPr>
              </w:pPrChange>
            </w:pPr>
            <w:r>
              <w:rPr>
                <w:szCs w:val="22"/>
                <w:lang w:val="en-GB" w:eastAsia="zh-CN"/>
              </w:rPr>
              <w:t>60 (22,6)</w:t>
            </w:r>
          </w:p>
        </w:tc>
        <w:tc>
          <w:tcPr>
            <w:tcW w:w="1378" w:type="dxa"/>
            <w:tcBorders>
              <w:top w:val="single" w:sz="4" w:space="0" w:color="auto"/>
              <w:left w:val="single" w:sz="4" w:space="0" w:color="auto"/>
              <w:bottom w:val="single" w:sz="4" w:space="0" w:color="auto"/>
              <w:right w:val="single" w:sz="4" w:space="0" w:color="auto"/>
            </w:tcBorders>
            <w:vAlign w:val="center"/>
            <w:tcPrChange w:id="1808"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655F8EAA" w14:textId="77777777" w:rsidR="00447476" w:rsidRDefault="00B16AD1">
            <w:pPr>
              <w:widowControl w:val="0"/>
              <w:jc w:val="center"/>
              <w:rPr>
                <w:szCs w:val="22"/>
                <w:lang w:val="en-GB" w:eastAsia="zh-CN"/>
              </w:rPr>
              <w:pPrChange w:id="1809" w:author="Author" w:date="2025-07-24T10:09:00Z">
                <w:pPr>
                  <w:widowControl w:val="0"/>
                  <w:spacing w:before="50" w:after="50" w:line="220" w:lineRule="exact"/>
                  <w:jc w:val="center"/>
                </w:pPr>
              </w:pPrChange>
            </w:pPr>
            <w:r>
              <w:rPr>
                <w:szCs w:val="22"/>
                <w:lang w:val="en-GB" w:eastAsia="zh-CN"/>
              </w:rPr>
              <w:t>58 (22,6)</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10"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1DF10207" w14:textId="77777777" w:rsidR="00447476" w:rsidRDefault="00B16AD1">
            <w:pPr>
              <w:widowControl w:val="0"/>
              <w:jc w:val="center"/>
              <w:rPr>
                <w:szCs w:val="22"/>
                <w:lang w:val="en-GB" w:eastAsia="zh-CN"/>
              </w:rPr>
              <w:pPrChange w:id="1811" w:author="Author" w:date="2025-07-24T12:02:00Z">
                <w:pPr>
                  <w:widowControl w:val="0"/>
                  <w:spacing w:before="50" w:after="50" w:line="220" w:lineRule="exact"/>
                  <w:jc w:val="center"/>
                </w:pPr>
              </w:pPrChange>
            </w:pPr>
            <w:r>
              <w:rPr>
                <w:szCs w:val="22"/>
                <w:lang w:val="en-GB" w:eastAsia="zh-CN"/>
              </w:rPr>
              <w:t>41 (16,4)</w:t>
            </w:r>
          </w:p>
        </w:tc>
      </w:tr>
      <w:tr w:rsidR="00447476" w14:paraId="0A3FC2E4" w14:textId="77777777" w:rsidTr="00447476">
        <w:trPr>
          <w:cantSplit/>
          <w:trPrChange w:id="1812"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13"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6843C35B" w14:textId="77777777" w:rsidR="00447476" w:rsidRDefault="00B16AD1">
            <w:pPr>
              <w:widowControl w:val="0"/>
              <w:jc w:val="right"/>
              <w:rPr>
                <w:szCs w:val="22"/>
                <w:lang w:val="en-GB" w:eastAsia="zh-CN"/>
              </w:rPr>
              <w:pPrChange w:id="1814" w:author="Author" w:date="2025-07-24T12:02:00Z">
                <w:pPr>
                  <w:widowControl w:val="0"/>
                  <w:spacing w:before="50" w:after="50" w:line="220" w:lineRule="exact"/>
                  <w:jc w:val="right"/>
                </w:pPr>
              </w:pPrChange>
            </w:pPr>
            <w:r>
              <w:rPr>
                <w:szCs w:val="22"/>
                <w:lang w:val="en-GB" w:eastAsia="zh-CN"/>
              </w:rPr>
              <w:t>uge 52: ACR/EULAR Boolean remission,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15"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0AAA75B2" w14:textId="77777777" w:rsidR="00447476" w:rsidRDefault="00B16AD1">
            <w:pPr>
              <w:widowControl w:val="0"/>
              <w:jc w:val="center"/>
              <w:rPr>
                <w:szCs w:val="22"/>
                <w:lang w:val="en-GB" w:eastAsia="zh-CN"/>
              </w:rPr>
              <w:pPrChange w:id="1816" w:author="Author" w:date="2025-07-24T12:02:00Z">
                <w:pPr>
                  <w:widowControl w:val="0"/>
                  <w:spacing w:before="50" w:after="50" w:line="220" w:lineRule="exact"/>
                  <w:jc w:val="center"/>
                </w:pPr>
              </w:pPrChange>
            </w:pPr>
            <w:r>
              <w:rPr>
                <w:szCs w:val="22"/>
                <w:lang w:val="en-GB" w:eastAsia="zh-CN"/>
              </w:rPr>
              <w:t>59 (25,7)</w:t>
            </w:r>
            <w:r>
              <w:rPr>
                <w:rFonts w:cs="Arial"/>
                <w:b/>
                <w:szCs w:val="22"/>
                <w:vertAlign w:val="superscript"/>
                <w:lang w:eastAsia="en-US"/>
              </w:rPr>
              <w:t xml:space="preserve"> ‡</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17"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4871D5E6" w14:textId="77777777" w:rsidR="00447476" w:rsidRDefault="00B16AD1">
            <w:pPr>
              <w:widowControl w:val="0"/>
              <w:jc w:val="center"/>
              <w:rPr>
                <w:szCs w:val="22"/>
                <w:lang w:val="en-GB" w:eastAsia="zh-CN"/>
              </w:rPr>
              <w:pPrChange w:id="1818" w:author="Author" w:date="2025-07-24T12:02:00Z">
                <w:pPr>
                  <w:widowControl w:val="0"/>
                  <w:spacing w:before="50" w:after="50" w:line="220" w:lineRule="exact"/>
                  <w:jc w:val="center"/>
                </w:pPr>
              </w:pPrChange>
            </w:pPr>
            <w:r>
              <w:rPr>
                <w:szCs w:val="22"/>
                <w:lang w:val="en-GB" w:eastAsia="zh-CN"/>
              </w:rPr>
              <w:t>43 (18,7)</w:t>
            </w:r>
          </w:p>
        </w:tc>
        <w:tc>
          <w:tcPr>
            <w:tcW w:w="1378" w:type="dxa"/>
            <w:tcBorders>
              <w:top w:val="single" w:sz="4" w:space="0" w:color="auto"/>
              <w:left w:val="single" w:sz="4" w:space="0" w:color="auto"/>
              <w:bottom w:val="single" w:sz="4" w:space="0" w:color="auto"/>
              <w:right w:val="single" w:sz="4" w:space="0" w:color="auto"/>
            </w:tcBorders>
            <w:vAlign w:val="center"/>
            <w:tcPrChange w:id="1819"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5227C726" w14:textId="77777777" w:rsidR="00447476" w:rsidRDefault="00B16AD1">
            <w:pPr>
              <w:widowControl w:val="0"/>
              <w:jc w:val="center"/>
              <w:rPr>
                <w:szCs w:val="22"/>
                <w:lang w:val="en-GB" w:eastAsia="zh-CN"/>
              </w:rPr>
              <w:pPrChange w:id="1820" w:author="Author" w:date="2025-07-24T10:09:00Z">
                <w:pPr>
                  <w:widowControl w:val="0"/>
                  <w:spacing w:before="50" w:after="50" w:line="220" w:lineRule="exact"/>
                  <w:jc w:val="center"/>
                </w:pPr>
              </w:pPrChange>
            </w:pPr>
            <w:r>
              <w:rPr>
                <w:szCs w:val="22"/>
                <w:lang w:val="en-GB" w:eastAsia="zh-CN"/>
              </w:rPr>
              <w:t>48 (21,1)</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21"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5B0FDA8A" w14:textId="77777777" w:rsidR="00447476" w:rsidRDefault="00B16AD1">
            <w:pPr>
              <w:widowControl w:val="0"/>
              <w:jc w:val="center"/>
              <w:rPr>
                <w:szCs w:val="22"/>
                <w:lang w:val="en-GB" w:eastAsia="zh-CN"/>
              </w:rPr>
              <w:pPrChange w:id="1822" w:author="Author" w:date="2025-07-24T12:02:00Z">
                <w:pPr>
                  <w:widowControl w:val="0"/>
                  <w:spacing w:before="50" w:after="50" w:line="220" w:lineRule="exact"/>
                  <w:jc w:val="center"/>
                </w:pPr>
              </w:pPrChange>
            </w:pPr>
            <w:r>
              <w:rPr>
                <w:szCs w:val="22"/>
                <w:lang w:val="en-GB" w:eastAsia="zh-CN"/>
              </w:rPr>
              <w:t>34 (15,5)</w:t>
            </w:r>
          </w:p>
        </w:tc>
      </w:tr>
      <w:tr w:rsidR="00447476" w14:paraId="3428D3F2" w14:textId="77777777" w:rsidTr="00447476">
        <w:trPr>
          <w:cantSplit/>
          <w:trPrChange w:id="1823" w:author="Author" w:date="2025-07-24T10:09:00Z">
            <w:trPr>
              <w:cantSplit/>
            </w:trPr>
          </w:trPrChange>
        </w:trPr>
        <w:tc>
          <w:tcPr>
            <w:tcW w:w="369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24" w:author="Author" w:date="2025-07-24T10:09:00Z">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4B2467BD" w14:textId="77777777" w:rsidR="00447476" w:rsidRDefault="00B16AD1">
            <w:pPr>
              <w:widowControl w:val="0"/>
              <w:jc w:val="right"/>
              <w:rPr>
                <w:szCs w:val="22"/>
                <w:lang w:val="en-GB" w:eastAsia="zh-CN"/>
              </w:rPr>
              <w:pPrChange w:id="1825" w:author="Author" w:date="2025-07-24T12:02:00Z">
                <w:pPr>
                  <w:widowControl w:val="0"/>
                  <w:spacing w:before="50" w:after="50" w:line="220" w:lineRule="exact"/>
                  <w:jc w:val="right"/>
                </w:pPr>
              </w:pPrChange>
            </w:pPr>
            <w:del w:id="1826" w:author="Author" w:date="2025-07-24T10:10:00Z">
              <w:r>
                <w:rPr>
                  <w:szCs w:val="22"/>
                  <w:lang w:val="en-GB" w:eastAsia="zh-CN"/>
                </w:rPr>
                <w:delText xml:space="preserve">                    </w:delText>
              </w:r>
            </w:del>
            <w:r>
              <w:rPr>
                <w:szCs w:val="22"/>
                <w:lang w:val="en-GB" w:eastAsia="zh-CN"/>
              </w:rPr>
              <w:t>ACR/EULAR Index remission, n (%)</w:t>
            </w:r>
          </w:p>
        </w:tc>
        <w:tc>
          <w:tcPr>
            <w:tcW w:w="137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27" w:author="Author" w:date="2025-07-24T10:09:00Z">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4EAC9F5E" w14:textId="77777777" w:rsidR="00447476" w:rsidRDefault="00B16AD1">
            <w:pPr>
              <w:widowControl w:val="0"/>
              <w:jc w:val="center"/>
              <w:rPr>
                <w:szCs w:val="22"/>
                <w:lang w:val="en-GB" w:eastAsia="zh-CN"/>
              </w:rPr>
              <w:pPrChange w:id="1828" w:author="Author" w:date="2025-07-24T12:02:00Z">
                <w:pPr>
                  <w:widowControl w:val="0"/>
                  <w:spacing w:before="50" w:after="50" w:line="220" w:lineRule="exact"/>
                  <w:jc w:val="center"/>
                </w:pPr>
              </w:pPrChange>
            </w:pPr>
            <w:r>
              <w:rPr>
                <w:szCs w:val="22"/>
                <w:lang w:val="en-GB" w:eastAsia="zh-CN"/>
              </w:rPr>
              <w:t>83 (36,1)</w:t>
            </w:r>
            <w:r>
              <w:rPr>
                <w:rFonts w:cs="Arial"/>
                <w:b/>
                <w:szCs w:val="22"/>
                <w:vertAlign w:val="superscript"/>
                <w:lang w:eastAsia="en-US"/>
              </w:rPr>
              <w:t xml:space="preserve"> ‡</w:t>
            </w:r>
          </w:p>
        </w:tc>
        <w:tc>
          <w:tcPr>
            <w:tcW w:w="137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29" w:author="Author" w:date="2025-07-24T10:09:00Z">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4F6AAD98" w14:textId="77777777" w:rsidR="00447476" w:rsidRDefault="00B16AD1">
            <w:pPr>
              <w:widowControl w:val="0"/>
              <w:jc w:val="center"/>
              <w:rPr>
                <w:szCs w:val="22"/>
                <w:lang w:val="en-GB" w:eastAsia="zh-CN"/>
              </w:rPr>
              <w:pPrChange w:id="1830" w:author="Author" w:date="2025-07-24T12:02:00Z">
                <w:pPr>
                  <w:widowControl w:val="0"/>
                  <w:spacing w:before="50" w:after="50" w:line="220" w:lineRule="exact"/>
                  <w:jc w:val="center"/>
                </w:pPr>
              </w:pPrChange>
            </w:pPr>
            <w:r>
              <w:rPr>
                <w:szCs w:val="22"/>
                <w:lang w:val="en-GB" w:eastAsia="zh-CN"/>
              </w:rPr>
              <w:t>69 (30,0)</w:t>
            </w:r>
          </w:p>
        </w:tc>
        <w:tc>
          <w:tcPr>
            <w:tcW w:w="1378" w:type="dxa"/>
            <w:tcBorders>
              <w:top w:val="single" w:sz="4" w:space="0" w:color="auto"/>
              <w:left w:val="single" w:sz="4" w:space="0" w:color="auto"/>
              <w:bottom w:val="single" w:sz="4" w:space="0" w:color="auto"/>
              <w:right w:val="single" w:sz="4" w:space="0" w:color="auto"/>
            </w:tcBorders>
            <w:vAlign w:val="center"/>
            <w:tcPrChange w:id="1831" w:author="Author" w:date="2025-07-24T10:09:00Z">
              <w:tcPr>
                <w:tcW w:w="1558" w:type="dxa"/>
                <w:tcBorders>
                  <w:top w:val="single" w:sz="4" w:space="0" w:color="auto"/>
                  <w:left w:val="single" w:sz="4" w:space="0" w:color="auto"/>
                  <w:bottom w:val="single" w:sz="4" w:space="0" w:color="auto"/>
                  <w:right w:val="single" w:sz="4" w:space="0" w:color="auto"/>
                </w:tcBorders>
              </w:tcPr>
            </w:tcPrChange>
          </w:tcPr>
          <w:p w14:paraId="4A926EE5" w14:textId="77777777" w:rsidR="00447476" w:rsidRDefault="00B16AD1">
            <w:pPr>
              <w:widowControl w:val="0"/>
              <w:jc w:val="center"/>
              <w:rPr>
                <w:szCs w:val="22"/>
                <w:lang w:val="en-GB" w:eastAsia="zh-CN"/>
              </w:rPr>
              <w:pPrChange w:id="1832" w:author="Author" w:date="2025-07-24T10:09:00Z">
                <w:pPr>
                  <w:widowControl w:val="0"/>
                  <w:spacing w:before="50" w:after="50" w:line="220" w:lineRule="exact"/>
                  <w:jc w:val="center"/>
                </w:pPr>
              </w:pPrChange>
            </w:pPr>
            <w:r>
              <w:rPr>
                <w:szCs w:val="22"/>
                <w:lang w:val="en-GB" w:eastAsia="zh-CN"/>
              </w:rPr>
              <w:t>66 (29,3)</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1833" w:author="Author" w:date="2025-07-24T10:09:00Z">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14:paraId="6EB51663" w14:textId="77777777" w:rsidR="00447476" w:rsidRDefault="00B16AD1">
            <w:pPr>
              <w:widowControl w:val="0"/>
              <w:jc w:val="center"/>
              <w:rPr>
                <w:szCs w:val="22"/>
                <w:lang w:val="en-GB" w:eastAsia="zh-CN"/>
              </w:rPr>
              <w:pPrChange w:id="1834" w:author="Author" w:date="2025-07-24T12:02:00Z">
                <w:pPr>
                  <w:widowControl w:val="0"/>
                  <w:spacing w:before="50" w:after="50" w:line="220" w:lineRule="exact"/>
                  <w:jc w:val="center"/>
                </w:pPr>
              </w:pPrChange>
            </w:pPr>
            <w:r>
              <w:rPr>
                <w:szCs w:val="22"/>
                <w:lang w:val="en-GB" w:eastAsia="zh-CN"/>
              </w:rPr>
              <w:t>49 (22,4)</w:t>
            </w:r>
          </w:p>
        </w:tc>
      </w:tr>
    </w:tbl>
    <w:p w14:paraId="1D57A7AF" w14:textId="77777777" w:rsidR="00447476" w:rsidRDefault="00B16AD1">
      <w:pPr>
        <w:widowControl w:val="0"/>
        <w:rPr>
          <w:iCs/>
          <w:sz w:val="18"/>
          <w:szCs w:val="18"/>
          <w:lang w:val="en-GB"/>
        </w:rPr>
      </w:pPr>
      <w:r>
        <w:rPr>
          <w:iCs/>
          <w:sz w:val="18"/>
          <w:szCs w:val="18"/>
          <w:lang w:val="en-GB"/>
        </w:rPr>
        <w:t>mTSS</w:t>
      </w:r>
      <w:r>
        <w:rPr>
          <w:iCs/>
          <w:sz w:val="18"/>
          <w:szCs w:val="18"/>
          <w:lang w:val="en-GB"/>
        </w:rPr>
        <w:tab/>
      </w:r>
      <w:r>
        <w:rPr>
          <w:iCs/>
          <w:sz w:val="18"/>
          <w:szCs w:val="18"/>
          <w:lang w:val="en-GB"/>
        </w:rPr>
        <w:tab/>
        <w:t>- modificeret total Sharp-score</w:t>
      </w:r>
      <w:r>
        <w:rPr>
          <w:iCs/>
          <w:lang w:val="da-DK"/>
        </w:rPr>
        <w:t xml:space="preserve"> </w:t>
      </w:r>
    </w:p>
    <w:p w14:paraId="46C8A3F7" w14:textId="77777777" w:rsidR="00447476" w:rsidRDefault="00B16AD1">
      <w:pPr>
        <w:widowControl w:val="0"/>
        <w:rPr>
          <w:iCs/>
          <w:sz w:val="18"/>
          <w:szCs w:val="18"/>
          <w:lang w:val="da-DK"/>
        </w:rPr>
      </w:pPr>
      <w:r>
        <w:rPr>
          <w:iCs/>
          <w:sz w:val="18"/>
          <w:szCs w:val="18"/>
          <w:lang w:val="en-GB"/>
        </w:rPr>
        <w:t>JSN</w:t>
      </w:r>
      <w:r>
        <w:rPr>
          <w:iCs/>
          <w:sz w:val="18"/>
          <w:szCs w:val="18"/>
          <w:lang w:val="en-GB"/>
        </w:rPr>
        <w:tab/>
      </w:r>
      <w:r>
        <w:rPr>
          <w:iCs/>
          <w:sz w:val="18"/>
          <w:szCs w:val="18"/>
          <w:lang w:val="en-GB"/>
        </w:rPr>
        <w:tab/>
        <w:t xml:space="preserve">- </w:t>
      </w:r>
      <w:r>
        <w:rPr>
          <w:iCs/>
          <w:sz w:val="18"/>
          <w:szCs w:val="18"/>
          <w:lang w:val="da-DK"/>
        </w:rPr>
        <w:t>ledspalteforsnævring</w:t>
      </w:r>
    </w:p>
    <w:p w14:paraId="1A4707D6" w14:textId="77777777" w:rsidR="00447476" w:rsidRDefault="00B16AD1">
      <w:pPr>
        <w:widowControl w:val="0"/>
        <w:rPr>
          <w:iCs/>
          <w:sz w:val="18"/>
          <w:szCs w:val="18"/>
          <w:lang w:val="en-GB"/>
        </w:rPr>
      </w:pPr>
      <w:r>
        <w:rPr>
          <w:iCs/>
          <w:sz w:val="18"/>
          <w:szCs w:val="18"/>
          <w:lang w:val="da-DK"/>
        </w:rPr>
        <w:t>TCZ</w:t>
      </w:r>
      <w:r>
        <w:rPr>
          <w:iCs/>
          <w:sz w:val="18"/>
          <w:szCs w:val="18"/>
          <w:lang w:val="en-GB"/>
        </w:rPr>
        <w:tab/>
      </w:r>
      <w:r>
        <w:rPr>
          <w:iCs/>
          <w:sz w:val="18"/>
          <w:szCs w:val="18"/>
          <w:lang w:val="en-GB"/>
        </w:rPr>
        <w:tab/>
        <w:t>- tocilizumab</w:t>
      </w:r>
    </w:p>
    <w:p w14:paraId="32044CB3" w14:textId="77777777" w:rsidR="00447476" w:rsidRDefault="00B16AD1">
      <w:pPr>
        <w:widowControl w:val="0"/>
        <w:rPr>
          <w:iCs/>
          <w:sz w:val="18"/>
          <w:szCs w:val="18"/>
          <w:lang w:val="en-GB"/>
        </w:rPr>
      </w:pPr>
      <w:r>
        <w:rPr>
          <w:iCs/>
          <w:sz w:val="18"/>
          <w:szCs w:val="18"/>
          <w:lang w:val="en-GB"/>
        </w:rPr>
        <w:t>MTX</w:t>
      </w:r>
      <w:r>
        <w:rPr>
          <w:iCs/>
          <w:sz w:val="18"/>
          <w:szCs w:val="18"/>
          <w:lang w:val="en-GB"/>
        </w:rPr>
        <w:tab/>
      </w:r>
      <w:r>
        <w:rPr>
          <w:iCs/>
          <w:sz w:val="18"/>
          <w:szCs w:val="18"/>
          <w:lang w:val="en-GB"/>
        </w:rPr>
        <w:tab/>
        <w:t>- methotrexat</w:t>
      </w:r>
    </w:p>
    <w:p w14:paraId="69FF2C17" w14:textId="77777777" w:rsidR="00447476" w:rsidRDefault="00B16AD1">
      <w:pPr>
        <w:widowControl w:val="0"/>
        <w:rPr>
          <w:iCs/>
          <w:sz w:val="18"/>
          <w:szCs w:val="18"/>
        </w:rPr>
      </w:pPr>
      <w:r>
        <w:rPr>
          <w:iCs/>
          <w:sz w:val="18"/>
          <w:szCs w:val="18"/>
          <w:lang w:val="en-GB"/>
        </w:rPr>
        <w:t>ACR</w:t>
      </w:r>
      <w:r>
        <w:rPr>
          <w:iCs/>
          <w:sz w:val="18"/>
          <w:szCs w:val="18"/>
          <w:lang w:val="en-GB"/>
        </w:rPr>
        <w:tab/>
      </w:r>
      <w:r>
        <w:rPr>
          <w:iCs/>
          <w:sz w:val="18"/>
          <w:szCs w:val="18"/>
          <w:lang w:val="en-GB"/>
        </w:rPr>
        <w:tab/>
        <w:t xml:space="preserve">- </w:t>
      </w:r>
      <w:r>
        <w:rPr>
          <w:iCs/>
          <w:sz w:val="18"/>
          <w:szCs w:val="18"/>
        </w:rPr>
        <w:t>American College of Rheumatology (ACR)-kriterierne</w:t>
      </w:r>
    </w:p>
    <w:p w14:paraId="7D4B6FFA" w14:textId="77777777" w:rsidR="00447476" w:rsidRDefault="00B16AD1">
      <w:pPr>
        <w:widowControl w:val="0"/>
        <w:rPr>
          <w:sz w:val="18"/>
          <w:szCs w:val="18"/>
          <w:lang w:val="da-DK" w:eastAsia="en-US"/>
        </w:rPr>
      </w:pPr>
      <w:r>
        <w:rPr>
          <w:sz w:val="18"/>
          <w:szCs w:val="18"/>
          <w:lang w:val="da-DK" w:eastAsia="en-US"/>
        </w:rPr>
        <w:t xml:space="preserve">Alle sammenligninger vedrørende effekt er </w:t>
      </w:r>
      <w:r>
        <w:rPr>
          <w:i/>
          <w:sz w:val="18"/>
          <w:szCs w:val="18"/>
          <w:lang w:val="da-DK" w:eastAsia="en-US"/>
        </w:rPr>
        <w:t>vs.</w:t>
      </w:r>
      <w:r>
        <w:rPr>
          <w:sz w:val="18"/>
          <w:szCs w:val="18"/>
          <w:lang w:val="da-DK" w:eastAsia="en-US"/>
        </w:rPr>
        <w:t xml:space="preserve"> placebo + MTX. ***p ≤ 0,0001; **p &lt; 0,001; *p &lt; 0, 05; </w:t>
      </w:r>
    </w:p>
    <w:p w14:paraId="5213D32A" w14:textId="77777777" w:rsidR="00447476" w:rsidRDefault="00B16AD1">
      <w:pPr>
        <w:widowControl w:val="0"/>
        <w:rPr>
          <w:sz w:val="18"/>
          <w:szCs w:val="18"/>
          <w:lang w:val="da-DK" w:eastAsia="en-US"/>
        </w:rPr>
      </w:pPr>
      <w:r>
        <w:rPr>
          <w:sz w:val="18"/>
          <w:szCs w:val="18"/>
          <w:lang w:val="da-DK" w:eastAsia="en-US"/>
        </w:rPr>
        <w:t xml:space="preserve">‡p &lt; 0,05 </w:t>
      </w:r>
      <w:r>
        <w:rPr>
          <w:i/>
          <w:sz w:val="18"/>
          <w:szCs w:val="18"/>
          <w:lang w:val="da-DK" w:eastAsia="en-US"/>
        </w:rPr>
        <w:t xml:space="preserve">vs. </w:t>
      </w:r>
      <w:r>
        <w:rPr>
          <w:sz w:val="18"/>
          <w:szCs w:val="18"/>
          <w:lang w:val="da-DK" w:eastAsia="en-US"/>
        </w:rPr>
        <w:t>placebo + MTX, men endepunkterne var eksploratoriske (ikke inkluderet i hierarkiet af statistiske test og er derfor ikke kontrolleret for multiplicitet).</w:t>
      </w:r>
    </w:p>
    <w:p w14:paraId="5D98CA26" w14:textId="77777777" w:rsidR="00447476" w:rsidRDefault="00447476">
      <w:pPr>
        <w:rPr>
          <w:lang w:val="da-DK"/>
        </w:rPr>
      </w:pPr>
    </w:p>
    <w:p w14:paraId="498FF01E" w14:textId="77777777" w:rsidR="00447476" w:rsidRDefault="00B16AD1">
      <w:pPr>
        <w:keepNext/>
        <w:rPr>
          <w:iCs/>
          <w:u w:val="single"/>
          <w:lang w:val="da-DK"/>
        </w:rPr>
        <w:pPrChange w:id="1835" w:author="Author" w:date="2025-07-24T12:03:00Z">
          <w:pPr/>
        </w:pPrChange>
      </w:pPr>
      <w:r>
        <w:rPr>
          <w:iCs/>
          <w:u w:val="single"/>
          <w:lang w:val="da-DK"/>
        </w:rPr>
        <w:t>COVID</w:t>
      </w:r>
      <w:r>
        <w:rPr>
          <w:iCs/>
          <w:u w:val="single"/>
          <w:lang w:val="da-DK"/>
        </w:rPr>
        <w:noBreakHyphen/>
        <w:t>19</w:t>
      </w:r>
    </w:p>
    <w:p w14:paraId="31FB8059" w14:textId="77777777" w:rsidR="00447476" w:rsidRDefault="00B16AD1">
      <w:pPr>
        <w:keepNext/>
        <w:rPr>
          <w:del w:id="1836" w:author="Author" w:date="2025-07-24T10:11:00Z"/>
          <w:i/>
          <w:iCs/>
          <w:lang w:val="da-DK"/>
        </w:rPr>
        <w:pPrChange w:id="1837" w:author="Author" w:date="2025-07-24T12:03:00Z">
          <w:pPr/>
        </w:pPrChange>
      </w:pPr>
      <w:r>
        <w:rPr>
          <w:i/>
          <w:iCs/>
          <w:lang w:val="da-DK"/>
        </w:rPr>
        <w:t xml:space="preserve">Klinisk effekt </w:t>
      </w:r>
    </w:p>
    <w:p w14:paraId="18779AD2" w14:textId="77777777" w:rsidR="00447476" w:rsidRDefault="00447476">
      <w:pPr>
        <w:keepNext/>
        <w:rPr>
          <w:lang w:val="da-DK"/>
        </w:rPr>
        <w:pPrChange w:id="1838" w:author="Author" w:date="2025-07-24T12:03:00Z">
          <w:pPr/>
        </w:pPrChange>
      </w:pPr>
    </w:p>
    <w:p w14:paraId="3F7B1E84" w14:textId="03155EBC" w:rsidR="00447476" w:rsidRDefault="00B16AD1">
      <w:pPr>
        <w:rPr>
          <w:bCs/>
          <w:lang w:val="da-DK"/>
        </w:rPr>
      </w:pPr>
      <w:r>
        <w:rPr>
          <w:bCs/>
          <w:lang w:val="da-DK"/>
        </w:rPr>
        <w:t>RECOVERY (randomiseret vurdering af COVID</w:t>
      </w:r>
      <w:r>
        <w:rPr>
          <w:bCs/>
          <w:lang w:val="da-DK"/>
        </w:rPr>
        <w:noBreakHyphen/>
        <w:t>19 behandling) samarbejdsgruppe</w:t>
      </w:r>
      <w:ins w:id="1839" w:author="DRA1" w:date="2026-02-03T14:39:00Z">
        <w:r w:rsidR="001533EC">
          <w:rPr>
            <w:bCs/>
            <w:lang w:val="da-DK"/>
          </w:rPr>
          <w:t>s</w:t>
        </w:r>
      </w:ins>
      <w:ins w:id="1840" w:author="DRA1" w:date="2026-02-03T14:40:00Z">
        <w:r w:rsidR="001533EC">
          <w:rPr>
            <w:bCs/>
            <w:lang w:val="da-DK"/>
          </w:rPr>
          <w:t>tudie</w:t>
        </w:r>
      </w:ins>
      <w:del w:id="1841" w:author="DRA1" w:date="2026-02-03T14:40:00Z">
        <w:r w:rsidDel="001533EC">
          <w:rPr>
            <w:bCs/>
            <w:lang w:val="da-DK"/>
          </w:rPr>
          <w:delText>forsøg</w:delText>
        </w:r>
      </w:del>
      <w:r>
        <w:rPr>
          <w:bCs/>
          <w:lang w:val="da-DK"/>
        </w:rPr>
        <w:t xml:space="preserve"> med indlagte voksne diagnosticeret med COVID</w:t>
      </w:r>
      <w:r>
        <w:rPr>
          <w:bCs/>
          <w:lang w:val="da-DK"/>
        </w:rPr>
        <w:noBreakHyphen/>
        <w:t>19</w:t>
      </w:r>
    </w:p>
    <w:p w14:paraId="714E7894" w14:textId="77777777" w:rsidR="00447476" w:rsidRDefault="00447476">
      <w:pPr>
        <w:rPr>
          <w:b/>
          <w:lang w:val="da-DK"/>
        </w:rPr>
      </w:pPr>
    </w:p>
    <w:p w14:paraId="6A74C2AB" w14:textId="2D57FB9E" w:rsidR="00447476" w:rsidRDefault="00B16AD1">
      <w:pPr>
        <w:rPr>
          <w:lang w:val="da-DK"/>
        </w:rPr>
      </w:pPr>
      <w:r>
        <w:rPr>
          <w:lang w:val="da-DK"/>
        </w:rPr>
        <w:t>RECOVERY var et stort, randomiseret, kontrolleret, åbnet multicenterplatforms</w:t>
      </w:r>
      <w:ins w:id="1842" w:author="DRA1" w:date="2026-02-03T14:40:00Z">
        <w:r w:rsidR="001533EC">
          <w:rPr>
            <w:lang w:val="da-DK"/>
          </w:rPr>
          <w:t>studie</w:t>
        </w:r>
      </w:ins>
      <w:del w:id="1843" w:author="DRA1" w:date="2026-02-03T14:40:00Z">
        <w:r w:rsidDel="001533EC">
          <w:rPr>
            <w:lang w:val="da-DK"/>
          </w:rPr>
          <w:delText>forsøg</w:delText>
        </w:r>
      </w:del>
      <w:r>
        <w:rPr>
          <w:lang w:val="da-DK"/>
        </w:rPr>
        <w:t>, der blev udført i Storbritannien for at vurdere effekten af og sikkerheden ved potentielle behandlinger af hospitalsindlagte voksne patienter med svær COVID</w:t>
      </w:r>
      <w:r>
        <w:rPr>
          <w:lang w:val="da-DK"/>
        </w:rPr>
        <w:noBreakHyphen/>
        <w:t xml:space="preserve">19. Alle egnede patienter modtog sædvanlig pleje og gennemgik en indledende (hoved) randomisering. Kvalificerede patienter til </w:t>
      </w:r>
      <w:del w:id="1844" w:author="DRA1" w:date="2026-02-03T14:40:00Z">
        <w:r w:rsidDel="001533EC">
          <w:rPr>
            <w:lang w:val="da-DK"/>
          </w:rPr>
          <w:delText xml:space="preserve">forsøget </w:delText>
        </w:r>
      </w:del>
      <w:ins w:id="1845" w:author="DRA1" w:date="2026-02-03T14:40:00Z">
        <w:r w:rsidR="001533EC">
          <w:rPr>
            <w:lang w:val="da-DK"/>
          </w:rPr>
          <w:t xml:space="preserve">studiet </w:t>
        </w:r>
      </w:ins>
      <w:r>
        <w:rPr>
          <w:lang w:val="da-DK"/>
        </w:rPr>
        <w:t>havde klinisk formodet eller laboratoriebekræftet SARS</w:t>
      </w:r>
      <w:r>
        <w:rPr>
          <w:lang w:val="da-DK"/>
        </w:rPr>
        <w:noBreakHyphen/>
        <w:t>CoV</w:t>
      </w:r>
      <w:r>
        <w:rPr>
          <w:lang w:val="da-DK"/>
        </w:rPr>
        <w:noBreakHyphen/>
        <w:t xml:space="preserve">2-infektion og ingen medicinske </w:t>
      </w:r>
      <w:r>
        <w:rPr>
          <w:lang w:val="da-DK"/>
        </w:rPr>
        <w:lastRenderedPageBreak/>
        <w:t>kontraindikationer over for nogen af behandlingerne. Patienter med klinisk evidens for progressiv COVID</w:t>
      </w:r>
      <w:r>
        <w:rPr>
          <w:lang w:val="da-DK"/>
        </w:rPr>
        <w:noBreakHyphen/>
        <w:t xml:space="preserve">19 (defineret som iltmætning </w:t>
      </w:r>
      <w:r>
        <w:rPr>
          <w:iCs/>
          <w:lang w:val="en-GB"/>
        </w:rPr>
        <w:sym w:font="Symbol" w:char="F03C"/>
      </w:r>
      <w:r>
        <w:rPr>
          <w:iCs/>
          <w:lang w:val="da-DK"/>
        </w:rPr>
        <w:t> </w:t>
      </w:r>
      <w:r>
        <w:rPr>
          <w:lang w:val="da-DK"/>
        </w:rPr>
        <w:t xml:space="preserve">92 % på rumluft eller iltbehandling og CRP </w:t>
      </w:r>
      <w:r>
        <w:rPr>
          <w:szCs w:val="22"/>
          <w:lang w:val="da-DK"/>
        </w:rPr>
        <w:t>≥</w:t>
      </w:r>
      <w:r>
        <w:rPr>
          <w:lang w:val="da-DK"/>
        </w:rPr>
        <w:t xml:space="preserve"> 75 mg/l) var kvalificeret for en ny randomisering for at få enten intravenøs tocilizumab eller sædvanlig behandling alene. </w:t>
      </w:r>
    </w:p>
    <w:p w14:paraId="1C5D1289" w14:textId="77777777" w:rsidR="00447476" w:rsidRDefault="00447476">
      <w:pPr>
        <w:rPr>
          <w:lang w:val="da-DK"/>
        </w:rPr>
      </w:pPr>
    </w:p>
    <w:p w14:paraId="399CC146" w14:textId="77777777" w:rsidR="00447476" w:rsidRDefault="00B16AD1">
      <w:pPr>
        <w:rPr>
          <w:lang w:val="da-DK"/>
        </w:rPr>
      </w:pPr>
      <w:r>
        <w:rPr>
          <w:lang w:val="da-DK"/>
        </w:rPr>
        <w:t>Effektanalyser blev udført i intent-to-treat (ITT)-populationen omfattende 4</w:t>
      </w:r>
      <w:ins w:id="1846" w:author="SNC" w:date="2025-07-28T12:28:00Z">
        <w:r>
          <w:rPr>
            <w:lang w:val="da-DK"/>
          </w:rPr>
          <w:t>.</w:t>
        </w:r>
      </w:ins>
      <w:r>
        <w:rPr>
          <w:lang w:val="da-DK"/>
        </w:rPr>
        <w:t>116 patienter, som blev randomiseret med 2.022 patienter i gruppen, der fik tocilizumab + sædvanlig behandling, og 2</w:t>
      </w:r>
      <w:ins w:id="1847" w:author="Author" w:date="2025-07-24T10:12:00Z">
        <w:r>
          <w:rPr>
            <w:lang w:val="da-DK"/>
          </w:rPr>
          <w:t>.</w:t>
        </w:r>
      </w:ins>
      <w:r>
        <w:rPr>
          <w:lang w:val="da-DK"/>
        </w:rPr>
        <w:t xml:space="preserve">094 patienter i gruppen med sædvanlig behandling alene. Demografien og sygdomskarakteristika ved </w:t>
      </w:r>
      <w:r>
        <w:rPr>
          <w:i/>
          <w:lang w:val="da-DK"/>
        </w:rPr>
        <w:t>baseline</w:t>
      </w:r>
      <w:r>
        <w:rPr>
          <w:lang w:val="da-DK"/>
        </w:rPr>
        <w:t xml:space="preserve"> for ITT-populationen var godt fordelt mellem behandlingsgrupperne. Gennemsnitsalderen for deltagere var 63,6 år (standardafvigelse 13,6 år). Størstedelen af patienterne var mænd (67 %) og kaukasere (76 %). Medianen (området) for CRP var 143 mg/l (75</w:t>
      </w:r>
      <w:r>
        <w:rPr>
          <w:lang w:val="da-DK"/>
        </w:rPr>
        <w:noBreakHyphen/>
        <w:t>982).</w:t>
      </w:r>
    </w:p>
    <w:p w14:paraId="4DAF7A6A" w14:textId="77777777" w:rsidR="00447476" w:rsidRDefault="00447476">
      <w:pPr>
        <w:rPr>
          <w:szCs w:val="22"/>
          <w:lang w:val="da-DK"/>
        </w:rPr>
      </w:pPr>
    </w:p>
    <w:p w14:paraId="5FF80222" w14:textId="77777777" w:rsidR="00447476" w:rsidRDefault="00B16AD1">
      <w:pPr>
        <w:rPr>
          <w:szCs w:val="22"/>
          <w:lang w:val="da-DK"/>
        </w:rPr>
      </w:pPr>
      <w:r>
        <w:rPr>
          <w:lang w:val="da-DK"/>
        </w:rPr>
        <w:t xml:space="preserve">Ved </w:t>
      </w:r>
      <w:r>
        <w:rPr>
          <w:i/>
          <w:lang w:val="da-DK"/>
        </w:rPr>
        <w:t>baseline</w:t>
      </w:r>
      <w:r>
        <w:rPr>
          <w:lang w:val="da-DK"/>
        </w:rPr>
        <w:t xml:space="preserve"> fik 0,2 % (n</w:t>
      </w:r>
      <w:ins w:id="1848" w:author="Author" w:date="2025-07-24T10:12:00Z">
        <w:r>
          <w:rPr>
            <w:lang w:val="da-DK"/>
          </w:rPr>
          <w:t> </w:t>
        </w:r>
      </w:ins>
      <w:r>
        <w:rPr>
          <w:lang w:val="da-DK"/>
        </w:rPr>
        <w:t>=</w:t>
      </w:r>
      <w:ins w:id="1849" w:author="Author" w:date="2025-07-24T10:12:00Z">
        <w:r>
          <w:rPr>
            <w:lang w:val="da-DK"/>
          </w:rPr>
          <w:t> </w:t>
        </w:r>
      </w:ins>
      <w:r>
        <w:rPr>
          <w:lang w:val="da-DK"/>
        </w:rPr>
        <w:t>9) af patienterne ikke supplerende ilt, 45 % af patienterne havde behov for ilt med lavt flow, 41 % havde behov for ikke-invasiv ventilering eller ilt med højt flow, og 14 % af patienterne havde behov for invasiv mekanisk ventilering; det blev rapporteret, at 82 % fik systemiske kortikosteroider (defineret som patienter, som påbegyndte behandling med systemiske kortikosteroider enten inden eller på tidspunktet for randomisering). De mest almindelige komorbiditeter var diabetes (28,4 %), hjertesygdom (22,6 %) og kronisk lungesygdom (23,3 %).</w:t>
      </w:r>
    </w:p>
    <w:p w14:paraId="4876B315" w14:textId="77777777" w:rsidR="00447476" w:rsidRDefault="00447476">
      <w:pPr>
        <w:rPr>
          <w:lang w:val="da-DK"/>
        </w:rPr>
      </w:pPr>
    </w:p>
    <w:p w14:paraId="0CC11994" w14:textId="77777777" w:rsidR="00447476" w:rsidRDefault="00B16AD1">
      <w:pPr>
        <w:rPr>
          <w:lang w:val="da-DK"/>
        </w:rPr>
      </w:pPr>
      <w:r>
        <w:rPr>
          <w:lang w:val="da-DK"/>
        </w:rPr>
        <w:t xml:space="preserve">Det primære udfald var tid til død til og med dag 28. </w:t>
      </w:r>
      <w:r>
        <w:rPr>
          <w:i/>
          <w:lang w:val="da-DK"/>
        </w:rPr>
        <w:t>Hazard ratioen</w:t>
      </w:r>
      <w:r>
        <w:rPr>
          <w:lang w:val="da-DK"/>
        </w:rPr>
        <w:t xml:space="preserve">, der sammenlignede gruppen med tocilizumab </w:t>
      </w:r>
      <w:r>
        <w:rPr>
          <w:rFonts w:ascii="Symbol" w:hAnsi="Symbol"/>
        </w:rPr>
        <w:sym w:font="Symbol" w:char="F02B"/>
      </w:r>
      <w:r>
        <w:rPr>
          <w:rFonts w:ascii="Symbol" w:hAnsi="Symbol"/>
        </w:rPr>
        <w:t></w:t>
      </w:r>
      <w:r>
        <w:rPr>
          <w:lang w:val="da-DK"/>
        </w:rPr>
        <w:t>sædvanlig behandling, med gruppen med sædvanlig behandling alene var 0,85 (95 % KI: 0,76 til 0,94), et statistisk signifikant resultat (p </w:t>
      </w:r>
      <w:r>
        <w:rPr>
          <w:rFonts w:ascii="Symbol" w:hAnsi="Symbol"/>
        </w:rPr>
        <w:sym w:font="Symbol" w:char="F03D"/>
      </w:r>
      <w:ins w:id="1850" w:author="Author" w:date="2025-07-24T10:13:00Z">
        <w:r>
          <w:rPr>
            <w:lang w:val="da-DK"/>
          </w:rPr>
          <w:t> </w:t>
        </w:r>
      </w:ins>
      <w:del w:id="1851" w:author="Author" w:date="2025-07-24T10:12:00Z">
        <w:r>
          <w:rPr>
            <w:rFonts w:ascii="Symbol" w:hAnsi="Symbol"/>
          </w:rPr>
          <w:delText></w:delText>
        </w:r>
      </w:del>
      <w:r>
        <w:rPr>
          <w:lang w:val="da-DK"/>
        </w:rPr>
        <w:t xml:space="preserve">0,0028). Sandsynligheden for at dø op til dag 28 blev beregnet til at være henholdsvis 30,7 % og 34,9 % i grupperne med tocilizumab og sædvanlig behandling. Risikoforskellen blev beregnet til at være </w:t>
      </w:r>
      <w:r>
        <w:rPr>
          <w:lang w:val="da-DK"/>
        </w:rPr>
        <w:noBreakHyphen/>
        <w:t xml:space="preserve">4,1 % (95 % KI: </w:t>
      </w:r>
      <w:r>
        <w:rPr>
          <w:lang w:val="da-DK"/>
        </w:rPr>
        <w:noBreakHyphen/>
        <w:t xml:space="preserve">7,0 % til </w:t>
      </w:r>
      <w:r>
        <w:rPr>
          <w:lang w:val="da-DK"/>
        </w:rPr>
        <w:noBreakHyphen/>
        <w:t xml:space="preserve">1,3 %) svarende til den primære analyse. </w:t>
      </w:r>
      <w:r>
        <w:rPr>
          <w:i/>
          <w:lang w:val="da-DK"/>
        </w:rPr>
        <w:t>Hazard ratioen</w:t>
      </w:r>
      <w:r>
        <w:rPr>
          <w:lang w:val="da-DK"/>
        </w:rPr>
        <w:t xml:space="preserve"> hos en forudspecificerede undergruppe af patienter, som fik systemiske kortikosteroider ved </w:t>
      </w:r>
      <w:r>
        <w:rPr>
          <w:i/>
          <w:lang w:val="da-DK"/>
        </w:rPr>
        <w:t>baseline</w:t>
      </w:r>
      <w:r>
        <w:rPr>
          <w:lang w:val="da-DK"/>
        </w:rPr>
        <w:t xml:space="preserve">, var 0,79 (95 % KI: 0,70 til 0,89), og for den forudspecificerede undergruppe af patienter, som ikke fik systemiske kortikosteroider ved </w:t>
      </w:r>
      <w:r>
        <w:rPr>
          <w:i/>
          <w:lang w:val="da-DK"/>
        </w:rPr>
        <w:t>baseline</w:t>
      </w:r>
      <w:r>
        <w:rPr>
          <w:lang w:val="da-DK"/>
        </w:rPr>
        <w:t>, var den 1,16 (95 % KI: 0,91 til 1,48).</w:t>
      </w:r>
    </w:p>
    <w:p w14:paraId="66FEFA49" w14:textId="77777777" w:rsidR="00447476" w:rsidRDefault="00447476">
      <w:pPr>
        <w:rPr>
          <w:szCs w:val="22"/>
          <w:lang w:val="da-DK"/>
        </w:rPr>
      </w:pPr>
    </w:p>
    <w:p w14:paraId="5ED4B336" w14:textId="77777777" w:rsidR="00447476" w:rsidRDefault="00B16AD1">
      <w:pPr>
        <w:rPr>
          <w:lang w:val="da-DK"/>
        </w:rPr>
      </w:pPr>
      <w:r>
        <w:rPr>
          <w:lang w:val="da-DK"/>
        </w:rPr>
        <w:t xml:space="preserve">Den mediane tid til udskrivelse fra hospitalet var 19 dage i gruppen med tocilizumab + sædvanlig behandling og </w:t>
      </w:r>
      <w:r>
        <w:rPr>
          <w:lang w:val="en-GB"/>
        </w:rPr>
        <w:sym w:font="Symbol" w:char="F03E"/>
      </w:r>
      <w:r>
        <w:rPr>
          <w:lang w:val="da-DK"/>
        </w:rPr>
        <w:t> 28 dage i gruppen med sædvanlig behandling (</w:t>
      </w:r>
      <w:r>
        <w:rPr>
          <w:i/>
          <w:lang w:val="da-DK"/>
        </w:rPr>
        <w:t xml:space="preserve">hazard ratio </w:t>
      </w:r>
      <w:r>
        <w:rPr>
          <w:lang w:val="da-DK"/>
        </w:rPr>
        <w:t>[95 % KI] = 1,22 [1,12 til 1,33]).</w:t>
      </w:r>
    </w:p>
    <w:p w14:paraId="20EBFFA7" w14:textId="77777777" w:rsidR="00447476" w:rsidRDefault="00447476">
      <w:pPr>
        <w:rPr>
          <w:szCs w:val="22"/>
          <w:lang w:val="da-DK"/>
        </w:rPr>
      </w:pPr>
    </w:p>
    <w:p w14:paraId="18BB65C3" w14:textId="77777777" w:rsidR="00447476" w:rsidRDefault="00B16AD1">
      <w:pPr>
        <w:rPr>
          <w:szCs w:val="22"/>
          <w:lang w:val="da-DK"/>
        </w:rPr>
      </w:pPr>
      <w:r>
        <w:rPr>
          <w:lang w:val="da-DK"/>
        </w:rPr>
        <w:t xml:space="preserve">Blandt patienter, som ikke havde behov for invasiv mekanisk ventilering ved </w:t>
      </w:r>
      <w:r>
        <w:rPr>
          <w:i/>
          <w:lang w:val="da-DK"/>
        </w:rPr>
        <w:t>baseline</w:t>
      </w:r>
      <w:r>
        <w:rPr>
          <w:lang w:val="da-DK"/>
        </w:rPr>
        <w:t>, var andelen af patienter, som havde behov for mekanisk ventilering eller døde op til dag 28, 35 % (619/1.754) i gruppen med tocilizumab + sædvanlig behandling og 42 % (754/1.800) i gruppen med sædvanlig behandling alene (risikoforhold [95 % KI] = 0,84, [0,77 til 0,92] p </w:t>
      </w:r>
      <w:r>
        <w:rPr>
          <w:iCs/>
          <w:lang w:val="en-GB"/>
        </w:rPr>
        <w:sym w:font="Symbol" w:char="F03C"/>
      </w:r>
      <w:r>
        <w:rPr>
          <w:iCs/>
          <w:lang w:val="da-DK"/>
        </w:rPr>
        <w:t> </w:t>
      </w:r>
      <w:r>
        <w:rPr>
          <w:lang w:val="da-DK"/>
        </w:rPr>
        <w:t>0,0001).</w:t>
      </w:r>
    </w:p>
    <w:p w14:paraId="683BB73D" w14:textId="77777777" w:rsidR="00447476" w:rsidRDefault="00447476">
      <w:pPr>
        <w:rPr>
          <w:lang w:val="da-DK"/>
        </w:rPr>
      </w:pPr>
    </w:p>
    <w:p w14:paraId="55F1915A" w14:textId="77777777" w:rsidR="00447476" w:rsidRDefault="00B16AD1">
      <w:pPr>
        <w:keepNext/>
        <w:keepLines/>
        <w:numPr>
          <w:ilvl w:val="12"/>
          <w:numId w:val="0"/>
        </w:numPr>
        <w:ind w:right="-2"/>
        <w:rPr>
          <w:u w:val="single"/>
          <w:lang w:val="da-DK"/>
        </w:rPr>
      </w:pPr>
      <w:r>
        <w:rPr>
          <w:u w:val="single"/>
          <w:lang w:val="da-DK"/>
        </w:rPr>
        <w:t>Pædiatrisk population med sJIA</w:t>
      </w:r>
    </w:p>
    <w:p w14:paraId="2F61FCA4" w14:textId="77777777" w:rsidR="00447476" w:rsidRDefault="00B16AD1">
      <w:pPr>
        <w:keepNext/>
        <w:keepLines/>
        <w:rPr>
          <w:bCs/>
          <w:i/>
          <w:noProof/>
          <w:lang w:val="da-DK"/>
        </w:rPr>
      </w:pPr>
      <w:r>
        <w:rPr>
          <w:bCs/>
          <w:i/>
          <w:noProof/>
          <w:lang w:val="da-DK"/>
        </w:rPr>
        <w:t xml:space="preserve">Klinisk virkning </w:t>
      </w:r>
    </w:p>
    <w:p w14:paraId="5D25FC57" w14:textId="77777777" w:rsidR="00447476" w:rsidRDefault="00B16AD1">
      <w:pPr>
        <w:rPr>
          <w:bCs/>
          <w:noProof/>
          <w:lang w:val="da-DK"/>
        </w:rPr>
      </w:pPr>
      <w:r>
        <w:rPr>
          <w:bCs/>
          <w:noProof/>
          <w:lang w:val="da-DK"/>
        </w:rPr>
        <w:t xml:space="preserve">Tocilizumabs virkning ved behandling af aktiv sJIA blev undersøgt i et 12 ugers randomiseret dobbeltblindet, placebokontrolleret, parallelgruppe, to-armet </w:t>
      </w:r>
      <w:ins w:id="1852" w:author="SNC" w:date="2025-07-28T11:48:00Z">
        <w:r>
          <w:rPr>
            <w:bCs/>
            <w:noProof/>
            <w:lang w:val="da-DK"/>
          </w:rPr>
          <w:t>studie</w:t>
        </w:r>
      </w:ins>
      <w:ins w:id="1853" w:author="Author" w:date="2025-07-18T06:25:00Z">
        <w:del w:id="1854" w:author="SNC" w:date="2025-07-28T11:48:00Z">
          <w:r>
            <w:rPr>
              <w:bCs/>
              <w:noProof/>
              <w:lang w:val="da-DK"/>
            </w:rPr>
            <w:delText>forsøg</w:delText>
          </w:r>
        </w:del>
      </w:ins>
      <w:del w:id="1855" w:author="SNC" w:date="2025-07-28T11:48:00Z">
        <w:r>
          <w:rPr>
            <w:bCs/>
            <w:noProof/>
            <w:lang w:val="da-DK"/>
          </w:rPr>
          <w:delText>s</w:delText>
        </w:r>
      </w:del>
      <w:del w:id="1856" w:author="Author" w:date="2025-07-18T06:25:00Z">
        <w:r>
          <w:rPr>
            <w:bCs/>
            <w:noProof/>
            <w:lang w:val="da-DK"/>
          </w:rPr>
          <w:delText>tudie</w:delText>
        </w:r>
      </w:del>
      <w:r>
        <w:rPr>
          <w:bCs/>
          <w:noProof/>
          <w:lang w:val="da-DK"/>
        </w:rPr>
        <w:t xml:space="preserve">. Patienter, som var inkluderet i </w:t>
      </w:r>
      <w:ins w:id="1857" w:author="SNC" w:date="2025-07-28T11:48:00Z">
        <w:r>
          <w:rPr>
            <w:bCs/>
            <w:noProof/>
            <w:lang w:val="da-DK"/>
          </w:rPr>
          <w:t>studiet</w:t>
        </w:r>
      </w:ins>
      <w:ins w:id="1858" w:author="Author" w:date="2025-07-18T06:25:00Z">
        <w:del w:id="1859" w:author="SNC" w:date="2025-07-28T11:48:00Z">
          <w:r>
            <w:rPr>
              <w:bCs/>
              <w:noProof/>
              <w:lang w:val="da-DK"/>
            </w:rPr>
            <w:delText>forsøget</w:delText>
          </w:r>
        </w:del>
      </w:ins>
      <w:del w:id="1860" w:author="Author" w:date="2025-07-18T06:25:00Z">
        <w:r>
          <w:rPr>
            <w:bCs/>
            <w:noProof/>
            <w:lang w:val="da-DK"/>
          </w:rPr>
          <w:delText>studiet</w:delText>
        </w:r>
      </w:del>
      <w:r>
        <w:rPr>
          <w:bCs/>
          <w:noProof/>
          <w:lang w:val="da-DK"/>
        </w:rPr>
        <w:t>, havde en samlet sygdomvarighed på mindst 6 måneder og aktiv sygdom, men oplevede ikke akut flare, som krævede kortikosteroid-doser på mere end 0,5 mg/kg prednison-ækvivalent. Effekt ved behandling af makrofag-aktiveringssyndrom (MAS) er ikke blevet undersøgt.</w:t>
      </w:r>
    </w:p>
    <w:p w14:paraId="154E6A81" w14:textId="77777777" w:rsidR="00447476" w:rsidRDefault="00447476">
      <w:pPr>
        <w:rPr>
          <w:bCs/>
          <w:noProof/>
          <w:lang w:val="da-DK"/>
        </w:rPr>
      </w:pPr>
    </w:p>
    <w:p w14:paraId="7C58829E" w14:textId="77777777" w:rsidR="00447476" w:rsidRDefault="00B16AD1">
      <w:pPr>
        <w:rPr>
          <w:bCs/>
          <w:noProof/>
          <w:lang w:val="da-DK"/>
        </w:rPr>
      </w:pPr>
      <w:r>
        <w:rPr>
          <w:bCs/>
          <w:noProof/>
          <w:lang w:val="da-DK"/>
        </w:rPr>
        <w:t>Patienter (med eller uden MTX-behandling) blev randomiseret (tocilizumab:placebo</w:t>
      </w:r>
      <w:ins w:id="1861" w:author="Author" w:date="2025-07-24T10:13:00Z">
        <w:r>
          <w:rPr>
            <w:bCs/>
            <w:noProof/>
            <w:lang w:val="da-DK"/>
          </w:rPr>
          <w:t> </w:t>
        </w:r>
      </w:ins>
      <w:del w:id="1862" w:author="Author" w:date="2025-07-24T10:13:00Z">
        <w:r>
          <w:rPr>
            <w:bCs/>
            <w:noProof/>
            <w:lang w:val="da-DK"/>
          </w:rPr>
          <w:delText xml:space="preserve"> </w:delText>
        </w:r>
      </w:del>
      <w:r>
        <w:rPr>
          <w:bCs/>
          <w:noProof/>
          <w:lang w:val="da-DK"/>
        </w:rPr>
        <w:t>=</w:t>
      </w:r>
      <w:ins w:id="1863" w:author="Author" w:date="2025-07-24T10:13:00Z">
        <w:r>
          <w:rPr>
            <w:bCs/>
            <w:noProof/>
            <w:lang w:val="da-DK"/>
          </w:rPr>
          <w:t> </w:t>
        </w:r>
      </w:ins>
      <w:del w:id="1864" w:author="Author" w:date="2025-07-24T10:13:00Z">
        <w:r>
          <w:rPr>
            <w:bCs/>
            <w:noProof/>
            <w:lang w:val="da-DK"/>
          </w:rPr>
          <w:delText xml:space="preserve"> </w:delText>
        </w:r>
      </w:del>
      <w:r>
        <w:rPr>
          <w:bCs/>
          <w:noProof/>
          <w:lang w:val="da-DK"/>
        </w:rPr>
        <w:t xml:space="preserve">2:1) til en af to behandlingsgrupper. 75 patienter fik tocilizumab-infusioner hver 2. uge enten 8 mg/kg for patienter </w:t>
      </w:r>
      <w:r>
        <w:rPr>
          <w:lang w:val="da-DK"/>
        </w:rPr>
        <w:t>≥ </w:t>
      </w:r>
      <w:r>
        <w:rPr>
          <w:bCs/>
          <w:noProof/>
          <w:lang w:val="da-DK"/>
        </w:rPr>
        <w:t xml:space="preserve">30 kg eller 12 mg/kg for patienter </w:t>
      </w:r>
      <w:r>
        <w:rPr>
          <w:iCs/>
          <w:lang w:val="en-GB"/>
        </w:rPr>
        <w:sym w:font="Symbol" w:char="F03C"/>
      </w:r>
      <w:r>
        <w:rPr>
          <w:bCs/>
          <w:noProof/>
          <w:lang w:val="da-DK"/>
        </w:rPr>
        <w:t> 30 kg, og 37 patienter fik placebo-infusioner hver 2. uge. Kortikosteroid-nedtrapning var tilladt fra uge 6 for patienter, som opnåede et JIA ACR70</w:t>
      </w:r>
      <w:r>
        <w:rPr>
          <w:bCs/>
          <w:noProof/>
          <w:lang w:val="da-DK"/>
        </w:rPr>
        <w:noBreakHyphen/>
        <w:t xml:space="preserve">respons. </w:t>
      </w:r>
      <w:r>
        <w:rPr>
          <w:lang w:val="da-DK"/>
        </w:rPr>
        <w:t>Efter 12 uger eller fra det tidspunkt, hvor patienten måtte udgå på grund af sygdomsforværring, blev patienterne behandlet i den igangværende åbne forlængelsesfase med dosering efter vægt.</w:t>
      </w:r>
    </w:p>
    <w:p w14:paraId="6A97EA98" w14:textId="77777777" w:rsidR="00447476" w:rsidRDefault="00447476">
      <w:pPr>
        <w:rPr>
          <w:bCs/>
          <w:noProof/>
          <w:lang w:val="da-DK"/>
        </w:rPr>
      </w:pPr>
    </w:p>
    <w:p w14:paraId="610FCB84" w14:textId="77777777" w:rsidR="00447476" w:rsidRDefault="00B16AD1">
      <w:pPr>
        <w:keepNext/>
        <w:keepLines/>
        <w:numPr>
          <w:ilvl w:val="12"/>
          <w:numId w:val="0"/>
        </w:numPr>
        <w:ind w:right="-2"/>
        <w:rPr>
          <w:i/>
          <w:lang w:val="da-DK"/>
        </w:rPr>
      </w:pPr>
      <w:r>
        <w:rPr>
          <w:i/>
          <w:lang w:val="da-DK"/>
        </w:rPr>
        <w:t>Klinisk respons</w:t>
      </w:r>
    </w:p>
    <w:p w14:paraId="35FF8249" w14:textId="77777777" w:rsidR="00447476" w:rsidRDefault="00B16AD1">
      <w:pPr>
        <w:keepNext/>
        <w:rPr>
          <w:bCs/>
          <w:noProof/>
          <w:lang w:val="da-DK"/>
        </w:rPr>
        <w:pPrChange w:id="1865" w:author="Author" w:date="2025-07-24T10:13:00Z">
          <w:pPr>
            <w:keepNext/>
            <w:keepLines/>
          </w:pPr>
        </w:pPrChange>
      </w:pPr>
      <w:r>
        <w:rPr>
          <w:bCs/>
          <w:noProof/>
          <w:lang w:val="da-DK"/>
        </w:rPr>
        <w:t>Det primære endepunkt var andelen af patienter med mindst 30 % forbedring af JIA ACR-respons (JIA ACR30</w:t>
      </w:r>
      <w:r>
        <w:rPr>
          <w:bCs/>
          <w:noProof/>
          <w:lang w:val="da-DK"/>
        </w:rPr>
        <w:noBreakHyphen/>
        <w:t xml:space="preserve">respons) ved uge 12 og fravær af feber (ingen temperaturmåling </w:t>
      </w:r>
      <w:r>
        <w:rPr>
          <w:lang w:val="da-DK"/>
        </w:rPr>
        <w:t>≥ </w:t>
      </w:r>
      <w:r>
        <w:rPr>
          <w:bCs/>
          <w:noProof/>
          <w:lang w:val="da-DK"/>
        </w:rPr>
        <w:t xml:space="preserve">37,5 °C i de </w:t>
      </w:r>
      <w:r>
        <w:rPr>
          <w:bCs/>
          <w:noProof/>
          <w:lang w:val="da-DK"/>
        </w:rPr>
        <w:lastRenderedPageBreak/>
        <w:t xml:space="preserve">forudgående 7 dage). 85 % (64/75) af patienterne behandlet med tocilizumab og 24,3 % (9/37) af patienterne behandlet med placebo nåede dette endepunkt. Forskellen mellem disse andele var stærkt signifikant (p </w:t>
      </w:r>
      <w:r>
        <w:rPr>
          <w:iCs/>
          <w:lang w:val="en-GB"/>
        </w:rPr>
        <w:sym w:font="Symbol" w:char="F03C"/>
      </w:r>
      <w:r>
        <w:rPr>
          <w:bCs/>
          <w:noProof/>
          <w:lang w:val="da-DK"/>
        </w:rPr>
        <w:t> 0,0001).</w:t>
      </w:r>
    </w:p>
    <w:p w14:paraId="2636039C" w14:textId="77777777" w:rsidR="00447476" w:rsidRDefault="00447476">
      <w:pPr>
        <w:rPr>
          <w:bCs/>
          <w:noProof/>
          <w:lang w:val="da-DK"/>
        </w:rPr>
      </w:pPr>
    </w:p>
    <w:p w14:paraId="01355064" w14:textId="77777777" w:rsidR="00447476" w:rsidRDefault="00B16AD1">
      <w:pPr>
        <w:rPr>
          <w:bCs/>
          <w:noProof/>
          <w:lang w:val="da-DK"/>
        </w:rPr>
      </w:pPr>
      <w:r>
        <w:rPr>
          <w:bCs/>
          <w:noProof/>
          <w:lang w:val="da-DK"/>
        </w:rPr>
        <w:t>Procentdelen af patienter, som opnåede JIA ACR30</w:t>
      </w:r>
      <w:r>
        <w:rPr>
          <w:bCs/>
          <w:noProof/>
          <w:lang w:val="da-DK"/>
        </w:rPr>
        <w:noBreakHyphen/>
        <w:t>, ACR50</w:t>
      </w:r>
      <w:r>
        <w:rPr>
          <w:bCs/>
          <w:noProof/>
          <w:lang w:val="da-DK"/>
        </w:rPr>
        <w:noBreakHyphen/>
        <w:t>, ACR70</w:t>
      </w:r>
      <w:r>
        <w:rPr>
          <w:bCs/>
          <w:noProof/>
          <w:lang w:val="da-DK"/>
        </w:rPr>
        <w:noBreakHyphen/>
        <w:t xml:space="preserve"> og ACR90</w:t>
      </w:r>
      <w:r>
        <w:rPr>
          <w:bCs/>
          <w:noProof/>
          <w:lang w:val="da-DK"/>
        </w:rPr>
        <w:noBreakHyphen/>
        <w:t>respons vises i tabel 8:</w:t>
      </w:r>
    </w:p>
    <w:p w14:paraId="7559C233" w14:textId="77777777" w:rsidR="00447476" w:rsidRDefault="00447476">
      <w:pPr>
        <w:rPr>
          <w:bCs/>
          <w:noProof/>
          <w:lang w:val="da-DK"/>
        </w:rPr>
      </w:pPr>
    </w:p>
    <w:p w14:paraId="0F7C0F60" w14:textId="77777777" w:rsidR="00447476" w:rsidRDefault="00B16AD1">
      <w:pPr>
        <w:keepNext/>
        <w:numPr>
          <w:ilvl w:val="12"/>
          <w:numId w:val="0"/>
        </w:numPr>
        <w:rPr>
          <w:i/>
          <w:szCs w:val="22"/>
          <w:lang w:val="da-DK"/>
        </w:rPr>
      </w:pPr>
      <w:r>
        <w:rPr>
          <w:i/>
          <w:szCs w:val="22"/>
          <w:lang w:val="da-DK"/>
        </w:rPr>
        <w:t>Tabel 8. JIA ACR-responsrater ved uge 12 (% patienter)</w:t>
      </w:r>
    </w:p>
    <w:p w14:paraId="256683A8" w14:textId="77777777" w:rsidR="00447476" w:rsidRDefault="00447476">
      <w:pPr>
        <w:keepNext/>
        <w:numPr>
          <w:ilvl w:val="12"/>
          <w:numId w:val="0"/>
        </w:numPr>
        <w:ind w:right="-2"/>
        <w:rPr>
          <w:bCs/>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866" w:author="Author" w:date="2025-07-24T14:1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35"/>
        <w:gridCol w:w="2835"/>
        <w:gridCol w:w="2835"/>
        <w:tblGridChange w:id="1867">
          <w:tblGrid>
            <w:gridCol w:w="2235"/>
            <w:gridCol w:w="2409"/>
            <w:gridCol w:w="3261"/>
          </w:tblGrid>
        </w:tblGridChange>
      </w:tblGrid>
      <w:tr w:rsidR="00447476" w14:paraId="2C08864C" w14:textId="77777777" w:rsidTr="00447476">
        <w:tc>
          <w:tcPr>
            <w:tcW w:w="2235" w:type="dxa"/>
            <w:tcPrChange w:id="1868" w:author="Author" w:date="2025-07-24T14:11:00Z">
              <w:tcPr>
                <w:tcW w:w="2235" w:type="dxa"/>
              </w:tcPr>
            </w:tcPrChange>
          </w:tcPr>
          <w:p w14:paraId="68D59D32" w14:textId="77777777" w:rsidR="00447476" w:rsidRDefault="00B16AD1">
            <w:pPr>
              <w:pStyle w:val="TextTi12"/>
              <w:spacing w:after="0" w:line="240" w:lineRule="auto"/>
              <w:rPr>
                <w:sz w:val="22"/>
                <w:szCs w:val="22"/>
                <w:lang w:val="en-GB"/>
              </w:rPr>
            </w:pPr>
            <w:r>
              <w:rPr>
                <w:b/>
                <w:bCs/>
                <w:color w:val="000000"/>
                <w:sz w:val="22"/>
                <w:szCs w:val="22"/>
                <w:lang w:val="en-GB" w:eastAsia="ja-JP"/>
              </w:rPr>
              <w:t>Responsrate</w:t>
            </w:r>
          </w:p>
        </w:tc>
        <w:tc>
          <w:tcPr>
            <w:tcW w:w="2835" w:type="dxa"/>
            <w:tcPrChange w:id="1869" w:author="Author" w:date="2025-07-24T14:11:00Z">
              <w:tcPr>
                <w:tcW w:w="2409" w:type="dxa"/>
              </w:tcPr>
            </w:tcPrChange>
          </w:tcPr>
          <w:p w14:paraId="65FC66D8" w14:textId="77777777" w:rsidR="00447476" w:rsidRDefault="00B16AD1">
            <w:pPr>
              <w:pStyle w:val="TextTi12"/>
              <w:spacing w:after="0" w:line="240" w:lineRule="auto"/>
              <w:jc w:val="center"/>
              <w:rPr>
                <w:b/>
                <w:sz w:val="22"/>
                <w:szCs w:val="22"/>
                <w:lang w:val="en-GB"/>
              </w:rPr>
            </w:pPr>
            <w:r>
              <w:rPr>
                <w:b/>
                <w:sz w:val="22"/>
                <w:szCs w:val="22"/>
                <w:lang w:val="en-GB"/>
              </w:rPr>
              <w:t>Tocilizumab</w:t>
            </w:r>
          </w:p>
          <w:p w14:paraId="1F026AF3" w14:textId="77777777" w:rsidR="00447476" w:rsidRDefault="00B16AD1">
            <w:pPr>
              <w:pStyle w:val="TextTi12"/>
              <w:spacing w:after="0" w:line="240" w:lineRule="auto"/>
              <w:jc w:val="center"/>
              <w:rPr>
                <w:b/>
                <w:sz w:val="22"/>
                <w:szCs w:val="22"/>
                <w:lang w:val="en-GB"/>
              </w:rPr>
            </w:pPr>
            <w:del w:id="1870" w:author="Author" w:date="2025-07-18T06:26:00Z">
              <w:r>
                <w:rPr>
                  <w:b/>
                  <w:sz w:val="22"/>
                  <w:szCs w:val="22"/>
                  <w:lang w:val="en-GB"/>
                </w:rPr>
                <w:delText>N</w:delText>
              </w:r>
            </w:del>
            <w:ins w:id="1871" w:author="Author" w:date="2025-07-18T06:26:00Z">
              <w:r>
                <w:rPr>
                  <w:b/>
                  <w:sz w:val="22"/>
                  <w:szCs w:val="22"/>
                  <w:lang w:val="en-GB"/>
                </w:rPr>
                <w:t>n</w:t>
              </w:r>
            </w:ins>
            <w:r>
              <w:rPr>
                <w:b/>
                <w:sz w:val="22"/>
                <w:szCs w:val="22"/>
                <w:lang w:val="en-GB"/>
              </w:rPr>
              <w:t> = 75</w:t>
            </w:r>
          </w:p>
        </w:tc>
        <w:tc>
          <w:tcPr>
            <w:tcW w:w="2835" w:type="dxa"/>
            <w:tcPrChange w:id="1872" w:author="Author" w:date="2025-07-24T14:11:00Z">
              <w:tcPr>
                <w:tcW w:w="3261" w:type="dxa"/>
              </w:tcPr>
            </w:tcPrChange>
          </w:tcPr>
          <w:p w14:paraId="3ACDB722" w14:textId="77777777" w:rsidR="00447476" w:rsidRDefault="00B16AD1">
            <w:pPr>
              <w:pStyle w:val="TextTi12"/>
              <w:spacing w:after="0" w:line="240" w:lineRule="auto"/>
              <w:jc w:val="center"/>
              <w:rPr>
                <w:b/>
                <w:sz w:val="22"/>
                <w:szCs w:val="22"/>
                <w:lang w:val="en-GB"/>
              </w:rPr>
            </w:pPr>
            <w:r>
              <w:rPr>
                <w:b/>
                <w:sz w:val="22"/>
                <w:szCs w:val="22"/>
                <w:lang w:val="en-GB"/>
              </w:rPr>
              <w:t>Placebo</w:t>
            </w:r>
          </w:p>
          <w:p w14:paraId="00F75871" w14:textId="77777777" w:rsidR="00447476" w:rsidRDefault="00B16AD1">
            <w:pPr>
              <w:pStyle w:val="TextTi12"/>
              <w:spacing w:after="0" w:line="240" w:lineRule="auto"/>
              <w:jc w:val="center"/>
              <w:rPr>
                <w:b/>
                <w:sz w:val="22"/>
                <w:szCs w:val="22"/>
                <w:lang w:val="en-GB"/>
              </w:rPr>
            </w:pPr>
            <w:del w:id="1873" w:author="Author" w:date="2025-07-18T06:26:00Z">
              <w:r>
                <w:rPr>
                  <w:b/>
                  <w:sz w:val="22"/>
                  <w:szCs w:val="22"/>
                  <w:lang w:val="en-GB"/>
                </w:rPr>
                <w:delText>N</w:delText>
              </w:r>
            </w:del>
            <w:ins w:id="1874" w:author="Author" w:date="2025-07-18T06:26:00Z">
              <w:r>
                <w:rPr>
                  <w:b/>
                  <w:sz w:val="22"/>
                  <w:szCs w:val="22"/>
                  <w:lang w:val="en-GB"/>
                </w:rPr>
                <w:t>n</w:t>
              </w:r>
            </w:ins>
            <w:r>
              <w:rPr>
                <w:b/>
                <w:sz w:val="22"/>
                <w:szCs w:val="22"/>
                <w:lang w:val="en-GB"/>
              </w:rPr>
              <w:t> = 37</w:t>
            </w:r>
          </w:p>
        </w:tc>
      </w:tr>
      <w:tr w:rsidR="00447476" w14:paraId="677D906F" w14:textId="77777777" w:rsidTr="00447476">
        <w:tc>
          <w:tcPr>
            <w:tcW w:w="2235" w:type="dxa"/>
            <w:tcPrChange w:id="1875" w:author="Author" w:date="2025-07-24T14:11:00Z">
              <w:tcPr>
                <w:tcW w:w="2235" w:type="dxa"/>
              </w:tcPr>
            </w:tcPrChange>
          </w:tcPr>
          <w:p w14:paraId="5E14E1A2" w14:textId="77777777" w:rsidR="00447476" w:rsidRDefault="00B16AD1">
            <w:pPr>
              <w:pStyle w:val="TextTi12"/>
              <w:spacing w:after="0" w:line="240" w:lineRule="auto"/>
              <w:rPr>
                <w:sz w:val="22"/>
                <w:szCs w:val="22"/>
                <w:lang w:val="en-GB"/>
              </w:rPr>
            </w:pPr>
            <w:r>
              <w:rPr>
                <w:sz w:val="22"/>
                <w:szCs w:val="22"/>
                <w:lang w:val="en-GB"/>
              </w:rPr>
              <w:t>JIA ACR30</w:t>
            </w:r>
          </w:p>
        </w:tc>
        <w:tc>
          <w:tcPr>
            <w:tcW w:w="2835" w:type="dxa"/>
            <w:tcPrChange w:id="1876" w:author="Author" w:date="2025-07-24T14:11:00Z">
              <w:tcPr>
                <w:tcW w:w="2409" w:type="dxa"/>
              </w:tcPr>
            </w:tcPrChange>
          </w:tcPr>
          <w:p w14:paraId="6220E8E4" w14:textId="77777777" w:rsidR="00447476" w:rsidRDefault="00B16AD1">
            <w:pPr>
              <w:pStyle w:val="TextTi12"/>
              <w:spacing w:after="0" w:line="240" w:lineRule="auto"/>
              <w:jc w:val="center"/>
              <w:rPr>
                <w:sz w:val="22"/>
                <w:szCs w:val="22"/>
                <w:lang w:val="en-GB"/>
              </w:rPr>
            </w:pPr>
            <w:r>
              <w:rPr>
                <w:sz w:val="22"/>
                <w:szCs w:val="22"/>
                <w:lang w:val="en-GB"/>
              </w:rPr>
              <w:t>90,7 %</w:t>
            </w:r>
            <w:r>
              <w:rPr>
                <w:sz w:val="22"/>
                <w:szCs w:val="22"/>
                <w:vertAlign w:val="superscript"/>
                <w:lang w:val="en-GB"/>
              </w:rPr>
              <w:t>1</w:t>
            </w:r>
          </w:p>
        </w:tc>
        <w:tc>
          <w:tcPr>
            <w:tcW w:w="2835" w:type="dxa"/>
            <w:tcPrChange w:id="1877" w:author="Author" w:date="2025-07-24T14:11:00Z">
              <w:tcPr>
                <w:tcW w:w="3261" w:type="dxa"/>
              </w:tcPr>
            </w:tcPrChange>
          </w:tcPr>
          <w:p w14:paraId="23935DAE" w14:textId="77777777" w:rsidR="00447476" w:rsidRDefault="00B16AD1">
            <w:pPr>
              <w:pStyle w:val="TextTi12"/>
              <w:spacing w:after="0" w:line="240" w:lineRule="auto"/>
              <w:jc w:val="center"/>
              <w:rPr>
                <w:sz w:val="22"/>
                <w:szCs w:val="22"/>
                <w:lang w:val="en-GB"/>
              </w:rPr>
            </w:pPr>
            <w:r>
              <w:rPr>
                <w:sz w:val="22"/>
                <w:szCs w:val="22"/>
                <w:lang w:val="en-GB"/>
              </w:rPr>
              <w:t>24,3 %</w:t>
            </w:r>
          </w:p>
        </w:tc>
      </w:tr>
      <w:tr w:rsidR="00447476" w14:paraId="32EED714" w14:textId="77777777" w:rsidTr="00447476">
        <w:tc>
          <w:tcPr>
            <w:tcW w:w="2235" w:type="dxa"/>
            <w:tcPrChange w:id="1878" w:author="Author" w:date="2025-07-24T14:11:00Z">
              <w:tcPr>
                <w:tcW w:w="2235" w:type="dxa"/>
              </w:tcPr>
            </w:tcPrChange>
          </w:tcPr>
          <w:p w14:paraId="571AE351" w14:textId="77777777" w:rsidR="00447476" w:rsidRDefault="00B16AD1">
            <w:pPr>
              <w:pStyle w:val="TextTi12"/>
              <w:spacing w:after="0" w:line="240" w:lineRule="auto"/>
              <w:rPr>
                <w:sz w:val="22"/>
                <w:szCs w:val="22"/>
                <w:lang w:val="en-GB"/>
              </w:rPr>
            </w:pPr>
            <w:r>
              <w:rPr>
                <w:sz w:val="22"/>
                <w:szCs w:val="22"/>
                <w:lang w:val="en-GB"/>
              </w:rPr>
              <w:t>JIA ACR50</w:t>
            </w:r>
          </w:p>
        </w:tc>
        <w:tc>
          <w:tcPr>
            <w:tcW w:w="2835" w:type="dxa"/>
            <w:tcPrChange w:id="1879" w:author="Author" w:date="2025-07-24T14:11:00Z">
              <w:tcPr>
                <w:tcW w:w="2409" w:type="dxa"/>
              </w:tcPr>
            </w:tcPrChange>
          </w:tcPr>
          <w:p w14:paraId="3D8F70F8" w14:textId="77777777" w:rsidR="00447476" w:rsidRDefault="00B16AD1">
            <w:pPr>
              <w:pStyle w:val="TextTi12"/>
              <w:spacing w:after="0" w:line="240" w:lineRule="auto"/>
              <w:jc w:val="center"/>
              <w:rPr>
                <w:sz w:val="22"/>
                <w:szCs w:val="22"/>
                <w:lang w:val="en-GB"/>
              </w:rPr>
            </w:pPr>
            <w:r>
              <w:rPr>
                <w:sz w:val="22"/>
                <w:szCs w:val="22"/>
                <w:lang w:val="en-GB"/>
              </w:rPr>
              <w:t>85,3 %</w:t>
            </w:r>
            <w:r>
              <w:rPr>
                <w:sz w:val="22"/>
                <w:szCs w:val="22"/>
                <w:vertAlign w:val="superscript"/>
                <w:lang w:val="en-GB"/>
              </w:rPr>
              <w:t>1</w:t>
            </w:r>
          </w:p>
        </w:tc>
        <w:tc>
          <w:tcPr>
            <w:tcW w:w="2835" w:type="dxa"/>
            <w:tcPrChange w:id="1880" w:author="Author" w:date="2025-07-24T14:11:00Z">
              <w:tcPr>
                <w:tcW w:w="3261" w:type="dxa"/>
              </w:tcPr>
            </w:tcPrChange>
          </w:tcPr>
          <w:p w14:paraId="42EDAC11" w14:textId="77777777" w:rsidR="00447476" w:rsidRDefault="00B16AD1">
            <w:pPr>
              <w:pStyle w:val="TextTi12"/>
              <w:spacing w:after="0" w:line="240" w:lineRule="auto"/>
              <w:jc w:val="center"/>
              <w:rPr>
                <w:sz w:val="22"/>
                <w:szCs w:val="22"/>
                <w:lang w:val="en-GB"/>
              </w:rPr>
            </w:pPr>
            <w:r>
              <w:rPr>
                <w:sz w:val="22"/>
                <w:szCs w:val="22"/>
                <w:lang w:val="en-GB"/>
              </w:rPr>
              <w:t>10,8 %</w:t>
            </w:r>
          </w:p>
        </w:tc>
      </w:tr>
      <w:tr w:rsidR="00447476" w14:paraId="2D0F9C18" w14:textId="77777777" w:rsidTr="00447476">
        <w:tc>
          <w:tcPr>
            <w:tcW w:w="2235" w:type="dxa"/>
            <w:tcPrChange w:id="1881" w:author="Author" w:date="2025-07-24T14:11:00Z">
              <w:tcPr>
                <w:tcW w:w="2235" w:type="dxa"/>
              </w:tcPr>
            </w:tcPrChange>
          </w:tcPr>
          <w:p w14:paraId="0FBDD803" w14:textId="77777777" w:rsidR="00447476" w:rsidRDefault="00B16AD1">
            <w:pPr>
              <w:pStyle w:val="TextTi12"/>
              <w:spacing w:after="0" w:line="240" w:lineRule="auto"/>
              <w:rPr>
                <w:sz w:val="22"/>
                <w:szCs w:val="22"/>
                <w:lang w:val="en-GB"/>
              </w:rPr>
            </w:pPr>
            <w:r>
              <w:rPr>
                <w:sz w:val="22"/>
                <w:szCs w:val="22"/>
                <w:lang w:val="en-GB"/>
              </w:rPr>
              <w:t>JIA ACR70</w:t>
            </w:r>
          </w:p>
        </w:tc>
        <w:tc>
          <w:tcPr>
            <w:tcW w:w="2835" w:type="dxa"/>
            <w:tcPrChange w:id="1882" w:author="Author" w:date="2025-07-24T14:11:00Z">
              <w:tcPr>
                <w:tcW w:w="2409" w:type="dxa"/>
              </w:tcPr>
            </w:tcPrChange>
          </w:tcPr>
          <w:p w14:paraId="011491FB" w14:textId="77777777" w:rsidR="00447476" w:rsidRDefault="00B16AD1">
            <w:pPr>
              <w:pStyle w:val="TextTi12"/>
              <w:spacing w:after="0" w:line="240" w:lineRule="auto"/>
              <w:jc w:val="center"/>
              <w:rPr>
                <w:sz w:val="22"/>
                <w:szCs w:val="22"/>
                <w:lang w:val="en-GB"/>
              </w:rPr>
            </w:pPr>
            <w:r>
              <w:rPr>
                <w:sz w:val="22"/>
                <w:szCs w:val="22"/>
                <w:lang w:val="en-GB"/>
              </w:rPr>
              <w:t>70,7 %</w:t>
            </w:r>
            <w:r>
              <w:rPr>
                <w:sz w:val="22"/>
                <w:szCs w:val="22"/>
                <w:vertAlign w:val="superscript"/>
                <w:lang w:val="en-GB"/>
              </w:rPr>
              <w:t>1</w:t>
            </w:r>
          </w:p>
        </w:tc>
        <w:tc>
          <w:tcPr>
            <w:tcW w:w="2835" w:type="dxa"/>
            <w:tcPrChange w:id="1883" w:author="Author" w:date="2025-07-24T14:11:00Z">
              <w:tcPr>
                <w:tcW w:w="3261" w:type="dxa"/>
              </w:tcPr>
            </w:tcPrChange>
          </w:tcPr>
          <w:p w14:paraId="0D310814" w14:textId="77777777" w:rsidR="00447476" w:rsidRDefault="00B16AD1">
            <w:pPr>
              <w:pStyle w:val="TextTi12"/>
              <w:spacing w:after="0" w:line="240" w:lineRule="auto"/>
              <w:jc w:val="center"/>
              <w:rPr>
                <w:sz w:val="22"/>
                <w:szCs w:val="22"/>
                <w:lang w:val="en-GB"/>
              </w:rPr>
            </w:pPr>
            <w:r>
              <w:rPr>
                <w:sz w:val="22"/>
                <w:szCs w:val="22"/>
                <w:lang w:val="en-GB"/>
              </w:rPr>
              <w:t>8,1 %</w:t>
            </w:r>
          </w:p>
        </w:tc>
      </w:tr>
      <w:tr w:rsidR="00447476" w14:paraId="69A6C184" w14:textId="77777777" w:rsidTr="00447476">
        <w:tc>
          <w:tcPr>
            <w:tcW w:w="2235" w:type="dxa"/>
            <w:tcPrChange w:id="1884" w:author="Author" w:date="2025-07-24T14:11:00Z">
              <w:tcPr>
                <w:tcW w:w="2235" w:type="dxa"/>
              </w:tcPr>
            </w:tcPrChange>
          </w:tcPr>
          <w:p w14:paraId="4AE405DE" w14:textId="77777777" w:rsidR="00447476" w:rsidRDefault="00B16AD1">
            <w:pPr>
              <w:pStyle w:val="TextTi12"/>
              <w:spacing w:after="0" w:line="240" w:lineRule="auto"/>
              <w:rPr>
                <w:sz w:val="22"/>
                <w:szCs w:val="22"/>
                <w:lang w:val="en-GB"/>
              </w:rPr>
            </w:pPr>
            <w:r>
              <w:rPr>
                <w:sz w:val="22"/>
                <w:szCs w:val="22"/>
                <w:lang w:val="en-GB"/>
              </w:rPr>
              <w:t>JIA ACR90</w:t>
            </w:r>
          </w:p>
        </w:tc>
        <w:tc>
          <w:tcPr>
            <w:tcW w:w="2835" w:type="dxa"/>
            <w:tcPrChange w:id="1885" w:author="Author" w:date="2025-07-24T14:11:00Z">
              <w:tcPr>
                <w:tcW w:w="2409" w:type="dxa"/>
              </w:tcPr>
            </w:tcPrChange>
          </w:tcPr>
          <w:p w14:paraId="28C2003C" w14:textId="77777777" w:rsidR="00447476" w:rsidRDefault="00B16AD1">
            <w:pPr>
              <w:pStyle w:val="TextTi12"/>
              <w:spacing w:after="0" w:line="240" w:lineRule="auto"/>
              <w:jc w:val="center"/>
              <w:rPr>
                <w:sz w:val="22"/>
                <w:szCs w:val="22"/>
                <w:lang w:val="en-GB"/>
              </w:rPr>
            </w:pPr>
            <w:r>
              <w:rPr>
                <w:sz w:val="22"/>
                <w:szCs w:val="22"/>
                <w:lang w:val="en-GB"/>
              </w:rPr>
              <w:t>37,3 %</w:t>
            </w:r>
            <w:r>
              <w:rPr>
                <w:sz w:val="22"/>
                <w:szCs w:val="22"/>
                <w:vertAlign w:val="superscript"/>
                <w:lang w:val="en-GB"/>
              </w:rPr>
              <w:t>1</w:t>
            </w:r>
          </w:p>
        </w:tc>
        <w:tc>
          <w:tcPr>
            <w:tcW w:w="2835" w:type="dxa"/>
            <w:tcPrChange w:id="1886" w:author="Author" w:date="2025-07-24T14:11:00Z">
              <w:tcPr>
                <w:tcW w:w="3261" w:type="dxa"/>
              </w:tcPr>
            </w:tcPrChange>
          </w:tcPr>
          <w:p w14:paraId="358FD337" w14:textId="77777777" w:rsidR="00447476" w:rsidRDefault="00B16AD1">
            <w:pPr>
              <w:pStyle w:val="TextTi12"/>
              <w:spacing w:after="0" w:line="240" w:lineRule="auto"/>
              <w:jc w:val="center"/>
              <w:rPr>
                <w:sz w:val="22"/>
                <w:szCs w:val="22"/>
                <w:lang w:val="en-GB"/>
              </w:rPr>
            </w:pPr>
            <w:r>
              <w:rPr>
                <w:sz w:val="22"/>
                <w:szCs w:val="22"/>
                <w:lang w:val="en-GB"/>
              </w:rPr>
              <w:t>5,4 %</w:t>
            </w:r>
          </w:p>
        </w:tc>
      </w:tr>
    </w:tbl>
    <w:p w14:paraId="3D5ACB4E" w14:textId="77777777" w:rsidR="00447476" w:rsidRDefault="00B16AD1">
      <w:pPr>
        <w:keepNext/>
        <w:rPr>
          <w:sz w:val="18"/>
          <w:szCs w:val="18"/>
          <w:lang w:val="en-GB"/>
        </w:rPr>
      </w:pPr>
      <w:r>
        <w:rPr>
          <w:sz w:val="18"/>
          <w:szCs w:val="18"/>
          <w:vertAlign w:val="superscript"/>
          <w:lang w:val="en-GB"/>
        </w:rPr>
        <w:t>1</w:t>
      </w:r>
      <w:r>
        <w:rPr>
          <w:sz w:val="18"/>
          <w:szCs w:val="18"/>
          <w:lang w:val="en-GB"/>
        </w:rPr>
        <w:t xml:space="preserve">p </w:t>
      </w:r>
      <w:r>
        <w:rPr>
          <w:sz w:val="18"/>
          <w:szCs w:val="18"/>
          <w:lang w:val="en-GB"/>
        </w:rPr>
        <w:sym w:font="Symbol" w:char="F03C"/>
      </w:r>
      <w:r>
        <w:rPr>
          <w:sz w:val="18"/>
          <w:szCs w:val="18"/>
          <w:lang w:val="en-GB"/>
        </w:rPr>
        <w:t xml:space="preserve"> 0,0001, tocilizumab </w:t>
      </w:r>
      <w:r>
        <w:rPr>
          <w:i/>
          <w:iCs/>
          <w:sz w:val="18"/>
          <w:szCs w:val="18"/>
          <w:lang w:val="en-GB"/>
        </w:rPr>
        <w:t>vs.</w:t>
      </w:r>
      <w:r>
        <w:rPr>
          <w:sz w:val="18"/>
          <w:szCs w:val="18"/>
          <w:lang w:val="en-GB"/>
        </w:rPr>
        <w:t xml:space="preserve"> placebo</w:t>
      </w:r>
    </w:p>
    <w:p w14:paraId="5F364DD2" w14:textId="77777777" w:rsidR="00447476" w:rsidRDefault="00447476">
      <w:pPr>
        <w:rPr>
          <w:bCs/>
          <w:noProof/>
          <w:lang w:val="da-DK"/>
        </w:rPr>
      </w:pPr>
    </w:p>
    <w:p w14:paraId="41544D00" w14:textId="77777777" w:rsidR="00447476" w:rsidRDefault="00B16AD1">
      <w:pPr>
        <w:keepNext/>
        <w:rPr>
          <w:i/>
          <w:lang w:val="da-DK"/>
        </w:rPr>
      </w:pPr>
      <w:r>
        <w:rPr>
          <w:i/>
          <w:lang w:val="da-DK"/>
        </w:rPr>
        <w:t>Systemiske effekter</w:t>
      </w:r>
    </w:p>
    <w:p w14:paraId="5A1ADF6D" w14:textId="77777777" w:rsidR="00447476" w:rsidRDefault="00B16AD1">
      <w:pPr>
        <w:keepNext/>
        <w:rPr>
          <w:bCs/>
          <w:noProof/>
          <w:lang w:val="da-DK"/>
        </w:rPr>
      </w:pPr>
      <w:r>
        <w:rPr>
          <w:lang w:val="da-DK"/>
        </w:rPr>
        <w:t xml:space="preserve">Hos tocilizumab-behandlede patienter var 85 % af de patienter, som havde feber på grund af sJIA ved </w:t>
      </w:r>
      <w:r>
        <w:rPr>
          <w:i/>
          <w:lang w:val="da-DK"/>
        </w:rPr>
        <w:t>baseline</w:t>
      </w:r>
      <w:r>
        <w:rPr>
          <w:lang w:val="da-DK"/>
        </w:rPr>
        <w:t>, feberfri (</w:t>
      </w:r>
      <w:r>
        <w:rPr>
          <w:bCs/>
          <w:noProof/>
          <w:lang w:val="da-DK"/>
        </w:rPr>
        <w:t xml:space="preserve">ingen temperaturmåling </w:t>
      </w:r>
      <w:r>
        <w:rPr>
          <w:lang w:val="da-DK"/>
        </w:rPr>
        <w:t>≥ </w:t>
      </w:r>
      <w:r>
        <w:rPr>
          <w:bCs/>
          <w:noProof/>
          <w:lang w:val="da-DK"/>
        </w:rPr>
        <w:t xml:space="preserve">37,5 °C i de forudgående 14 dage) ved uge 12 </w:t>
      </w:r>
      <w:r>
        <w:rPr>
          <w:bCs/>
          <w:i/>
          <w:noProof/>
          <w:lang w:val="da-DK"/>
        </w:rPr>
        <w:t>vs.</w:t>
      </w:r>
      <w:r>
        <w:rPr>
          <w:bCs/>
          <w:noProof/>
          <w:lang w:val="da-DK"/>
        </w:rPr>
        <w:t xml:space="preserve"> kun 21 % af placebo-patienterne (p </w:t>
      </w:r>
      <w:r>
        <w:rPr>
          <w:bCs/>
          <w:noProof/>
          <w:lang w:val="en-GB"/>
        </w:rPr>
        <w:sym w:font="Symbol" w:char="F03C"/>
      </w:r>
      <w:r>
        <w:rPr>
          <w:bCs/>
          <w:noProof/>
          <w:lang w:val="da-DK"/>
        </w:rPr>
        <w:t xml:space="preserve"> 0,0001). </w:t>
      </w:r>
    </w:p>
    <w:p w14:paraId="53FA3E0D" w14:textId="77777777" w:rsidR="00447476" w:rsidRDefault="00447476">
      <w:pPr>
        <w:keepNext/>
        <w:rPr>
          <w:bCs/>
          <w:noProof/>
          <w:lang w:val="da-DK"/>
        </w:rPr>
      </w:pPr>
    </w:p>
    <w:p w14:paraId="422B5050" w14:textId="77777777" w:rsidR="00447476" w:rsidRDefault="00B16AD1">
      <w:pPr>
        <w:keepNext/>
        <w:rPr>
          <w:bCs/>
          <w:noProof/>
          <w:lang w:val="da-DK"/>
        </w:rPr>
      </w:pPr>
      <w:r>
        <w:rPr>
          <w:bCs/>
          <w:noProof/>
          <w:lang w:val="da-DK"/>
        </w:rPr>
        <w:t>Den justerede gennemsnitlige ændring på den visuelle analog skala (VAS) for smerte efter 12 ugers tocilizumab-behandling var en reduktion på 41 point på en skala fra 0 til 100 sammenlignet med en reduktion på 1 for placebo-patienter (p </w:t>
      </w:r>
      <w:r>
        <w:rPr>
          <w:bCs/>
          <w:noProof/>
          <w:lang w:val="en-GB"/>
        </w:rPr>
        <w:sym w:font="Symbol" w:char="F03C"/>
      </w:r>
      <w:r>
        <w:rPr>
          <w:bCs/>
          <w:noProof/>
          <w:lang w:val="da-DK"/>
        </w:rPr>
        <w:t> 0,0001).</w:t>
      </w:r>
    </w:p>
    <w:p w14:paraId="12B4F3DE" w14:textId="77777777" w:rsidR="00447476" w:rsidRDefault="00447476">
      <w:pPr>
        <w:keepNext/>
        <w:rPr>
          <w:bCs/>
          <w:noProof/>
          <w:lang w:val="da-DK"/>
        </w:rPr>
      </w:pPr>
    </w:p>
    <w:p w14:paraId="42FC4737" w14:textId="77777777" w:rsidR="00447476" w:rsidRDefault="00B16AD1">
      <w:pPr>
        <w:keepNext/>
        <w:rPr>
          <w:bCs/>
          <w:i/>
          <w:noProof/>
          <w:lang w:val="da-DK"/>
        </w:rPr>
      </w:pPr>
      <w:r>
        <w:rPr>
          <w:bCs/>
          <w:i/>
          <w:noProof/>
          <w:lang w:val="da-DK"/>
        </w:rPr>
        <w:t>Kortikosteroid-nedtrapning</w:t>
      </w:r>
    </w:p>
    <w:p w14:paraId="6344F254" w14:textId="77777777" w:rsidR="00447476" w:rsidRDefault="00B16AD1">
      <w:pPr>
        <w:keepNext/>
        <w:rPr>
          <w:rFonts w:eastAsia="TimesNewRoman"/>
          <w:szCs w:val="22"/>
          <w:lang w:val="da-DK" w:eastAsia="en-US"/>
        </w:rPr>
      </w:pPr>
      <w:r>
        <w:rPr>
          <w:lang w:val="da-DK"/>
        </w:rPr>
        <w:t>For patienter, som opnåede et JIA ACR70</w:t>
      </w:r>
      <w:r>
        <w:rPr>
          <w:lang w:val="da-DK"/>
        </w:rPr>
        <w:noBreakHyphen/>
        <w:t xml:space="preserve">respons, var dosisreduktion af </w:t>
      </w:r>
      <w:r>
        <w:rPr>
          <w:rFonts w:eastAsia="TimesNewRoman"/>
          <w:szCs w:val="22"/>
          <w:lang w:val="da-DK" w:eastAsia="en-US"/>
        </w:rPr>
        <w:t>kortikosteroid tilladt. 17</w:t>
      </w:r>
      <w:ins w:id="1887" w:author="Author" w:date="2025-07-24T10:14:00Z">
        <w:r>
          <w:rPr>
            <w:rFonts w:eastAsia="TimesNewRoman"/>
            <w:szCs w:val="22"/>
            <w:lang w:val="da-DK" w:eastAsia="en-US"/>
          </w:rPr>
          <w:t> </w:t>
        </w:r>
      </w:ins>
      <w:del w:id="1888" w:author="Author" w:date="2025-07-24T10:14:00Z">
        <w:r>
          <w:rPr>
            <w:rFonts w:eastAsia="TimesNewRoman"/>
            <w:szCs w:val="22"/>
            <w:lang w:val="da-DK" w:eastAsia="en-US"/>
          </w:rPr>
          <w:delText xml:space="preserve"> </w:delText>
        </w:r>
      </w:del>
      <w:r>
        <w:rPr>
          <w:rFonts w:eastAsia="TimesNewRoman"/>
          <w:szCs w:val="22"/>
          <w:lang w:val="da-DK" w:eastAsia="en-US"/>
        </w:rPr>
        <w:t xml:space="preserve">(24 %) tocilizumab-behandlede patienter </w:t>
      </w:r>
      <w:r>
        <w:rPr>
          <w:rFonts w:eastAsia="TimesNewRoman"/>
          <w:i/>
          <w:szCs w:val="22"/>
          <w:lang w:val="da-DK" w:eastAsia="en-US"/>
        </w:rPr>
        <w:t>vs.</w:t>
      </w:r>
      <w:r>
        <w:rPr>
          <w:rFonts w:eastAsia="TimesNewRoman"/>
          <w:szCs w:val="22"/>
          <w:lang w:val="da-DK" w:eastAsia="en-US"/>
        </w:rPr>
        <w:t xml:space="preserve"> 1 (3 %) placebo-patient var i stand til at reducere deres kortikosteroiddosis med mindst 20 % uden at opleve et efterfølgende flare i JIA ACR30 eller forekomst af systemiske symptomer op til uge 12 (p = 0,028). Reduktion i kortikosteroid fortsatte, idet 44 patienter var stoppet med orale kortikosteroider i uge 44, samtidig med, at de opretholdt JIA ACR-respons.</w:t>
      </w:r>
    </w:p>
    <w:p w14:paraId="67116930" w14:textId="77777777" w:rsidR="00447476" w:rsidRDefault="00447476">
      <w:pPr>
        <w:rPr>
          <w:i/>
          <w:lang w:val="da-DK"/>
        </w:rPr>
        <w:pPrChange w:id="1889" w:author="Author" w:date="2025-07-24T10:14:00Z">
          <w:pPr>
            <w:keepNext/>
          </w:pPr>
        </w:pPrChange>
      </w:pPr>
    </w:p>
    <w:p w14:paraId="21FD4D20" w14:textId="77777777" w:rsidR="00447476" w:rsidRDefault="00B16AD1">
      <w:pPr>
        <w:keepNext/>
        <w:rPr>
          <w:i/>
          <w:lang w:val="da-DK"/>
        </w:rPr>
      </w:pPr>
      <w:r>
        <w:rPr>
          <w:i/>
          <w:lang w:val="da-DK"/>
        </w:rPr>
        <w:t>Effekten på sundhed og livskvalitet</w:t>
      </w:r>
    </w:p>
    <w:p w14:paraId="0D8493AE" w14:textId="77777777" w:rsidR="00447476" w:rsidRDefault="00B16AD1">
      <w:pPr>
        <w:rPr>
          <w:lang w:val="da-DK"/>
        </w:rPr>
      </w:pPr>
      <w:r>
        <w:rPr>
          <w:bCs/>
          <w:noProof/>
          <w:lang w:val="da-DK"/>
        </w:rPr>
        <w:t xml:space="preserve">Ved uge 12 var andelen af patienter, som viste en minimal klinisk vigtig forbedring i Childhood </w:t>
      </w:r>
      <w:r>
        <w:rPr>
          <w:lang w:val="da-DK"/>
        </w:rPr>
        <w:t xml:space="preserve">Health Assessment Questionnaire Disability Index (defineret som et individuelt total fald i total-score på ≥ 0,13), signifikant højere hos </w:t>
      </w:r>
      <w:r>
        <w:rPr>
          <w:bCs/>
          <w:noProof/>
          <w:lang w:val="da-DK"/>
        </w:rPr>
        <w:t>tocilizumabbehandlede patienter og</w:t>
      </w:r>
      <w:r>
        <w:rPr>
          <w:lang w:val="da-DK"/>
        </w:rPr>
        <w:t xml:space="preserve"> end hos placebobehandlede patienter; 77 %</w:t>
      </w:r>
      <w:r>
        <w:rPr>
          <w:i/>
          <w:lang w:val="da-DK"/>
        </w:rPr>
        <w:t xml:space="preserve"> vs.</w:t>
      </w:r>
      <w:r>
        <w:rPr>
          <w:lang w:val="da-DK"/>
        </w:rPr>
        <w:t xml:space="preserve"> 19 % (p</w:t>
      </w:r>
      <w:r>
        <w:rPr>
          <w:bCs/>
          <w:noProof/>
          <w:lang w:val="en-GB"/>
        </w:rPr>
        <w:sym w:font="Symbol" w:char="F03C"/>
      </w:r>
      <w:r>
        <w:rPr>
          <w:bCs/>
          <w:noProof/>
          <w:lang w:val="da-DK"/>
        </w:rPr>
        <w:t> </w:t>
      </w:r>
      <w:r>
        <w:rPr>
          <w:lang w:val="da-DK"/>
        </w:rPr>
        <w:t>0,0001).</w:t>
      </w:r>
    </w:p>
    <w:p w14:paraId="32221F87" w14:textId="77777777" w:rsidR="00447476" w:rsidRDefault="00447476">
      <w:pPr>
        <w:rPr>
          <w:lang w:val="da-DK"/>
        </w:rPr>
      </w:pPr>
    </w:p>
    <w:p w14:paraId="6220430D" w14:textId="77777777" w:rsidR="00447476" w:rsidRDefault="00B16AD1">
      <w:pPr>
        <w:rPr>
          <w:i/>
          <w:lang w:val="da-DK"/>
        </w:rPr>
      </w:pPr>
      <w:r>
        <w:rPr>
          <w:i/>
          <w:lang w:val="da-DK"/>
        </w:rPr>
        <w:t>Laboratorieparametre</w:t>
      </w:r>
    </w:p>
    <w:p w14:paraId="0AB92EBB" w14:textId="77777777" w:rsidR="00447476" w:rsidRDefault="00B16AD1">
      <w:pPr>
        <w:rPr>
          <w:lang w:val="da-DK"/>
        </w:rPr>
      </w:pPr>
      <w:r>
        <w:rPr>
          <w:lang w:val="da-DK"/>
        </w:rPr>
        <w:t xml:space="preserve">50 ud af 75 (67 %) patienter behandlet med tocilizumab havde et hæmoglobinniveau </w:t>
      </w:r>
      <w:r>
        <w:rPr>
          <w:bCs/>
          <w:noProof/>
          <w:lang w:val="en-GB"/>
        </w:rPr>
        <w:sym w:font="Symbol" w:char="F03C"/>
      </w:r>
      <w:r>
        <w:rPr>
          <w:bCs/>
          <w:noProof/>
          <w:lang w:val="da-DK"/>
        </w:rPr>
        <w:t> </w:t>
      </w:r>
      <w:r>
        <w:rPr>
          <w:lang w:val="da-DK"/>
        </w:rPr>
        <w:t xml:space="preserve">nedre normalgrænse ved </w:t>
      </w:r>
      <w:r>
        <w:rPr>
          <w:i/>
          <w:lang w:val="da-DK"/>
        </w:rPr>
        <w:t>baseline</w:t>
      </w:r>
      <w:r>
        <w:rPr>
          <w:lang w:val="da-DK"/>
        </w:rPr>
        <w:t xml:space="preserve">. Ved uge 12 havde 40 (80 %) af disse patienter en stigning i deres hæmoglobin til inden for normalområdet mod kun 2 ud af 29 (7 %) placebobehandlede patienter med hæmoglobinniveau </w:t>
      </w:r>
      <w:r>
        <w:rPr>
          <w:bCs/>
          <w:noProof/>
          <w:lang w:val="en-GB"/>
        </w:rPr>
        <w:sym w:font="Symbol" w:char="F03C"/>
      </w:r>
      <w:r>
        <w:rPr>
          <w:bCs/>
          <w:noProof/>
          <w:lang w:val="da-DK"/>
        </w:rPr>
        <w:t> </w:t>
      </w:r>
      <w:r>
        <w:rPr>
          <w:lang w:val="da-DK"/>
        </w:rPr>
        <w:t xml:space="preserve">nedre normalgrænse ved </w:t>
      </w:r>
      <w:r>
        <w:rPr>
          <w:i/>
          <w:lang w:val="da-DK"/>
        </w:rPr>
        <w:t>baseline</w:t>
      </w:r>
      <w:r>
        <w:rPr>
          <w:lang w:val="da-DK"/>
        </w:rPr>
        <w:t xml:space="preserve"> (p </w:t>
      </w:r>
      <w:r>
        <w:rPr>
          <w:bCs/>
          <w:noProof/>
          <w:lang w:val="en-GB"/>
        </w:rPr>
        <w:sym w:font="Symbol" w:char="F03C"/>
      </w:r>
      <w:r>
        <w:rPr>
          <w:bCs/>
          <w:noProof/>
          <w:lang w:val="da-DK"/>
        </w:rPr>
        <w:t> </w:t>
      </w:r>
      <w:r>
        <w:rPr>
          <w:lang w:val="da-DK"/>
        </w:rPr>
        <w:t>0,0001).</w:t>
      </w:r>
    </w:p>
    <w:p w14:paraId="7D4269B6" w14:textId="77777777" w:rsidR="00447476" w:rsidRDefault="00447476">
      <w:pPr>
        <w:ind w:right="-2"/>
        <w:rPr>
          <w:i/>
          <w:szCs w:val="22"/>
          <w:lang w:val="da-DK"/>
        </w:rPr>
      </w:pPr>
    </w:p>
    <w:p w14:paraId="77DE6AA4" w14:textId="77777777" w:rsidR="00447476" w:rsidRDefault="00B16AD1">
      <w:pPr>
        <w:keepNext/>
        <w:keepLines/>
        <w:rPr>
          <w:i/>
          <w:lang w:val="da-DK"/>
        </w:rPr>
      </w:pPr>
      <w:r>
        <w:rPr>
          <w:u w:val="single"/>
          <w:lang w:val="da-DK"/>
        </w:rPr>
        <w:t xml:space="preserve">Pædiatrisk population med </w:t>
      </w:r>
      <w:r>
        <w:rPr>
          <w:iCs/>
          <w:u w:val="single"/>
          <w:lang w:val="da-DK"/>
        </w:rPr>
        <w:t>pJIA</w:t>
      </w:r>
    </w:p>
    <w:p w14:paraId="2AAE1BC7" w14:textId="77777777" w:rsidR="00447476" w:rsidRDefault="00447476">
      <w:pPr>
        <w:keepNext/>
        <w:keepLines/>
        <w:ind w:right="-2"/>
        <w:rPr>
          <w:i/>
          <w:szCs w:val="22"/>
          <w:lang w:val="da-DK"/>
        </w:rPr>
      </w:pPr>
    </w:p>
    <w:p w14:paraId="746C610E" w14:textId="77777777" w:rsidR="00447476" w:rsidRDefault="00B16AD1">
      <w:pPr>
        <w:keepNext/>
        <w:keepLines/>
        <w:ind w:right="-2"/>
        <w:rPr>
          <w:i/>
          <w:szCs w:val="22"/>
          <w:lang w:val="da-DK"/>
        </w:rPr>
      </w:pPr>
      <w:r>
        <w:rPr>
          <w:i/>
          <w:szCs w:val="22"/>
          <w:lang w:val="da-DK"/>
        </w:rPr>
        <w:t>Klinisk virkning</w:t>
      </w:r>
    </w:p>
    <w:p w14:paraId="7CD44607" w14:textId="77777777" w:rsidR="00447476" w:rsidRDefault="00B16AD1">
      <w:pPr>
        <w:keepNext/>
        <w:rPr>
          <w:i/>
          <w:szCs w:val="22"/>
          <w:lang w:val="da-DK"/>
        </w:rPr>
        <w:pPrChange w:id="1890" w:author="Author" w:date="2025-07-24T10:14:00Z">
          <w:pPr>
            <w:keepNext/>
            <w:keepLines/>
          </w:pPr>
        </w:pPrChange>
      </w:pPr>
      <w:r>
        <w:rPr>
          <w:lang w:val="da-DK"/>
        </w:rPr>
        <w:t xml:space="preserve">Tocilizumabs virkning blev vurderet i et tre-delt </w:t>
      </w:r>
      <w:ins w:id="1891" w:author="SNC" w:date="2025-07-28T11:48:00Z">
        <w:r>
          <w:rPr>
            <w:lang w:val="da-DK"/>
          </w:rPr>
          <w:t>studie</w:t>
        </w:r>
      </w:ins>
      <w:ins w:id="1892" w:author="Author" w:date="2025-07-18T06:27:00Z">
        <w:del w:id="1893" w:author="SNC" w:date="2025-07-28T11:48:00Z">
          <w:r>
            <w:rPr>
              <w:lang w:val="da-DK"/>
            </w:rPr>
            <w:delText>forsøg</w:delText>
          </w:r>
        </w:del>
      </w:ins>
      <w:del w:id="1894" w:author="Author" w:date="2025-07-18T06:27:00Z">
        <w:r>
          <w:rPr>
            <w:lang w:val="da-DK"/>
          </w:rPr>
          <w:delText>studie</w:delText>
        </w:r>
      </w:del>
      <w:r>
        <w:rPr>
          <w:lang w:val="da-DK"/>
        </w:rPr>
        <w:t>, WA19977, inklusive en åben forlængelse med børn med aktiv pJIA. Del</w:t>
      </w:r>
      <w:r>
        <w:rPr>
          <w:lang w:val="da-DK" w:eastAsia="de-DE"/>
        </w:rPr>
        <w:t> I bestod af en 16</w:t>
      </w:r>
      <w:r>
        <w:rPr>
          <w:lang w:val="da-DK" w:eastAsia="de-DE"/>
        </w:rPr>
        <w:noBreakHyphen/>
        <w:t>ugers opstartsperiode med aktiv tocilizumab-behandling (n</w:t>
      </w:r>
      <w:ins w:id="1895" w:author="Author" w:date="2025-07-24T10:15:00Z">
        <w:r>
          <w:rPr>
            <w:lang w:val="da-DK" w:eastAsia="de-DE"/>
          </w:rPr>
          <w:t> </w:t>
        </w:r>
      </w:ins>
      <w:r>
        <w:rPr>
          <w:lang w:val="da-DK" w:eastAsia="de-DE"/>
        </w:rPr>
        <w:t>=</w:t>
      </w:r>
      <w:ins w:id="1896" w:author="Author" w:date="2025-07-24T10:15:00Z">
        <w:r>
          <w:rPr>
            <w:lang w:val="da-DK" w:eastAsia="de-DE"/>
          </w:rPr>
          <w:t> </w:t>
        </w:r>
      </w:ins>
      <w:r>
        <w:rPr>
          <w:lang w:val="da-DK" w:eastAsia="de-DE"/>
        </w:rPr>
        <w:t>188), efterfulgt af del II, en 24</w:t>
      </w:r>
      <w:r>
        <w:rPr>
          <w:lang w:val="da-DK" w:eastAsia="de-DE"/>
        </w:rPr>
        <w:noBreakHyphen/>
        <w:t>ugers, randomiseret, dobbeltblindet, placebo</w:t>
      </w:r>
      <w:r>
        <w:rPr>
          <w:lang w:val="da-DK" w:eastAsia="de-DE"/>
        </w:rPr>
        <w:noBreakHyphen/>
        <w:t>kontrolleret periode, hvor patienterne kunne udtræde (n</w:t>
      </w:r>
      <w:ins w:id="1897" w:author="Author" w:date="2025-07-24T10:14:00Z">
        <w:r>
          <w:rPr>
            <w:lang w:val="da-DK" w:eastAsia="de-DE"/>
          </w:rPr>
          <w:t> </w:t>
        </w:r>
      </w:ins>
      <w:r>
        <w:rPr>
          <w:lang w:val="da-DK" w:eastAsia="de-DE"/>
        </w:rPr>
        <w:t>=</w:t>
      </w:r>
      <w:ins w:id="1898" w:author="Author" w:date="2025-07-24T10:14:00Z">
        <w:r>
          <w:rPr>
            <w:lang w:val="da-DK" w:eastAsia="de-DE"/>
          </w:rPr>
          <w:t> </w:t>
        </w:r>
      </w:ins>
      <w:r>
        <w:rPr>
          <w:lang w:val="da-DK" w:eastAsia="de-DE"/>
        </w:rPr>
        <w:t xml:space="preserve">163), efterfulgt af del III, 64 ugers åben behandling. I del I fik inkluderbare patienter, som vejede </w:t>
      </w:r>
      <w:r>
        <w:rPr>
          <w:lang w:val="da-DK"/>
        </w:rPr>
        <w:t>≥ </w:t>
      </w:r>
      <w:r>
        <w:rPr>
          <w:lang w:val="da-DK" w:eastAsia="de-DE"/>
        </w:rPr>
        <w:t>30</w:t>
      </w:r>
      <w:ins w:id="1899" w:author="Author" w:date="2025-07-24T10:14:00Z">
        <w:r>
          <w:rPr>
            <w:lang w:val="da-DK" w:eastAsia="de-DE"/>
          </w:rPr>
          <w:t> </w:t>
        </w:r>
      </w:ins>
      <w:del w:id="1900" w:author="Author" w:date="2025-07-24T10:14:00Z">
        <w:r>
          <w:rPr>
            <w:lang w:val="da-DK" w:eastAsia="de-DE"/>
          </w:rPr>
          <w:delText xml:space="preserve"> </w:delText>
        </w:r>
      </w:del>
      <w:r>
        <w:rPr>
          <w:lang w:val="da-DK" w:eastAsia="de-DE"/>
        </w:rPr>
        <w:t>kg, 8 mg/kg tocilizumab som infusion hver fjerde uge, i alt 4</w:t>
      </w:r>
      <w:ins w:id="1901" w:author="Author" w:date="2025-07-24T10:15:00Z">
        <w:r>
          <w:rPr>
            <w:lang w:val="da-DK" w:eastAsia="de-DE"/>
          </w:rPr>
          <w:t> </w:t>
        </w:r>
      </w:ins>
      <w:del w:id="1902" w:author="Author" w:date="2025-07-24T10:15:00Z">
        <w:r>
          <w:rPr>
            <w:lang w:val="da-DK" w:eastAsia="de-DE"/>
          </w:rPr>
          <w:delText xml:space="preserve"> </w:delText>
        </w:r>
      </w:del>
      <w:r>
        <w:rPr>
          <w:lang w:val="da-DK" w:eastAsia="de-DE"/>
        </w:rPr>
        <w:t xml:space="preserve">doser. Patienter </w:t>
      </w:r>
      <w:r>
        <w:rPr>
          <w:bCs/>
          <w:noProof/>
          <w:lang w:val="en-GB"/>
        </w:rPr>
        <w:sym w:font="Symbol" w:char="F03C"/>
      </w:r>
      <w:r>
        <w:rPr>
          <w:bCs/>
          <w:noProof/>
          <w:lang w:val="da-DK"/>
        </w:rPr>
        <w:t> </w:t>
      </w:r>
      <w:r>
        <w:rPr>
          <w:lang w:val="da-DK" w:eastAsia="de-DE"/>
        </w:rPr>
        <w:t xml:space="preserve">30 kg blev randomiseret 1:1 til enten tocilizumab 8 mg/kg eller 10 mg/kg som infusion hver 4. uge, i alt 4 doser. Patienter, som fuldførte del I af </w:t>
      </w:r>
      <w:ins w:id="1903" w:author="SNC" w:date="2025-07-28T11:48:00Z">
        <w:r>
          <w:rPr>
            <w:lang w:val="da-DK" w:eastAsia="de-DE"/>
          </w:rPr>
          <w:t>studie</w:t>
        </w:r>
      </w:ins>
      <w:ins w:id="1904" w:author="Author" w:date="2025-07-18T06:27:00Z">
        <w:del w:id="1905" w:author="SNC" w:date="2025-07-28T11:48:00Z">
          <w:r>
            <w:rPr>
              <w:lang w:val="da-DK" w:eastAsia="de-DE"/>
            </w:rPr>
            <w:delText>forsøget</w:delText>
          </w:r>
        </w:del>
      </w:ins>
      <w:del w:id="1906" w:author="Author" w:date="2025-07-18T06:27:00Z">
        <w:r>
          <w:rPr>
            <w:lang w:val="da-DK" w:eastAsia="de-DE"/>
          </w:rPr>
          <w:delText>studiet</w:delText>
        </w:r>
      </w:del>
      <w:r>
        <w:rPr>
          <w:lang w:val="da-DK" w:eastAsia="de-DE"/>
        </w:rPr>
        <w:t xml:space="preserve"> og mindst opnåede JIA</w:t>
      </w:r>
      <w:ins w:id="1907" w:author="Author" w:date="2025-07-24T10:15:00Z">
        <w:r>
          <w:rPr>
            <w:lang w:val="da-DK" w:eastAsia="de-DE"/>
          </w:rPr>
          <w:noBreakHyphen/>
        </w:r>
      </w:ins>
      <w:del w:id="1908" w:author="Author" w:date="2025-07-24T10:15:00Z">
        <w:r>
          <w:rPr>
            <w:lang w:val="da-DK" w:eastAsia="de-DE"/>
          </w:rPr>
          <w:delText>-</w:delText>
        </w:r>
      </w:del>
      <w:r>
        <w:rPr>
          <w:lang w:val="da-DK" w:eastAsia="de-DE"/>
        </w:rPr>
        <w:t>ACR30</w:t>
      </w:r>
      <w:r>
        <w:rPr>
          <w:lang w:val="da-DK" w:eastAsia="de-DE"/>
        </w:rPr>
        <w:noBreakHyphen/>
        <w:t xml:space="preserve">respons ved uge 16 sammenlignet med </w:t>
      </w:r>
      <w:r>
        <w:rPr>
          <w:i/>
          <w:lang w:val="da-DK" w:eastAsia="de-DE"/>
        </w:rPr>
        <w:lastRenderedPageBreak/>
        <w:t>baseline</w:t>
      </w:r>
      <w:r>
        <w:rPr>
          <w:lang w:val="da-DK" w:eastAsia="de-DE"/>
        </w:rPr>
        <w:t>, var kvalificerede til at fortsætte i den blindede periode (del II). I del II blev patienterne randomiseret til tocilizumab (samme dosis som i del</w:t>
      </w:r>
      <w:ins w:id="1909" w:author="Author" w:date="2025-07-24T10:14:00Z">
        <w:r>
          <w:rPr>
            <w:lang w:val="da-DK" w:eastAsia="de-DE"/>
          </w:rPr>
          <w:t> </w:t>
        </w:r>
      </w:ins>
      <w:del w:id="1910" w:author="Author" w:date="2025-07-24T10:14:00Z">
        <w:r>
          <w:rPr>
            <w:lang w:val="da-DK" w:eastAsia="de-DE"/>
          </w:rPr>
          <w:delText xml:space="preserve"> </w:delText>
        </w:r>
      </w:del>
      <w:r>
        <w:rPr>
          <w:lang w:val="da-DK" w:eastAsia="de-DE"/>
        </w:rPr>
        <w:t>I) eller placebo i forholdet 1:1, stratificeret efter samtidig brug af MTX og kortikosteroid. Alle patienter fortsatte i del II indtil uge 40, eller indtil patienten opfyldte JIA-ACR30</w:t>
      </w:r>
      <w:r>
        <w:rPr>
          <w:lang w:val="da-DK" w:eastAsia="de-DE"/>
        </w:rPr>
        <w:noBreakHyphen/>
        <w:t xml:space="preserve">kriterierne for flare (i forhold til uge 16) og kunne få tocilizumab som </w:t>
      </w:r>
      <w:r>
        <w:rPr>
          <w:i/>
          <w:lang w:val="da-DK" w:eastAsia="de-DE"/>
        </w:rPr>
        <w:t>escape</w:t>
      </w:r>
      <w:r>
        <w:rPr>
          <w:lang w:val="da-DK" w:eastAsia="de-DE"/>
        </w:rPr>
        <w:t xml:space="preserve">-behandling (samme dosis som i del I). </w:t>
      </w:r>
    </w:p>
    <w:p w14:paraId="768F62C4" w14:textId="77777777" w:rsidR="00447476" w:rsidRDefault="00447476">
      <w:pPr>
        <w:ind w:right="-2"/>
        <w:rPr>
          <w:i/>
          <w:szCs w:val="22"/>
          <w:lang w:val="da-DK"/>
        </w:rPr>
      </w:pPr>
    </w:p>
    <w:p w14:paraId="75CCEC84" w14:textId="77777777" w:rsidR="00447476" w:rsidRDefault="00B16AD1">
      <w:pPr>
        <w:ind w:right="-2"/>
        <w:rPr>
          <w:lang w:val="da-DK"/>
        </w:rPr>
      </w:pPr>
      <w:r>
        <w:rPr>
          <w:i/>
          <w:szCs w:val="22"/>
          <w:lang w:val="da-DK"/>
        </w:rPr>
        <w:t>Klinisk respons</w:t>
      </w:r>
    </w:p>
    <w:p w14:paraId="519A72C5" w14:textId="77777777" w:rsidR="00447476" w:rsidRDefault="00B16AD1">
      <w:pPr>
        <w:rPr>
          <w:lang w:val="da-DK" w:eastAsia="de-DE"/>
        </w:rPr>
      </w:pPr>
      <w:r>
        <w:rPr>
          <w:lang w:val="da-DK"/>
        </w:rPr>
        <w:t xml:space="preserve">Det primære endepunkt var andel af patienter med </w:t>
      </w:r>
      <w:r>
        <w:rPr>
          <w:lang w:val="da-DK" w:eastAsia="de-DE"/>
        </w:rPr>
        <w:t>JIA-ACR30</w:t>
      </w:r>
      <w:r>
        <w:rPr>
          <w:lang w:val="da-DK" w:eastAsia="de-DE"/>
        </w:rPr>
        <w:noBreakHyphen/>
        <w:t xml:space="preserve">flare ved uge 40 i forhold til uge 16. 48,1 % (39/81) af de placebobehandlede patienter oplevede flare sammenlignet med 25,6 % (21/82) af de tocilizumab-behandlede patienter. Denne forskel var statistisk signifikant (p = 0,0024). </w:t>
      </w:r>
    </w:p>
    <w:p w14:paraId="2D31E248" w14:textId="77777777" w:rsidR="00447476" w:rsidRDefault="00447476">
      <w:pPr>
        <w:rPr>
          <w:lang w:val="da-DK" w:eastAsia="de-DE"/>
        </w:rPr>
      </w:pPr>
    </w:p>
    <w:p w14:paraId="6DC2C184" w14:textId="77777777" w:rsidR="00447476" w:rsidRDefault="00B16AD1">
      <w:pPr>
        <w:rPr>
          <w:lang w:val="da-DK" w:eastAsia="de-DE"/>
        </w:rPr>
      </w:pPr>
      <w:r>
        <w:rPr>
          <w:lang w:val="da-DK" w:eastAsia="de-DE"/>
        </w:rPr>
        <w:t>Ved afslutningen af del I var JIA-ACR30</w:t>
      </w:r>
      <w:r>
        <w:rPr>
          <w:lang w:val="da-DK" w:eastAsia="de-DE"/>
        </w:rPr>
        <w:noBreakHyphen/>
        <w:t>, ACR50</w:t>
      </w:r>
      <w:r>
        <w:rPr>
          <w:lang w:val="da-DK" w:eastAsia="de-DE"/>
        </w:rPr>
        <w:noBreakHyphen/>
        <w:t>, ACR70</w:t>
      </w:r>
      <w:r>
        <w:rPr>
          <w:lang w:val="da-DK" w:eastAsia="de-DE"/>
        </w:rPr>
        <w:noBreakHyphen/>
        <w:t xml:space="preserve"> og ACR90</w:t>
      </w:r>
      <w:r>
        <w:rPr>
          <w:lang w:val="da-DK" w:eastAsia="de-DE"/>
        </w:rPr>
        <w:noBreakHyphen/>
        <w:t>respons henholdsvis 89,4 %, 83,0 %, 62,2 % og 26,1 %.</w:t>
      </w:r>
    </w:p>
    <w:p w14:paraId="6386CB3A" w14:textId="77777777" w:rsidR="00447476" w:rsidRDefault="00447476">
      <w:pPr>
        <w:rPr>
          <w:lang w:val="da-DK" w:eastAsia="de-DE"/>
        </w:rPr>
      </w:pPr>
    </w:p>
    <w:p w14:paraId="452F6E06" w14:textId="77777777" w:rsidR="00447476" w:rsidRDefault="00B16AD1">
      <w:pPr>
        <w:rPr>
          <w:szCs w:val="22"/>
          <w:lang w:val="da-DK" w:eastAsia="de-DE"/>
        </w:rPr>
      </w:pPr>
      <w:r>
        <w:rPr>
          <w:szCs w:val="22"/>
          <w:lang w:val="da-DK" w:eastAsia="de-DE"/>
        </w:rPr>
        <w:t>Procentdelen af patienter, der opnåede JIA-ACR30</w:t>
      </w:r>
      <w:r>
        <w:rPr>
          <w:szCs w:val="22"/>
          <w:lang w:val="da-DK" w:eastAsia="de-DE"/>
        </w:rPr>
        <w:noBreakHyphen/>
        <w:t>, ACR50</w:t>
      </w:r>
      <w:r>
        <w:rPr>
          <w:szCs w:val="22"/>
          <w:lang w:val="da-DK" w:eastAsia="de-DE"/>
        </w:rPr>
        <w:noBreakHyphen/>
        <w:t xml:space="preserve"> og ACR70-respons ved uge 40 i forhold til </w:t>
      </w:r>
      <w:r>
        <w:rPr>
          <w:i/>
          <w:szCs w:val="22"/>
          <w:lang w:val="da-DK" w:eastAsia="de-DE"/>
        </w:rPr>
        <w:t>baseline</w:t>
      </w:r>
      <w:r>
        <w:rPr>
          <w:szCs w:val="22"/>
          <w:lang w:val="da-DK" w:eastAsia="de-DE"/>
        </w:rPr>
        <w:t xml:space="preserve"> i udtrædningsfasen (del II) er vist i tabel 9. I den statistiske analyse blev patienter, der oplevede et flare (og som fik tocilizumab som </w:t>
      </w:r>
      <w:r>
        <w:rPr>
          <w:i/>
          <w:szCs w:val="22"/>
          <w:lang w:val="da-DK" w:eastAsia="de-DE"/>
        </w:rPr>
        <w:t>escape</w:t>
      </w:r>
      <w:r>
        <w:rPr>
          <w:szCs w:val="22"/>
          <w:lang w:val="da-DK" w:eastAsia="de-DE"/>
        </w:rPr>
        <w:t>-behandling) under del II, eller som udgik, klassificeret som ikke-respondenter. En supplerende analyse af JIA-ACR-responser, hvor uge 40</w:t>
      </w:r>
      <w:r>
        <w:rPr>
          <w:szCs w:val="22"/>
          <w:lang w:val="da-DK" w:eastAsia="de-DE"/>
        </w:rPr>
        <w:noBreakHyphen/>
        <w:t xml:space="preserve">data blev taget i betragtning uanset flare-status, viste, at ved uge 40 havde 95,1 % af patienterne, som havde fået kontinuerlig tocilizumab-behandling, opnåede en JIA-ACR30 eller højere. </w:t>
      </w:r>
    </w:p>
    <w:p w14:paraId="479CC2FB" w14:textId="77777777" w:rsidR="00447476" w:rsidRDefault="00447476">
      <w:pPr>
        <w:rPr>
          <w:szCs w:val="22"/>
          <w:lang w:val="da-DK" w:eastAsia="de-DE"/>
        </w:rPr>
      </w:pPr>
    </w:p>
    <w:p w14:paraId="63F0F91D" w14:textId="77777777" w:rsidR="00447476" w:rsidRDefault="00B16AD1">
      <w:pPr>
        <w:keepNext/>
        <w:rPr>
          <w:rFonts w:eastAsia="MS Mincho"/>
          <w:i/>
          <w:szCs w:val="22"/>
          <w:lang w:val="da-DK"/>
        </w:rPr>
      </w:pPr>
      <w:r>
        <w:rPr>
          <w:i/>
          <w:szCs w:val="22"/>
          <w:lang w:val="da-DK"/>
        </w:rPr>
        <w:t xml:space="preserve">Tabel 9. JIA-ACR-respons ved uge 40 i forhold til baseline </w:t>
      </w:r>
      <w:r>
        <w:rPr>
          <w:rFonts w:eastAsia="MS Mincho"/>
          <w:i/>
          <w:szCs w:val="22"/>
          <w:lang w:val="da-DK"/>
        </w:rPr>
        <w:t>(procentdel af patienter)</w:t>
      </w:r>
    </w:p>
    <w:p w14:paraId="2E91B6E3" w14:textId="77777777" w:rsidR="00447476" w:rsidRDefault="00447476">
      <w:pPr>
        <w:keepNext/>
        <w:rPr>
          <w:b/>
          <w:bCs/>
          <w:color w:val="000000"/>
          <w:szCs w:val="22"/>
          <w:lang w:val="da-DK"/>
        </w:rPr>
      </w:pPr>
    </w:p>
    <w:tbl>
      <w:tblPr>
        <w:tblW w:w="0" w:type="auto"/>
        <w:tblInd w:w="-15" w:type="dxa"/>
        <w:tblLayout w:type="fixed"/>
        <w:tblLook w:val="0000" w:firstRow="0" w:lastRow="0" w:firstColumn="0" w:lastColumn="0" w:noHBand="0" w:noVBand="0"/>
        <w:tblPrChange w:id="1911" w:author="Author" w:date="2025-07-24T14:12:00Z">
          <w:tblPr>
            <w:tblW w:w="0" w:type="auto"/>
            <w:tblInd w:w="-15" w:type="dxa"/>
            <w:tblLayout w:type="fixed"/>
            <w:tblLook w:val="0000" w:firstRow="0" w:lastRow="0" w:firstColumn="0" w:lastColumn="0" w:noHBand="0" w:noVBand="0"/>
          </w:tblPr>
        </w:tblPrChange>
      </w:tblPr>
      <w:tblGrid>
        <w:gridCol w:w="2802"/>
        <w:gridCol w:w="2409"/>
        <w:gridCol w:w="2409"/>
        <w:tblGridChange w:id="1912">
          <w:tblGrid>
            <w:gridCol w:w="2802"/>
            <w:gridCol w:w="2409"/>
            <w:gridCol w:w="2409"/>
          </w:tblGrid>
        </w:tblGridChange>
      </w:tblGrid>
      <w:tr w:rsidR="00447476" w14:paraId="0AB1C099" w14:textId="77777777" w:rsidTr="00447476">
        <w:tc>
          <w:tcPr>
            <w:tcW w:w="2802" w:type="dxa"/>
            <w:tcBorders>
              <w:top w:val="single" w:sz="4" w:space="0" w:color="000000"/>
              <w:left w:val="single" w:sz="4" w:space="0" w:color="000000"/>
              <w:bottom w:val="single" w:sz="4" w:space="0" w:color="000000"/>
            </w:tcBorders>
            <w:tcPrChange w:id="1913" w:author="Author" w:date="2025-07-24T14:12:00Z">
              <w:tcPr>
                <w:tcW w:w="2802" w:type="dxa"/>
                <w:tcBorders>
                  <w:top w:val="single" w:sz="4" w:space="0" w:color="000000"/>
                  <w:left w:val="single" w:sz="4" w:space="0" w:color="000000"/>
                  <w:bottom w:val="single" w:sz="4" w:space="0" w:color="000000"/>
                </w:tcBorders>
              </w:tcPr>
            </w:tcPrChange>
          </w:tcPr>
          <w:p w14:paraId="2721E4C7" w14:textId="77777777" w:rsidR="00447476" w:rsidRDefault="00B16AD1">
            <w:pPr>
              <w:jc w:val="both"/>
              <w:rPr>
                <w:szCs w:val="22"/>
                <w:lang w:val="en-GB" w:eastAsia="de-DE"/>
              </w:rPr>
              <w:pPrChange w:id="1914" w:author="Author" w:date="2025-07-24T10:17:00Z">
                <w:pPr>
                  <w:spacing w:after="170" w:line="280" w:lineRule="atLeast"/>
                  <w:jc w:val="both"/>
                </w:pPr>
              </w:pPrChange>
            </w:pPr>
            <w:r>
              <w:rPr>
                <w:b/>
                <w:bCs/>
                <w:color w:val="000000"/>
                <w:szCs w:val="22"/>
                <w:lang w:val="en-GB"/>
              </w:rPr>
              <w:t>Respons-rate</w:t>
            </w:r>
          </w:p>
        </w:tc>
        <w:tc>
          <w:tcPr>
            <w:tcW w:w="2409" w:type="dxa"/>
            <w:tcBorders>
              <w:top w:val="single" w:sz="4" w:space="0" w:color="000000"/>
              <w:left w:val="single" w:sz="4" w:space="0" w:color="000000"/>
              <w:bottom w:val="single" w:sz="4" w:space="0" w:color="000000"/>
              <w:right w:val="single" w:sz="4" w:space="0" w:color="auto"/>
            </w:tcBorders>
            <w:tcPrChange w:id="1915"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5A52769D" w14:textId="77777777" w:rsidR="00447476" w:rsidRDefault="00B16AD1">
            <w:pPr>
              <w:jc w:val="both"/>
              <w:rPr>
                <w:szCs w:val="22"/>
                <w:lang w:val="en-GB" w:eastAsia="de-DE"/>
              </w:rPr>
              <w:pPrChange w:id="1916" w:author="Author" w:date="2025-07-24T10:17:00Z">
                <w:pPr>
                  <w:spacing w:after="170" w:line="280" w:lineRule="atLeast"/>
                  <w:jc w:val="both"/>
                </w:pPr>
              </w:pPrChange>
            </w:pPr>
            <w:r>
              <w:rPr>
                <w:szCs w:val="22"/>
                <w:lang w:val="en-GB" w:eastAsia="de-DE"/>
              </w:rPr>
              <w:t xml:space="preserve">Tocilizumab </w:t>
            </w:r>
          </w:p>
          <w:p w14:paraId="289D5A73" w14:textId="77777777" w:rsidR="00447476" w:rsidRDefault="00B16AD1">
            <w:pPr>
              <w:jc w:val="both"/>
              <w:rPr>
                <w:szCs w:val="22"/>
                <w:lang w:val="en-GB" w:eastAsia="de-DE"/>
              </w:rPr>
              <w:pPrChange w:id="1917" w:author="Author" w:date="2025-07-24T10:17:00Z">
                <w:pPr>
                  <w:spacing w:after="170" w:line="280" w:lineRule="atLeast"/>
                  <w:jc w:val="both"/>
                </w:pPr>
              </w:pPrChange>
            </w:pPr>
            <w:del w:id="1918" w:author="Author" w:date="2025-07-18T06:28:00Z">
              <w:r>
                <w:rPr>
                  <w:szCs w:val="22"/>
                  <w:lang w:val="en-GB" w:eastAsia="de-DE"/>
                </w:rPr>
                <w:delText>N</w:delText>
              </w:r>
            </w:del>
            <w:ins w:id="1919" w:author="Author" w:date="2025-07-18T06:28:00Z">
              <w:r>
                <w:rPr>
                  <w:szCs w:val="22"/>
                  <w:lang w:val="en-GB" w:eastAsia="de-DE"/>
                </w:rPr>
                <w:t>n</w:t>
              </w:r>
            </w:ins>
            <w:r>
              <w:rPr>
                <w:szCs w:val="22"/>
                <w:lang w:val="en-GB" w:eastAsia="de-DE"/>
              </w:rPr>
              <w:t> = 82</w:t>
            </w:r>
          </w:p>
        </w:tc>
        <w:tc>
          <w:tcPr>
            <w:tcW w:w="2409" w:type="dxa"/>
            <w:tcBorders>
              <w:top w:val="single" w:sz="4" w:space="0" w:color="000000"/>
              <w:left w:val="single" w:sz="4" w:space="0" w:color="000000"/>
              <w:bottom w:val="single" w:sz="4" w:space="0" w:color="000000"/>
              <w:right w:val="single" w:sz="4" w:space="0" w:color="auto"/>
            </w:tcBorders>
            <w:tcPrChange w:id="1920"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37A3B975" w14:textId="77777777" w:rsidR="00447476" w:rsidRDefault="00B16AD1">
            <w:pPr>
              <w:jc w:val="both"/>
              <w:rPr>
                <w:szCs w:val="22"/>
                <w:lang w:val="en-GB" w:eastAsia="de-DE"/>
              </w:rPr>
              <w:pPrChange w:id="1921" w:author="Author" w:date="2025-07-24T10:17:00Z">
                <w:pPr>
                  <w:spacing w:after="170" w:line="280" w:lineRule="atLeast"/>
                  <w:jc w:val="both"/>
                </w:pPr>
              </w:pPrChange>
            </w:pPr>
            <w:r>
              <w:rPr>
                <w:szCs w:val="22"/>
                <w:lang w:val="en-GB" w:eastAsia="de-DE"/>
              </w:rPr>
              <w:t>Placebo</w:t>
            </w:r>
          </w:p>
          <w:p w14:paraId="1F0E8284" w14:textId="77777777" w:rsidR="00447476" w:rsidRDefault="00B16AD1">
            <w:pPr>
              <w:jc w:val="both"/>
              <w:rPr>
                <w:szCs w:val="22"/>
                <w:lang w:val="en-GB" w:eastAsia="de-DE"/>
              </w:rPr>
              <w:pPrChange w:id="1922" w:author="Author" w:date="2025-07-24T10:17:00Z">
                <w:pPr>
                  <w:spacing w:after="170" w:line="280" w:lineRule="atLeast"/>
                  <w:jc w:val="both"/>
                </w:pPr>
              </w:pPrChange>
            </w:pPr>
            <w:del w:id="1923" w:author="Author" w:date="2025-07-18T06:28:00Z">
              <w:r>
                <w:rPr>
                  <w:szCs w:val="22"/>
                  <w:lang w:val="en-GB" w:eastAsia="de-DE"/>
                </w:rPr>
                <w:delText>N</w:delText>
              </w:r>
            </w:del>
            <w:ins w:id="1924" w:author="Author" w:date="2025-07-18T06:28:00Z">
              <w:r>
                <w:rPr>
                  <w:szCs w:val="22"/>
                  <w:lang w:val="en-GB" w:eastAsia="de-DE"/>
                </w:rPr>
                <w:t>n</w:t>
              </w:r>
            </w:ins>
            <w:r>
              <w:rPr>
                <w:szCs w:val="22"/>
                <w:lang w:val="en-GB" w:eastAsia="de-DE"/>
              </w:rPr>
              <w:t> = 81</w:t>
            </w:r>
          </w:p>
        </w:tc>
      </w:tr>
      <w:tr w:rsidR="00447476" w14:paraId="6BC6097B" w14:textId="77777777" w:rsidTr="00447476">
        <w:tc>
          <w:tcPr>
            <w:tcW w:w="2802" w:type="dxa"/>
            <w:tcBorders>
              <w:top w:val="single" w:sz="4" w:space="0" w:color="000000"/>
              <w:left w:val="single" w:sz="4" w:space="0" w:color="000000"/>
              <w:bottom w:val="single" w:sz="4" w:space="0" w:color="000000"/>
            </w:tcBorders>
            <w:tcPrChange w:id="1925" w:author="Author" w:date="2025-07-24T14:12:00Z">
              <w:tcPr>
                <w:tcW w:w="2802" w:type="dxa"/>
                <w:tcBorders>
                  <w:top w:val="single" w:sz="4" w:space="0" w:color="000000"/>
                  <w:left w:val="single" w:sz="4" w:space="0" w:color="000000"/>
                  <w:bottom w:val="single" w:sz="4" w:space="0" w:color="000000"/>
                </w:tcBorders>
              </w:tcPr>
            </w:tcPrChange>
          </w:tcPr>
          <w:p w14:paraId="60365B5D" w14:textId="77777777" w:rsidR="00447476" w:rsidRDefault="00B16AD1">
            <w:pPr>
              <w:jc w:val="both"/>
              <w:rPr>
                <w:szCs w:val="22"/>
                <w:lang w:val="en-GB" w:eastAsia="de-DE"/>
              </w:rPr>
              <w:pPrChange w:id="1926" w:author="Author" w:date="2025-07-24T10:17:00Z">
                <w:pPr>
                  <w:spacing w:after="170" w:line="280" w:lineRule="atLeast"/>
                  <w:jc w:val="both"/>
                </w:pPr>
              </w:pPrChange>
            </w:pPr>
            <w:r>
              <w:rPr>
                <w:szCs w:val="22"/>
                <w:lang w:val="en-GB" w:eastAsia="de-DE"/>
              </w:rPr>
              <w:t>ACR</w:t>
            </w:r>
            <w:r>
              <w:rPr>
                <w:szCs w:val="22"/>
                <w:lang w:val="en-GB" w:eastAsia="de-DE"/>
              </w:rPr>
              <w:noBreakHyphen/>
              <w:t>30</w:t>
            </w:r>
          </w:p>
        </w:tc>
        <w:tc>
          <w:tcPr>
            <w:tcW w:w="2409" w:type="dxa"/>
            <w:tcBorders>
              <w:top w:val="single" w:sz="4" w:space="0" w:color="000000"/>
              <w:left w:val="single" w:sz="4" w:space="0" w:color="000000"/>
              <w:bottom w:val="single" w:sz="4" w:space="0" w:color="000000"/>
              <w:right w:val="single" w:sz="4" w:space="0" w:color="auto"/>
            </w:tcBorders>
            <w:tcPrChange w:id="1927"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205BD7F4" w14:textId="77777777" w:rsidR="00447476" w:rsidRDefault="00B16AD1">
            <w:pPr>
              <w:jc w:val="both"/>
              <w:rPr>
                <w:szCs w:val="22"/>
                <w:lang w:val="en-GB" w:eastAsia="de-DE"/>
              </w:rPr>
              <w:pPrChange w:id="1928" w:author="Author" w:date="2025-07-24T10:17:00Z">
                <w:pPr>
                  <w:spacing w:after="170" w:line="280" w:lineRule="atLeast"/>
                  <w:jc w:val="both"/>
                </w:pPr>
              </w:pPrChange>
            </w:pPr>
            <w:r>
              <w:rPr>
                <w:szCs w:val="22"/>
                <w:lang w:val="en-GB" w:eastAsia="de-DE"/>
              </w:rPr>
              <w:t>74,4 %*</w:t>
            </w:r>
          </w:p>
        </w:tc>
        <w:tc>
          <w:tcPr>
            <w:tcW w:w="2409" w:type="dxa"/>
            <w:tcBorders>
              <w:top w:val="single" w:sz="4" w:space="0" w:color="000000"/>
              <w:left w:val="single" w:sz="4" w:space="0" w:color="000000"/>
              <w:bottom w:val="single" w:sz="4" w:space="0" w:color="000000"/>
              <w:right w:val="single" w:sz="4" w:space="0" w:color="auto"/>
            </w:tcBorders>
            <w:tcPrChange w:id="1929"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7E7864F5" w14:textId="77777777" w:rsidR="00447476" w:rsidRDefault="00B16AD1">
            <w:pPr>
              <w:jc w:val="both"/>
              <w:rPr>
                <w:szCs w:val="22"/>
                <w:lang w:val="en-GB" w:eastAsia="de-DE"/>
              </w:rPr>
              <w:pPrChange w:id="1930" w:author="Author" w:date="2025-07-24T10:17:00Z">
                <w:pPr>
                  <w:spacing w:after="170" w:line="280" w:lineRule="atLeast"/>
                  <w:jc w:val="both"/>
                </w:pPr>
              </w:pPrChange>
            </w:pPr>
            <w:r>
              <w:rPr>
                <w:szCs w:val="22"/>
                <w:lang w:val="en-GB" w:eastAsia="de-DE"/>
              </w:rPr>
              <w:t>54,3 %*</w:t>
            </w:r>
          </w:p>
        </w:tc>
      </w:tr>
      <w:tr w:rsidR="00447476" w14:paraId="1A78D860" w14:textId="77777777" w:rsidTr="00447476">
        <w:tc>
          <w:tcPr>
            <w:tcW w:w="2802" w:type="dxa"/>
            <w:tcBorders>
              <w:top w:val="single" w:sz="4" w:space="0" w:color="000000"/>
              <w:left w:val="single" w:sz="4" w:space="0" w:color="000000"/>
              <w:bottom w:val="single" w:sz="4" w:space="0" w:color="000000"/>
            </w:tcBorders>
            <w:tcPrChange w:id="1931" w:author="Author" w:date="2025-07-24T14:12:00Z">
              <w:tcPr>
                <w:tcW w:w="2802" w:type="dxa"/>
                <w:tcBorders>
                  <w:top w:val="single" w:sz="4" w:space="0" w:color="000000"/>
                  <w:left w:val="single" w:sz="4" w:space="0" w:color="000000"/>
                  <w:bottom w:val="single" w:sz="4" w:space="0" w:color="000000"/>
                </w:tcBorders>
              </w:tcPr>
            </w:tcPrChange>
          </w:tcPr>
          <w:p w14:paraId="2766A4E7" w14:textId="77777777" w:rsidR="00447476" w:rsidRDefault="00B16AD1">
            <w:pPr>
              <w:jc w:val="both"/>
              <w:rPr>
                <w:szCs w:val="22"/>
                <w:lang w:val="en-GB" w:eastAsia="de-DE"/>
              </w:rPr>
              <w:pPrChange w:id="1932" w:author="Author" w:date="2025-07-24T10:17:00Z">
                <w:pPr>
                  <w:spacing w:after="170" w:line="280" w:lineRule="atLeast"/>
                  <w:jc w:val="both"/>
                </w:pPr>
              </w:pPrChange>
            </w:pPr>
            <w:r>
              <w:rPr>
                <w:szCs w:val="22"/>
                <w:lang w:val="en-GB" w:eastAsia="de-DE"/>
              </w:rPr>
              <w:t>ACR</w:t>
            </w:r>
            <w:r>
              <w:rPr>
                <w:szCs w:val="22"/>
                <w:lang w:val="en-GB" w:eastAsia="de-DE"/>
              </w:rPr>
              <w:noBreakHyphen/>
              <w:t>50</w:t>
            </w:r>
          </w:p>
        </w:tc>
        <w:tc>
          <w:tcPr>
            <w:tcW w:w="2409" w:type="dxa"/>
            <w:tcBorders>
              <w:top w:val="single" w:sz="4" w:space="0" w:color="000000"/>
              <w:left w:val="single" w:sz="4" w:space="0" w:color="000000"/>
              <w:bottom w:val="single" w:sz="4" w:space="0" w:color="000000"/>
              <w:right w:val="single" w:sz="4" w:space="0" w:color="auto"/>
            </w:tcBorders>
            <w:tcPrChange w:id="1933"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27D0F714" w14:textId="77777777" w:rsidR="00447476" w:rsidRDefault="00B16AD1">
            <w:pPr>
              <w:jc w:val="both"/>
              <w:rPr>
                <w:szCs w:val="22"/>
                <w:lang w:val="en-GB" w:eastAsia="de-DE"/>
              </w:rPr>
              <w:pPrChange w:id="1934" w:author="Author" w:date="2025-07-24T10:17:00Z">
                <w:pPr>
                  <w:spacing w:after="170" w:line="280" w:lineRule="atLeast"/>
                  <w:jc w:val="both"/>
                </w:pPr>
              </w:pPrChange>
            </w:pPr>
            <w:r>
              <w:rPr>
                <w:szCs w:val="22"/>
                <w:lang w:val="en-GB" w:eastAsia="de-DE"/>
              </w:rPr>
              <w:t>73,2 %*</w:t>
            </w:r>
          </w:p>
        </w:tc>
        <w:tc>
          <w:tcPr>
            <w:tcW w:w="2409" w:type="dxa"/>
            <w:tcBorders>
              <w:top w:val="single" w:sz="4" w:space="0" w:color="000000"/>
              <w:left w:val="single" w:sz="4" w:space="0" w:color="000000"/>
              <w:bottom w:val="single" w:sz="4" w:space="0" w:color="000000"/>
              <w:right w:val="single" w:sz="4" w:space="0" w:color="auto"/>
            </w:tcBorders>
            <w:tcPrChange w:id="1935"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16A386D8" w14:textId="77777777" w:rsidR="00447476" w:rsidRDefault="00B16AD1">
            <w:pPr>
              <w:jc w:val="both"/>
              <w:rPr>
                <w:szCs w:val="22"/>
                <w:lang w:val="en-GB" w:eastAsia="de-DE"/>
              </w:rPr>
              <w:pPrChange w:id="1936" w:author="Author" w:date="2025-07-24T10:17:00Z">
                <w:pPr>
                  <w:spacing w:after="170" w:line="280" w:lineRule="atLeast"/>
                  <w:jc w:val="both"/>
                </w:pPr>
              </w:pPrChange>
            </w:pPr>
            <w:r>
              <w:rPr>
                <w:szCs w:val="22"/>
                <w:lang w:val="en-GB" w:eastAsia="de-DE"/>
              </w:rPr>
              <w:t>51,9 %*</w:t>
            </w:r>
          </w:p>
        </w:tc>
      </w:tr>
      <w:tr w:rsidR="00447476" w14:paraId="6A35A38F" w14:textId="77777777" w:rsidTr="00447476">
        <w:tc>
          <w:tcPr>
            <w:tcW w:w="2802" w:type="dxa"/>
            <w:tcBorders>
              <w:top w:val="single" w:sz="4" w:space="0" w:color="000000"/>
              <w:left w:val="single" w:sz="4" w:space="0" w:color="000000"/>
              <w:bottom w:val="single" w:sz="4" w:space="0" w:color="000000"/>
            </w:tcBorders>
            <w:tcPrChange w:id="1937" w:author="Author" w:date="2025-07-24T14:12:00Z">
              <w:tcPr>
                <w:tcW w:w="2802" w:type="dxa"/>
                <w:tcBorders>
                  <w:top w:val="single" w:sz="4" w:space="0" w:color="000000"/>
                  <w:left w:val="single" w:sz="4" w:space="0" w:color="000000"/>
                  <w:bottom w:val="single" w:sz="4" w:space="0" w:color="000000"/>
                </w:tcBorders>
              </w:tcPr>
            </w:tcPrChange>
          </w:tcPr>
          <w:p w14:paraId="29118E6D" w14:textId="77777777" w:rsidR="00447476" w:rsidRDefault="00B16AD1">
            <w:pPr>
              <w:jc w:val="both"/>
              <w:rPr>
                <w:szCs w:val="22"/>
                <w:lang w:val="en-GB" w:eastAsia="de-DE"/>
              </w:rPr>
              <w:pPrChange w:id="1938" w:author="Author" w:date="2025-07-24T10:17:00Z">
                <w:pPr>
                  <w:spacing w:after="170" w:line="280" w:lineRule="atLeast"/>
                  <w:jc w:val="both"/>
                </w:pPr>
              </w:pPrChange>
            </w:pPr>
            <w:r>
              <w:rPr>
                <w:szCs w:val="22"/>
                <w:lang w:val="en-GB" w:eastAsia="de-DE"/>
              </w:rPr>
              <w:t>ACR</w:t>
            </w:r>
            <w:r>
              <w:rPr>
                <w:szCs w:val="22"/>
                <w:lang w:val="en-GB" w:eastAsia="de-DE"/>
              </w:rPr>
              <w:noBreakHyphen/>
              <w:t>70</w:t>
            </w:r>
          </w:p>
        </w:tc>
        <w:tc>
          <w:tcPr>
            <w:tcW w:w="2409" w:type="dxa"/>
            <w:tcBorders>
              <w:top w:val="single" w:sz="4" w:space="0" w:color="000000"/>
              <w:left w:val="single" w:sz="4" w:space="0" w:color="000000"/>
              <w:bottom w:val="single" w:sz="4" w:space="0" w:color="000000"/>
              <w:right w:val="single" w:sz="4" w:space="0" w:color="auto"/>
            </w:tcBorders>
            <w:tcPrChange w:id="1939"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2191C43D" w14:textId="77777777" w:rsidR="00447476" w:rsidRDefault="00B16AD1">
            <w:pPr>
              <w:jc w:val="both"/>
              <w:rPr>
                <w:szCs w:val="22"/>
                <w:lang w:val="en-GB" w:eastAsia="de-DE"/>
              </w:rPr>
              <w:pPrChange w:id="1940" w:author="Author" w:date="2025-07-24T10:17:00Z">
                <w:pPr>
                  <w:spacing w:after="170" w:line="280" w:lineRule="atLeast"/>
                  <w:jc w:val="both"/>
                </w:pPr>
              </w:pPrChange>
            </w:pPr>
            <w:r>
              <w:rPr>
                <w:szCs w:val="22"/>
                <w:lang w:val="en-GB" w:eastAsia="de-DE"/>
              </w:rPr>
              <w:t>64,6 %*</w:t>
            </w:r>
          </w:p>
        </w:tc>
        <w:tc>
          <w:tcPr>
            <w:tcW w:w="2409" w:type="dxa"/>
            <w:tcBorders>
              <w:top w:val="single" w:sz="4" w:space="0" w:color="000000"/>
              <w:left w:val="single" w:sz="4" w:space="0" w:color="000000"/>
              <w:bottom w:val="single" w:sz="4" w:space="0" w:color="000000"/>
              <w:right w:val="single" w:sz="4" w:space="0" w:color="auto"/>
            </w:tcBorders>
            <w:tcPrChange w:id="1941" w:author="Author" w:date="2025-07-24T14:12:00Z">
              <w:tcPr>
                <w:tcW w:w="2409" w:type="dxa"/>
                <w:tcBorders>
                  <w:top w:val="single" w:sz="4" w:space="0" w:color="000000"/>
                  <w:left w:val="single" w:sz="4" w:space="0" w:color="000000"/>
                  <w:bottom w:val="single" w:sz="4" w:space="0" w:color="000000"/>
                  <w:right w:val="single" w:sz="4" w:space="0" w:color="auto"/>
                </w:tcBorders>
              </w:tcPr>
            </w:tcPrChange>
          </w:tcPr>
          <w:p w14:paraId="70222D6D" w14:textId="77777777" w:rsidR="00447476" w:rsidRDefault="00B16AD1">
            <w:pPr>
              <w:jc w:val="both"/>
              <w:rPr>
                <w:szCs w:val="22"/>
                <w:lang w:val="en-GB" w:eastAsia="de-DE"/>
              </w:rPr>
              <w:pPrChange w:id="1942" w:author="Author" w:date="2025-07-24T10:17:00Z">
                <w:pPr>
                  <w:spacing w:after="170" w:line="280" w:lineRule="atLeast"/>
                  <w:jc w:val="both"/>
                </w:pPr>
              </w:pPrChange>
            </w:pPr>
            <w:r>
              <w:rPr>
                <w:szCs w:val="22"/>
                <w:lang w:val="en-GB" w:eastAsia="de-DE"/>
              </w:rPr>
              <w:t>42,0 %*</w:t>
            </w:r>
          </w:p>
        </w:tc>
      </w:tr>
    </w:tbl>
    <w:p w14:paraId="26D0939F" w14:textId="77777777" w:rsidR="00447476" w:rsidRDefault="00B16AD1">
      <w:pPr>
        <w:spacing w:line="280" w:lineRule="exact"/>
        <w:rPr>
          <w:sz w:val="18"/>
          <w:szCs w:val="18"/>
          <w:lang w:val="da-DK" w:eastAsia="en-GB"/>
        </w:rPr>
      </w:pPr>
      <w:r>
        <w:rPr>
          <w:i/>
          <w:iCs/>
          <w:sz w:val="18"/>
          <w:szCs w:val="18"/>
          <w:lang w:val="da-DK" w:eastAsia="zh-CN"/>
        </w:rPr>
        <w:t xml:space="preserve">* </w:t>
      </w:r>
      <w:r>
        <w:rPr>
          <w:sz w:val="18"/>
          <w:szCs w:val="18"/>
          <w:lang w:val="da-DK" w:eastAsia="zh-CN"/>
        </w:rPr>
        <w:t xml:space="preserve">p &lt; 0,01, tocilizumab </w:t>
      </w:r>
      <w:r>
        <w:rPr>
          <w:i/>
          <w:iCs/>
          <w:sz w:val="18"/>
          <w:szCs w:val="18"/>
          <w:lang w:val="da-DK" w:eastAsia="zh-CN"/>
        </w:rPr>
        <w:t>vs.</w:t>
      </w:r>
      <w:r>
        <w:rPr>
          <w:sz w:val="18"/>
          <w:szCs w:val="18"/>
          <w:lang w:val="da-DK" w:eastAsia="zh-CN"/>
        </w:rPr>
        <w:t xml:space="preserve"> placebo</w:t>
      </w:r>
    </w:p>
    <w:p w14:paraId="2ABBF91B" w14:textId="77777777" w:rsidR="00447476" w:rsidRDefault="00447476">
      <w:pPr>
        <w:rPr>
          <w:szCs w:val="22"/>
          <w:lang w:val="da-DK" w:eastAsia="en-GB"/>
        </w:rPr>
      </w:pPr>
    </w:p>
    <w:p w14:paraId="08503915" w14:textId="77777777" w:rsidR="00447476" w:rsidRDefault="00B16AD1">
      <w:pPr>
        <w:rPr>
          <w:szCs w:val="22"/>
          <w:lang w:val="da-DK" w:eastAsia="en-GB"/>
        </w:rPr>
      </w:pPr>
      <w:r>
        <w:rPr>
          <w:szCs w:val="22"/>
          <w:lang w:val="da-DK" w:eastAsia="en-GB"/>
        </w:rPr>
        <w:t xml:space="preserve">Antallet af aktive led var signifikant reduceret i forhold til </w:t>
      </w:r>
      <w:r>
        <w:rPr>
          <w:i/>
          <w:szCs w:val="22"/>
          <w:lang w:val="da-DK" w:eastAsia="en-GB"/>
        </w:rPr>
        <w:t>baseline</w:t>
      </w:r>
      <w:r>
        <w:rPr>
          <w:szCs w:val="22"/>
          <w:lang w:val="da-DK" w:eastAsia="en-GB"/>
        </w:rPr>
        <w:t xml:space="preserve"> hos patienter behandlet med tocilizumab sammenlignet med placebo (justerede gennemsnitlige ændringer på </w:t>
      </w:r>
      <w:r>
        <w:rPr>
          <w:szCs w:val="22"/>
          <w:lang w:val="da-DK" w:eastAsia="en-GB"/>
        </w:rPr>
        <w:noBreakHyphen/>
        <w:t xml:space="preserve">14,3 </w:t>
      </w:r>
      <w:r>
        <w:rPr>
          <w:i/>
          <w:szCs w:val="22"/>
          <w:lang w:val="da-DK" w:eastAsia="en-GB"/>
        </w:rPr>
        <w:t>vs.</w:t>
      </w:r>
      <w:r>
        <w:rPr>
          <w:szCs w:val="22"/>
          <w:lang w:val="da-DK" w:eastAsia="en-GB"/>
        </w:rPr>
        <w:t xml:space="preserve"> </w:t>
      </w:r>
      <w:r>
        <w:rPr>
          <w:szCs w:val="22"/>
          <w:lang w:val="da-DK" w:eastAsia="en-GB"/>
        </w:rPr>
        <w:noBreakHyphen/>
        <w:t>11,4; p = 0,0435). Lægernes globale vurdering af sygdomsaktivitet, målt på en 0</w:t>
      </w:r>
      <w:r>
        <w:rPr>
          <w:szCs w:val="22"/>
          <w:lang w:val="da-DK" w:eastAsia="en-GB"/>
        </w:rPr>
        <w:noBreakHyphen/>
        <w:t xml:space="preserve">100 mm skala, viste en større reduktion i sygdomsaktivitet for tocilizumab sammenlignet med placebo (justerede gennemsnitlige ændringer på </w:t>
      </w:r>
      <w:r>
        <w:rPr>
          <w:szCs w:val="22"/>
          <w:lang w:val="da-DK" w:eastAsia="en-GB"/>
        </w:rPr>
        <w:noBreakHyphen/>
        <w:t xml:space="preserve">45,2 mm </w:t>
      </w:r>
      <w:r>
        <w:rPr>
          <w:i/>
          <w:szCs w:val="22"/>
          <w:lang w:val="da-DK" w:eastAsia="en-GB"/>
        </w:rPr>
        <w:t>vs.</w:t>
      </w:r>
      <w:r>
        <w:rPr>
          <w:szCs w:val="22"/>
          <w:lang w:val="da-DK" w:eastAsia="en-GB"/>
        </w:rPr>
        <w:t xml:space="preserve"> </w:t>
      </w:r>
      <w:r>
        <w:rPr>
          <w:szCs w:val="22"/>
          <w:lang w:val="da-DK" w:eastAsia="en-GB"/>
        </w:rPr>
        <w:noBreakHyphen/>
        <w:t>35,2 mm; p = 0,0031).</w:t>
      </w:r>
    </w:p>
    <w:p w14:paraId="08AA9DEB" w14:textId="77777777" w:rsidR="00447476" w:rsidRDefault="00447476">
      <w:pPr>
        <w:rPr>
          <w:szCs w:val="22"/>
          <w:lang w:val="da-DK" w:eastAsia="en-GB"/>
        </w:rPr>
      </w:pPr>
    </w:p>
    <w:p w14:paraId="1478F832" w14:textId="77777777" w:rsidR="00447476" w:rsidRDefault="00B16AD1">
      <w:pPr>
        <w:rPr>
          <w:lang w:val="da-DK" w:eastAsia="zh-TW"/>
        </w:rPr>
      </w:pPr>
      <w:r>
        <w:rPr>
          <w:lang w:val="da-DK" w:eastAsia="zh-TW"/>
        </w:rPr>
        <w:t>Den justerede gennemsnitlige ændring i smerte-VAS efter 40 ugers tocilizumab-behandling på en 0</w:t>
      </w:r>
      <w:r>
        <w:rPr>
          <w:lang w:val="da-DK" w:eastAsia="zh-TW"/>
        </w:rPr>
        <w:noBreakHyphen/>
        <w:t>100 </w:t>
      </w:r>
      <w:r>
        <w:rPr>
          <w:lang w:val="da-DK" w:eastAsia="zh-CN"/>
        </w:rPr>
        <w:t>mm</w:t>
      </w:r>
      <w:r>
        <w:rPr>
          <w:lang w:val="da-DK" w:eastAsia="zh-TW"/>
        </w:rPr>
        <w:t xml:space="preserve"> skala var 32,4 </w:t>
      </w:r>
      <w:r>
        <w:rPr>
          <w:lang w:val="da-DK" w:eastAsia="zh-CN"/>
        </w:rPr>
        <w:t>mm</w:t>
      </w:r>
      <w:r>
        <w:rPr>
          <w:lang w:val="da-DK" w:eastAsia="zh-TW"/>
        </w:rPr>
        <w:t xml:space="preserve"> sammenlignet med en reduktion på 22,3 mm for placebo-behandlede patienter (høj statistisk signifikans, p = 0,0076). </w:t>
      </w:r>
    </w:p>
    <w:p w14:paraId="7FD65600" w14:textId="77777777" w:rsidR="00447476" w:rsidRDefault="00447476">
      <w:pPr>
        <w:rPr>
          <w:lang w:val="da-DK"/>
        </w:rPr>
      </w:pPr>
    </w:p>
    <w:p w14:paraId="5CAE34E9" w14:textId="77777777" w:rsidR="00447476" w:rsidRDefault="00B16AD1">
      <w:pPr>
        <w:rPr>
          <w:rFonts w:cs="Arial"/>
          <w:lang w:val="da-DK"/>
        </w:rPr>
      </w:pPr>
      <w:r>
        <w:rPr>
          <w:rFonts w:cs="Arial"/>
          <w:lang w:val="da-DK"/>
        </w:rPr>
        <w:t>ACR-responsrater var numerisk lavere for patienter, som tidligere havde været i biologisk behandling, som vist i tabel 10 nedenfor.</w:t>
      </w:r>
    </w:p>
    <w:p w14:paraId="2230B2AD" w14:textId="77777777" w:rsidR="00447476" w:rsidRDefault="00447476">
      <w:pPr>
        <w:rPr>
          <w:rFonts w:cs="Arial"/>
          <w:lang w:val="da-DK"/>
        </w:rPr>
      </w:pPr>
    </w:p>
    <w:p w14:paraId="41435D21" w14:textId="77777777" w:rsidR="00447476" w:rsidRDefault="00B16AD1">
      <w:pPr>
        <w:rPr>
          <w:rFonts w:eastAsia="Arial" w:cs="Arial"/>
          <w:bCs/>
          <w:i/>
          <w:lang w:val="da-DK"/>
        </w:rPr>
      </w:pPr>
      <w:r>
        <w:rPr>
          <w:rFonts w:eastAsia="Arial" w:cs="Arial"/>
          <w:bCs/>
          <w:i/>
          <w:lang w:val="da-DK"/>
        </w:rPr>
        <w:t>Tabel 10. Antal og andel af patienter med en JIA-ACR30</w:t>
      </w:r>
      <w:r>
        <w:rPr>
          <w:rFonts w:eastAsia="Arial" w:cs="Arial"/>
          <w:bCs/>
          <w:i/>
          <w:lang w:val="da-DK"/>
        </w:rPr>
        <w:noBreakHyphen/>
        <w:t>flare samt andel af patienter med JIA</w:t>
      </w:r>
      <w:ins w:id="1943" w:author="Author" w:date="2025-07-24T10:15:00Z">
        <w:r>
          <w:rPr>
            <w:rFonts w:eastAsia="Arial" w:cs="Arial"/>
            <w:bCs/>
            <w:i/>
            <w:lang w:val="da-DK"/>
          </w:rPr>
          <w:noBreakHyphen/>
        </w:r>
      </w:ins>
      <w:del w:id="1944" w:author="Author" w:date="2025-07-24T10:15:00Z">
        <w:r>
          <w:rPr>
            <w:rFonts w:eastAsia="Arial" w:cs="Arial"/>
            <w:bCs/>
            <w:i/>
            <w:lang w:val="da-DK"/>
          </w:rPr>
          <w:delText>-</w:delText>
        </w:r>
      </w:del>
      <w:r>
        <w:rPr>
          <w:rFonts w:eastAsia="Arial" w:cs="Arial"/>
          <w:bCs/>
          <w:i/>
          <w:spacing w:val="-5"/>
          <w:lang w:val="da-DK"/>
        </w:rPr>
        <w:t>A</w:t>
      </w:r>
      <w:r>
        <w:rPr>
          <w:rFonts w:eastAsia="Arial" w:cs="Arial"/>
          <w:bCs/>
          <w:i/>
          <w:spacing w:val="2"/>
          <w:lang w:val="da-DK"/>
        </w:rPr>
        <w:t>C</w:t>
      </w:r>
      <w:r>
        <w:rPr>
          <w:rFonts w:eastAsia="Arial" w:cs="Arial"/>
          <w:bCs/>
          <w:i/>
          <w:lang w:val="da-DK"/>
        </w:rPr>
        <w:t>R</w:t>
      </w:r>
      <w:r>
        <w:rPr>
          <w:rFonts w:eastAsia="Arial" w:cs="Arial"/>
          <w:bCs/>
          <w:i/>
          <w:spacing w:val="1"/>
          <w:lang w:val="da-DK"/>
        </w:rPr>
        <w:t>30/</w:t>
      </w:r>
      <w:r>
        <w:rPr>
          <w:rFonts w:eastAsia="Arial" w:cs="Arial"/>
          <w:bCs/>
          <w:i/>
          <w:spacing w:val="-1"/>
          <w:lang w:val="da-DK"/>
        </w:rPr>
        <w:t>5</w:t>
      </w:r>
      <w:r>
        <w:rPr>
          <w:rFonts w:eastAsia="Arial" w:cs="Arial"/>
          <w:bCs/>
          <w:i/>
          <w:spacing w:val="1"/>
          <w:lang w:val="da-DK"/>
        </w:rPr>
        <w:t>0/7</w:t>
      </w:r>
      <w:r>
        <w:rPr>
          <w:rFonts w:eastAsia="Arial" w:cs="Arial"/>
          <w:bCs/>
          <w:i/>
          <w:spacing w:val="-1"/>
          <w:lang w:val="da-DK"/>
        </w:rPr>
        <w:t>0</w:t>
      </w:r>
      <w:r>
        <w:rPr>
          <w:rFonts w:eastAsia="Arial" w:cs="Arial"/>
          <w:bCs/>
          <w:i/>
          <w:spacing w:val="1"/>
          <w:lang w:val="da-DK"/>
        </w:rPr>
        <w:t>/9</w:t>
      </w:r>
      <w:r>
        <w:rPr>
          <w:rFonts w:eastAsia="Arial" w:cs="Arial"/>
          <w:bCs/>
          <w:i/>
          <w:lang w:val="da-DK"/>
        </w:rPr>
        <w:t>0</w:t>
      </w:r>
      <w:r>
        <w:rPr>
          <w:rFonts w:eastAsia="Arial" w:cs="Arial"/>
          <w:bCs/>
          <w:i/>
          <w:spacing w:val="-19"/>
          <w:lang w:val="da-DK"/>
        </w:rPr>
        <w:t>-</w:t>
      </w:r>
      <w:r>
        <w:rPr>
          <w:rFonts w:eastAsia="Arial" w:cs="Arial"/>
          <w:bCs/>
          <w:i/>
          <w:lang w:val="da-DK"/>
        </w:rPr>
        <w:t>r</w:t>
      </w:r>
      <w:r>
        <w:rPr>
          <w:rFonts w:eastAsia="Arial" w:cs="Arial"/>
          <w:bCs/>
          <w:i/>
          <w:spacing w:val="1"/>
          <w:lang w:val="da-DK"/>
        </w:rPr>
        <w:t>espo</w:t>
      </w:r>
      <w:r>
        <w:rPr>
          <w:rFonts w:eastAsia="Arial" w:cs="Arial"/>
          <w:bCs/>
          <w:i/>
          <w:spacing w:val="-3"/>
          <w:lang w:val="da-DK"/>
        </w:rPr>
        <w:t>n</w:t>
      </w:r>
      <w:r>
        <w:rPr>
          <w:rFonts w:eastAsia="Arial" w:cs="Arial"/>
          <w:bCs/>
          <w:i/>
          <w:spacing w:val="1"/>
          <w:lang w:val="da-DK"/>
        </w:rPr>
        <w:t>s</w:t>
      </w:r>
      <w:r>
        <w:rPr>
          <w:rFonts w:eastAsia="Arial" w:cs="Arial"/>
          <w:bCs/>
          <w:i/>
          <w:spacing w:val="-14"/>
          <w:lang w:val="da-DK"/>
        </w:rPr>
        <w:t xml:space="preserve"> ved uge </w:t>
      </w:r>
      <w:r>
        <w:rPr>
          <w:rFonts w:eastAsia="Arial" w:cs="Arial"/>
          <w:bCs/>
          <w:i/>
          <w:spacing w:val="1"/>
          <w:lang w:val="da-DK"/>
        </w:rPr>
        <w:t>4</w:t>
      </w:r>
      <w:r>
        <w:rPr>
          <w:rFonts w:eastAsia="Arial" w:cs="Arial"/>
          <w:bCs/>
          <w:i/>
          <w:spacing w:val="-1"/>
          <w:lang w:val="da-DK"/>
        </w:rPr>
        <w:t>0</w:t>
      </w:r>
      <w:r>
        <w:rPr>
          <w:rFonts w:eastAsia="Arial" w:cs="Arial"/>
          <w:bCs/>
          <w:i/>
          <w:lang w:val="da-DK"/>
        </w:rPr>
        <w:t>, afhængigt af tidligere brug af biologiske lægemidler</w:t>
      </w:r>
      <w:r>
        <w:rPr>
          <w:rFonts w:eastAsia="Arial" w:cs="Arial"/>
          <w:bCs/>
          <w:i/>
          <w:spacing w:val="-3"/>
          <w:lang w:val="da-DK"/>
        </w:rPr>
        <w:t xml:space="preserve"> </w:t>
      </w:r>
      <w:r>
        <w:rPr>
          <w:rFonts w:eastAsia="Arial" w:cs="Arial"/>
          <w:bCs/>
          <w:i/>
          <w:lang w:val="da-DK"/>
        </w:rPr>
        <w:t>(</w:t>
      </w:r>
      <w:r>
        <w:rPr>
          <w:rFonts w:eastAsia="Arial" w:cs="Arial"/>
          <w:bCs/>
          <w:i/>
          <w:spacing w:val="-2"/>
          <w:lang w:val="da-DK"/>
        </w:rPr>
        <w:t>I</w:t>
      </w:r>
      <w:r>
        <w:rPr>
          <w:rFonts w:eastAsia="Arial" w:cs="Arial"/>
          <w:bCs/>
          <w:i/>
          <w:lang w:val="da-DK"/>
        </w:rPr>
        <w:t>TT</w:t>
      </w:r>
      <w:ins w:id="1945" w:author="Author" w:date="2025-07-24T10:16:00Z">
        <w:r>
          <w:rPr>
            <w:rFonts w:eastAsia="Arial" w:cs="Arial"/>
            <w:bCs/>
            <w:i/>
            <w:spacing w:val="-3"/>
            <w:lang w:val="da-DK"/>
          </w:rPr>
          <w:t> </w:t>
        </w:r>
      </w:ins>
      <w:del w:id="1946" w:author="Author" w:date="2025-07-24T10:16:00Z">
        <w:r>
          <w:rPr>
            <w:rFonts w:eastAsia="Arial" w:cs="Arial"/>
            <w:bCs/>
            <w:i/>
            <w:spacing w:val="-3"/>
            <w:lang w:val="da-DK"/>
          </w:rPr>
          <w:delText xml:space="preserve"> </w:delText>
        </w:r>
      </w:del>
      <w:r>
        <w:rPr>
          <w:rFonts w:eastAsia="Arial" w:cs="Arial"/>
          <w:bCs/>
          <w:i/>
          <w:lang w:val="da-DK"/>
        </w:rPr>
        <w:t>population</w:t>
      </w:r>
      <w:r>
        <w:rPr>
          <w:rFonts w:eastAsia="Arial" w:cs="Arial"/>
          <w:bCs/>
          <w:i/>
          <w:spacing w:val="-12"/>
          <w:lang w:val="da-DK"/>
        </w:rPr>
        <w:t xml:space="preserve"> </w:t>
      </w:r>
      <w:r>
        <w:rPr>
          <w:rFonts w:eastAsia="Arial" w:cs="Arial"/>
          <w:bCs/>
          <w:i/>
          <w:lang w:val="da-DK"/>
        </w:rPr>
        <w:t>–</w:t>
      </w:r>
      <w:r>
        <w:rPr>
          <w:rFonts w:eastAsia="Arial" w:cs="Arial"/>
          <w:bCs/>
          <w:i/>
          <w:spacing w:val="-1"/>
          <w:lang w:val="da-DK"/>
        </w:rPr>
        <w:t xml:space="preserve"> del II af </w:t>
      </w:r>
      <w:ins w:id="1947" w:author="SNC" w:date="2025-07-28T11:48:00Z">
        <w:r>
          <w:rPr>
            <w:rFonts w:eastAsia="Arial" w:cs="Arial"/>
            <w:bCs/>
            <w:i/>
            <w:spacing w:val="-1"/>
            <w:lang w:val="da-DK"/>
          </w:rPr>
          <w:t>studiet</w:t>
        </w:r>
      </w:ins>
      <w:ins w:id="1948" w:author="Author" w:date="2025-07-18T06:28:00Z">
        <w:del w:id="1949" w:author="SNC" w:date="2025-07-28T11:48:00Z">
          <w:r>
            <w:rPr>
              <w:rFonts w:eastAsia="Arial" w:cs="Arial"/>
              <w:bCs/>
              <w:i/>
              <w:spacing w:val="-1"/>
              <w:lang w:val="da-DK"/>
            </w:rPr>
            <w:delText>forsøget</w:delText>
          </w:r>
        </w:del>
      </w:ins>
      <w:del w:id="1950" w:author="Author" w:date="2025-07-18T06:28:00Z">
        <w:r>
          <w:rPr>
            <w:rFonts w:eastAsia="Arial" w:cs="Arial"/>
            <w:bCs/>
            <w:i/>
            <w:spacing w:val="-1"/>
            <w:lang w:val="da-DK"/>
          </w:rPr>
          <w:delText>studiet</w:delText>
        </w:r>
      </w:del>
      <w:r>
        <w:rPr>
          <w:rFonts w:eastAsia="Arial" w:cs="Arial"/>
          <w:bCs/>
          <w:i/>
          <w:lang w:val="da-DK"/>
        </w:rPr>
        <w:t>)</w:t>
      </w:r>
    </w:p>
    <w:p w14:paraId="5058A35D" w14:textId="77777777" w:rsidR="00447476" w:rsidRDefault="00447476">
      <w:pPr>
        <w:rPr>
          <w:rFonts w:eastAsia="Arial" w:cs="Arial"/>
          <w:bCs/>
          <w:i/>
          <w:lang w:val="da-DK"/>
        </w:rPr>
      </w:pPr>
    </w:p>
    <w:tbl>
      <w:tblPr>
        <w:tblW w:w="5000" w:type="pct"/>
        <w:tblLayout w:type="fixed"/>
        <w:tblCellMar>
          <w:left w:w="0" w:type="dxa"/>
          <w:right w:w="0" w:type="dxa"/>
        </w:tblCellMar>
        <w:tblLook w:val="01E0" w:firstRow="1" w:lastRow="1" w:firstColumn="1" w:lastColumn="1" w:noHBand="0" w:noVBand="0"/>
        <w:tblPrChange w:id="1951" w:author="Author" w:date="2025-07-24T14:12:00Z">
          <w:tblPr>
            <w:tblW w:w="8756" w:type="dxa"/>
            <w:jc w:val="center"/>
            <w:tblLayout w:type="fixed"/>
            <w:tblCellMar>
              <w:left w:w="0" w:type="dxa"/>
              <w:right w:w="0" w:type="dxa"/>
            </w:tblCellMar>
            <w:tblLook w:val="01E0" w:firstRow="1" w:lastRow="1" w:firstColumn="1" w:lastColumn="1" w:noHBand="0" w:noVBand="0"/>
          </w:tblPr>
        </w:tblPrChange>
      </w:tblPr>
      <w:tblGrid>
        <w:gridCol w:w="3158"/>
        <w:gridCol w:w="1474"/>
        <w:gridCol w:w="1474"/>
        <w:gridCol w:w="1474"/>
        <w:gridCol w:w="1475"/>
        <w:tblGridChange w:id="1952">
          <w:tblGrid>
            <w:gridCol w:w="2297"/>
            <w:gridCol w:w="758"/>
            <w:gridCol w:w="855"/>
            <w:gridCol w:w="570"/>
            <w:gridCol w:w="1045"/>
            <w:gridCol w:w="380"/>
            <w:gridCol w:w="1233"/>
            <w:gridCol w:w="192"/>
            <w:gridCol w:w="1426"/>
          </w:tblGrid>
        </w:tblGridChange>
      </w:tblGrid>
      <w:tr w:rsidR="00447476" w14:paraId="46ED313B" w14:textId="77777777" w:rsidTr="00447476">
        <w:trPr>
          <w:trHeight w:hRule="exact" w:val="348"/>
          <w:trPrChange w:id="1953" w:author="Author" w:date="2025-07-24T14:12:00Z">
            <w:trPr>
              <w:trHeight w:hRule="exact" w:val="348"/>
              <w:jc w:val="center"/>
            </w:trPr>
          </w:trPrChange>
        </w:trPr>
        <w:tc>
          <w:tcPr>
            <w:tcW w:w="3055" w:type="dxa"/>
            <w:tcBorders>
              <w:top w:val="single" w:sz="4" w:space="0" w:color="000000"/>
              <w:left w:val="single" w:sz="4" w:space="0" w:color="000000"/>
              <w:bottom w:val="single" w:sz="4" w:space="0" w:color="000000"/>
              <w:right w:val="single" w:sz="4" w:space="0" w:color="000000"/>
            </w:tcBorders>
            <w:vAlign w:val="center"/>
            <w:tcPrChange w:id="1954" w:author="Author" w:date="2025-07-24T14:12:00Z">
              <w:tcPr>
                <w:tcW w:w="2297" w:type="dxa"/>
                <w:tcBorders>
                  <w:top w:val="single" w:sz="4" w:space="0" w:color="000000"/>
                  <w:left w:val="single" w:sz="4" w:space="0" w:color="000000"/>
                  <w:bottom w:val="single" w:sz="4" w:space="0" w:color="000000"/>
                  <w:right w:val="single" w:sz="4" w:space="0" w:color="000000"/>
                </w:tcBorders>
              </w:tcPr>
            </w:tcPrChange>
          </w:tcPr>
          <w:p w14:paraId="73800198" w14:textId="77777777" w:rsidR="00447476" w:rsidRDefault="00447476">
            <w:pPr>
              <w:rPr>
                <w:szCs w:val="22"/>
                <w:lang w:val="da-DK"/>
              </w:rPr>
            </w:pPr>
          </w:p>
        </w:tc>
        <w:tc>
          <w:tcPr>
            <w:tcW w:w="2850" w:type="dxa"/>
            <w:gridSpan w:val="2"/>
            <w:tcBorders>
              <w:top w:val="single" w:sz="4" w:space="0" w:color="000000"/>
              <w:left w:val="single" w:sz="4" w:space="0" w:color="000000"/>
              <w:bottom w:val="single" w:sz="4" w:space="0" w:color="000000"/>
              <w:right w:val="single" w:sz="4" w:space="0" w:color="000000"/>
            </w:tcBorders>
            <w:vAlign w:val="center"/>
            <w:tcPrChange w:id="1955" w:author="Author" w:date="2025-07-24T14:12:00Z">
              <w:tcPr>
                <w:tcW w:w="3228" w:type="dxa"/>
                <w:gridSpan w:val="4"/>
                <w:tcBorders>
                  <w:top w:val="single" w:sz="4" w:space="0" w:color="000000"/>
                  <w:left w:val="single" w:sz="4" w:space="0" w:color="000000"/>
                  <w:bottom w:val="single" w:sz="4" w:space="0" w:color="000000"/>
                  <w:right w:val="single" w:sz="4" w:space="0" w:color="000000"/>
                </w:tcBorders>
              </w:tcPr>
            </w:tcPrChange>
          </w:tcPr>
          <w:p w14:paraId="10CA2A1E" w14:textId="77777777" w:rsidR="00447476" w:rsidRDefault="00B16AD1">
            <w:pPr>
              <w:ind w:right="-20"/>
              <w:jc w:val="center"/>
              <w:rPr>
                <w:rFonts w:eastAsia="Arial" w:cs="Arial"/>
                <w:szCs w:val="22"/>
              </w:rPr>
              <w:pPrChange w:id="1956" w:author="Author" w:date="2025-07-24T10:19:00Z">
                <w:pPr>
                  <w:spacing w:before="51"/>
                  <w:ind w:left="1069" w:right="-20"/>
                </w:pPr>
              </w:pPrChange>
            </w:pPr>
            <w:r>
              <w:rPr>
                <w:rFonts w:eastAsia="Arial" w:cs="Arial"/>
                <w:b/>
                <w:bCs/>
                <w:spacing w:val="-1"/>
                <w:szCs w:val="22"/>
              </w:rPr>
              <w:t>P</w:t>
            </w:r>
            <w:r>
              <w:rPr>
                <w:rFonts w:eastAsia="Arial" w:cs="Arial"/>
                <w:b/>
                <w:bCs/>
                <w:spacing w:val="2"/>
                <w:szCs w:val="22"/>
              </w:rPr>
              <w:t>l</w:t>
            </w:r>
            <w:r>
              <w:rPr>
                <w:rFonts w:eastAsia="Arial" w:cs="Arial"/>
                <w:b/>
                <w:bCs/>
                <w:szCs w:val="22"/>
              </w:rPr>
              <w:t>ace</w:t>
            </w:r>
            <w:r>
              <w:rPr>
                <w:rFonts w:eastAsia="Arial" w:cs="Arial"/>
                <w:b/>
                <w:bCs/>
                <w:spacing w:val="1"/>
                <w:szCs w:val="22"/>
              </w:rPr>
              <w:t>b</w:t>
            </w:r>
            <w:r>
              <w:rPr>
                <w:rFonts w:eastAsia="Arial" w:cs="Arial"/>
                <w:b/>
                <w:bCs/>
                <w:szCs w:val="22"/>
              </w:rPr>
              <w:t>o</w:t>
            </w:r>
          </w:p>
        </w:tc>
        <w:tc>
          <w:tcPr>
            <w:tcW w:w="2851" w:type="dxa"/>
            <w:gridSpan w:val="2"/>
            <w:tcBorders>
              <w:top w:val="single" w:sz="4" w:space="0" w:color="000000"/>
              <w:left w:val="single" w:sz="4" w:space="0" w:color="000000"/>
              <w:bottom w:val="single" w:sz="4" w:space="0" w:color="000000"/>
              <w:right w:val="single" w:sz="4" w:space="0" w:color="000000"/>
            </w:tcBorders>
            <w:vAlign w:val="center"/>
            <w:tcPrChange w:id="1957" w:author="Author" w:date="2025-07-24T14:12:00Z">
              <w:tcPr>
                <w:tcW w:w="3231" w:type="dxa"/>
                <w:gridSpan w:val="4"/>
                <w:tcBorders>
                  <w:top w:val="single" w:sz="4" w:space="0" w:color="000000"/>
                  <w:left w:val="single" w:sz="4" w:space="0" w:color="000000"/>
                  <w:bottom w:val="single" w:sz="4" w:space="0" w:color="000000"/>
                  <w:right w:val="single" w:sz="4" w:space="0" w:color="000000"/>
                </w:tcBorders>
              </w:tcPr>
            </w:tcPrChange>
          </w:tcPr>
          <w:p w14:paraId="36BE8B27" w14:textId="77777777" w:rsidR="00447476" w:rsidRDefault="00B16AD1">
            <w:pPr>
              <w:ind w:right="-20"/>
              <w:jc w:val="center"/>
              <w:rPr>
                <w:rFonts w:eastAsia="Arial" w:cs="Arial"/>
                <w:b/>
                <w:bCs/>
                <w:spacing w:val="-1"/>
                <w:szCs w:val="22"/>
              </w:rPr>
              <w:pPrChange w:id="1958" w:author="Author" w:date="2025-07-24T10:19:00Z">
                <w:pPr>
                  <w:spacing w:before="51"/>
                  <w:ind w:left="1069" w:right="-20"/>
                </w:pPr>
              </w:pPrChange>
            </w:pPr>
            <w:r>
              <w:rPr>
                <w:rFonts w:eastAsia="Arial" w:cs="Arial"/>
                <w:b/>
                <w:bCs/>
                <w:spacing w:val="-1"/>
                <w:szCs w:val="22"/>
              </w:rPr>
              <w:t>Tocilizumab</w:t>
            </w:r>
          </w:p>
        </w:tc>
      </w:tr>
      <w:tr w:rsidR="00447476" w14:paraId="5016B1E7" w14:textId="77777777" w:rsidTr="00447476">
        <w:trPr>
          <w:trHeight w:hRule="exact" w:val="352"/>
          <w:trPrChange w:id="1959" w:author="Author" w:date="2025-07-24T14:12:00Z">
            <w:trPr>
              <w:trHeight w:hRule="exact" w:val="352"/>
              <w:jc w:val="center"/>
            </w:trPr>
          </w:trPrChange>
        </w:trPr>
        <w:tc>
          <w:tcPr>
            <w:tcW w:w="3055" w:type="dxa"/>
            <w:tcBorders>
              <w:top w:val="single" w:sz="4" w:space="0" w:color="000000"/>
              <w:left w:val="single" w:sz="4" w:space="0" w:color="000000"/>
              <w:bottom w:val="single" w:sz="4" w:space="0" w:color="000000"/>
              <w:right w:val="single" w:sz="4" w:space="0" w:color="000000"/>
            </w:tcBorders>
            <w:vAlign w:val="center"/>
            <w:tcPrChange w:id="1960" w:author="Author" w:date="2025-07-24T14:12:00Z">
              <w:tcPr>
                <w:tcW w:w="3055" w:type="dxa"/>
                <w:gridSpan w:val="2"/>
                <w:tcBorders>
                  <w:top w:val="single" w:sz="4" w:space="0" w:color="000000"/>
                  <w:left w:val="single" w:sz="4" w:space="0" w:color="000000"/>
                  <w:bottom w:val="single" w:sz="4" w:space="0" w:color="000000"/>
                  <w:right w:val="single" w:sz="4" w:space="0" w:color="000000"/>
                </w:tcBorders>
                <w:vAlign w:val="center"/>
              </w:tcPr>
            </w:tcPrChange>
          </w:tcPr>
          <w:p w14:paraId="14868B03" w14:textId="77777777" w:rsidR="00447476" w:rsidRPr="00447476" w:rsidRDefault="00B16AD1">
            <w:pPr>
              <w:ind w:left="52" w:right="-20"/>
              <w:rPr>
                <w:rFonts w:eastAsia="Arial" w:cs="Arial"/>
                <w:szCs w:val="22"/>
                <w:rPrChange w:id="1961" w:author="Author" w:date="2025-07-24T10:18:00Z">
                  <w:rPr>
                    <w:rFonts w:eastAsia="Arial" w:cs="Arial"/>
                    <w:sz w:val="20"/>
                  </w:rPr>
                </w:rPrChange>
              </w:rPr>
              <w:pPrChange w:id="1962" w:author="Author" w:date="2025-07-24T10:17:00Z">
                <w:pPr>
                  <w:spacing w:before="51"/>
                  <w:ind w:left="52" w:right="-20"/>
                </w:pPr>
              </w:pPrChange>
            </w:pPr>
            <w:r>
              <w:rPr>
                <w:rFonts w:eastAsia="Arial" w:cs="Arial"/>
                <w:b/>
                <w:bCs/>
                <w:szCs w:val="22"/>
                <w:rPrChange w:id="1963" w:author="Author" w:date="2025-07-24T10:18:00Z">
                  <w:rPr>
                    <w:rFonts w:eastAsia="Arial" w:cs="Arial"/>
                    <w:b/>
                    <w:bCs/>
                    <w:sz w:val="20"/>
                  </w:rPr>
                </w:rPrChange>
              </w:rPr>
              <w:t>Tidligere bi</w:t>
            </w:r>
            <w:r>
              <w:rPr>
                <w:rFonts w:eastAsia="Arial" w:cs="Arial"/>
                <w:b/>
                <w:bCs/>
                <w:spacing w:val="1"/>
                <w:szCs w:val="22"/>
                <w:rPrChange w:id="1964" w:author="Author" w:date="2025-07-24T10:18:00Z">
                  <w:rPr>
                    <w:rFonts w:eastAsia="Arial" w:cs="Arial"/>
                    <w:b/>
                    <w:bCs/>
                    <w:spacing w:val="1"/>
                    <w:sz w:val="20"/>
                  </w:rPr>
                </w:rPrChange>
              </w:rPr>
              <w:t>o</w:t>
            </w:r>
            <w:r>
              <w:rPr>
                <w:rFonts w:eastAsia="Arial" w:cs="Arial"/>
                <w:b/>
                <w:bCs/>
                <w:szCs w:val="22"/>
                <w:rPrChange w:id="1965" w:author="Author" w:date="2025-07-24T10:18:00Z">
                  <w:rPr>
                    <w:rFonts w:eastAsia="Arial" w:cs="Arial"/>
                    <w:b/>
                    <w:bCs/>
                    <w:sz w:val="20"/>
                  </w:rPr>
                </w:rPrChange>
              </w:rPr>
              <w:t>l</w:t>
            </w:r>
            <w:r>
              <w:rPr>
                <w:rFonts w:eastAsia="Arial" w:cs="Arial"/>
                <w:b/>
                <w:bCs/>
                <w:spacing w:val="1"/>
                <w:szCs w:val="22"/>
                <w:rPrChange w:id="1966" w:author="Author" w:date="2025-07-24T10:18:00Z">
                  <w:rPr>
                    <w:rFonts w:eastAsia="Arial" w:cs="Arial"/>
                    <w:b/>
                    <w:bCs/>
                    <w:spacing w:val="1"/>
                    <w:sz w:val="20"/>
                  </w:rPr>
                </w:rPrChange>
              </w:rPr>
              <w:t>og</w:t>
            </w:r>
            <w:r>
              <w:rPr>
                <w:rFonts w:eastAsia="Arial" w:cs="Arial"/>
                <w:b/>
                <w:bCs/>
                <w:szCs w:val="22"/>
                <w:rPrChange w:id="1967" w:author="Author" w:date="2025-07-24T10:18:00Z">
                  <w:rPr>
                    <w:rFonts w:eastAsia="Arial" w:cs="Arial"/>
                    <w:b/>
                    <w:bCs/>
                    <w:sz w:val="20"/>
                  </w:rPr>
                </w:rPrChange>
              </w:rPr>
              <w:t>isk behandling</w:t>
            </w:r>
          </w:p>
        </w:tc>
        <w:tc>
          <w:tcPr>
            <w:tcW w:w="1425" w:type="dxa"/>
            <w:tcBorders>
              <w:top w:val="single" w:sz="4" w:space="0" w:color="000000"/>
              <w:left w:val="single" w:sz="4" w:space="0" w:color="000000"/>
              <w:bottom w:val="single" w:sz="4" w:space="0" w:color="000000"/>
              <w:right w:val="single" w:sz="4" w:space="0" w:color="000000"/>
            </w:tcBorders>
            <w:vAlign w:val="center"/>
            <w:tcPrChange w:id="1968" w:author="Author" w:date="2025-07-24T14:12:00Z">
              <w:tcPr>
                <w:tcW w:w="1425" w:type="dxa"/>
                <w:gridSpan w:val="2"/>
                <w:tcBorders>
                  <w:top w:val="single" w:sz="4" w:space="0" w:color="000000"/>
                  <w:left w:val="single" w:sz="4" w:space="0" w:color="000000"/>
                  <w:bottom w:val="single" w:sz="4" w:space="0" w:color="000000"/>
                  <w:right w:val="single" w:sz="4" w:space="0" w:color="000000"/>
                </w:tcBorders>
                <w:vAlign w:val="center"/>
              </w:tcPr>
            </w:tcPrChange>
          </w:tcPr>
          <w:p w14:paraId="088FBF1F" w14:textId="77777777" w:rsidR="00447476" w:rsidRPr="00447476" w:rsidRDefault="00B16AD1">
            <w:pPr>
              <w:jc w:val="center"/>
              <w:rPr>
                <w:rFonts w:eastAsia="Arial" w:cs="Arial"/>
                <w:szCs w:val="22"/>
                <w:rPrChange w:id="1969" w:author="Author" w:date="2025-07-24T10:18:00Z">
                  <w:rPr>
                    <w:rFonts w:eastAsia="Arial" w:cs="Arial"/>
                    <w:sz w:val="20"/>
                  </w:rPr>
                </w:rPrChange>
              </w:rPr>
              <w:pPrChange w:id="1970" w:author="Author" w:date="2025-07-24T10:18:00Z">
                <w:pPr>
                  <w:spacing w:before="51"/>
                  <w:ind w:left="234" w:right="-20"/>
                </w:pPr>
              </w:pPrChange>
            </w:pPr>
            <w:r>
              <w:rPr>
                <w:rFonts w:eastAsia="Arial" w:cs="Arial"/>
                <w:b/>
                <w:bCs/>
                <w:spacing w:val="2"/>
                <w:szCs w:val="22"/>
                <w:rPrChange w:id="1971" w:author="Author" w:date="2025-07-24T10:18:00Z">
                  <w:rPr>
                    <w:rFonts w:eastAsia="Arial" w:cs="Arial"/>
                    <w:b/>
                    <w:bCs/>
                    <w:spacing w:val="2"/>
                    <w:sz w:val="20"/>
                  </w:rPr>
                </w:rPrChange>
              </w:rPr>
              <w:t>Ja</w:t>
            </w:r>
            <w:r>
              <w:rPr>
                <w:rFonts w:eastAsia="Arial" w:cs="Arial"/>
                <w:b/>
                <w:bCs/>
                <w:spacing w:val="-4"/>
                <w:szCs w:val="22"/>
                <w:rPrChange w:id="1972" w:author="Author" w:date="2025-07-24T10:18:00Z">
                  <w:rPr>
                    <w:rFonts w:eastAsia="Arial" w:cs="Arial"/>
                    <w:b/>
                    <w:bCs/>
                    <w:spacing w:val="-4"/>
                    <w:sz w:val="20"/>
                  </w:rPr>
                </w:rPrChange>
              </w:rPr>
              <w:t xml:space="preserve"> </w:t>
            </w:r>
            <w:r>
              <w:rPr>
                <w:rFonts w:eastAsia="Arial" w:cs="Arial"/>
                <w:b/>
                <w:bCs/>
                <w:spacing w:val="1"/>
                <w:szCs w:val="22"/>
                <w:rPrChange w:id="1973" w:author="Author" w:date="2025-07-24T10:18:00Z">
                  <w:rPr>
                    <w:rFonts w:eastAsia="Arial" w:cs="Arial"/>
                    <w:b/>
                    <w:bCs/>
                    <w:spacing w:val="1"/>
                    <w:sz w:val="20"/>
                  </w:rPr>
                </w:rPrChange>
              </w:rPr>
              <w:t>(</w:t>
            </w:r>
            <w:r>
              <w:rPr>
                <w:rFonts w:eastAsia="Arial" w:cs="Arial"/>
                <w:b/>
                <w:bCs/>
                <w:szCs w:val="22"/>
                <w:rPrChange w:id="1974" w:author="Author" w:date="2025-07-24T10:18:00Z">
                  <w:rPr>
                    <w:rFonts w:eastAsia="Arial" w:cs="Arial"/>
                    <w:b/>
                    <w:bCs/>
                    <w:sz w:val="20"/>
                  </w:rPr>
                </w:rPrChange>
              </w:rPr>
              <w:t>n</w:t>
            </w:r>
            <w:r>
              <w:rPr>
                <w:rFonts w:eastAsia="Arial" w:cs="Arial"/>
                <w:b/>
                <w:bCs/>
                <w:spacing w:val="-2"/>
                <w:szCs w:val="22"/>
                <w:rPrChange w:id="1975" w:author="Author" w:date="2025-07-24T10:18:00Z">
                  <w:rPr>
                    <w:rFonts w:eastAsia="Arial" w:cs="Arial"/>
                    <w:b/>
                    <w:bCs/>
                    <w:spacing w:val="-2"/>
                    <w:sz w:val="20"/>
                  </w:rPr>
                </w:rPrChange>
              </w:rPr>
              <w:t> </w:t>
            </w:r>
            <w:r>
              <w:rPr>
                <w:szCs w:val="22"/>
                <w:rPrChange w:id="1976" w:author="Author" w:date="2025-07-24T10:18:00Z">
                  <w:rPr>
                    <w:sz w:val="20"/>
                  </w:rPr>
                </w:rPrChange>
              </w:rPr>
              <w:t>=</w:t>
            </w:r>
            <w:r>
              <w:rPr>
                <w:spacing w:val="4"/>
                <w:szCs w:val="22"/>
                <w:rPrChange w:id="1977" w:author="Author" w:date="2025-07-24T10:18:00Z">
                  <w:rPr>
                    <w:spacing w:val="4"/>
                    <w:sz w:val="20"/>
                  </w:rPr>
                </w:rPrChange>
              </w:rPr>
              <w:t> </w:t>
            </w:r>
            <w:r>
              <w:rPr>
                <w:rFonts w:eastAsia="Arial" w:cs="Arial"/>
                <w:b/>
                <w:bCs/>
                <w:szCs w:val="22"/>
                <w:rPrChange w:id="1978" w:author="Author" w:date="2025-07-24T10:18:00Z">
                  <w:rPr>
                    <w:rFonts w:eastAsia="Arial" w:cs="Arial"/>
                    <w:b/>
                    <w:bCs/>
                    <w:sz w:val="20"/>
                  </w:rPr>
                </w:rPrChange>
              </w:rPr>
              <w:t>23)</w:t>
            </w:r>
          </w:p>
        </w:tc>
        <w:tc>
          <w:tcPr>
            <w:tcW w:w="1425" w:type="dxa"/>
            <w:tcBorders>
              <w:top w:val="single" w:sz="4" w:space="0" w:color="000000"/>
              <w:left w:val="single" w:sz="4" w:space="0" w:color="000000"/>
              <w:bottom w:val="single" w:sz="4" w:space="0" w:color="000000"/>
              <w:right w:val="single" w:sz="4" w:space="0" w:color="000000"/>
            </w:tcBorders>
            <w:vAlign w:val="center"/>
            <w:tcPrChange w:id="1979" w:author="Author" w:date="2025-07-24T14:12:00Z">
              <w:tcPr>
                <w:tcW w:w="1425" w:type="dxa"/>
                <w:gridSpan w:val="2"/>
                <w:tcBorders>
                  <w:top w:val="single" w:sz="4" w:space="0" w:color="000000"/>
                  <w:left w:val="single" w:sz="4" w:space="0" w:color="000000"/>
                  <w:bottom w:val="single" w:sz="4" w:space="0" w:color="000000"/>
                  <w:right w:val="single" w:sz="4" w:space="0" w:color="000000"/>
                </w:tcBorders>
                <w:vAlign w:val="center"/>
              </w:tcPr>
            </w:tcPrChange>
          </w:tcPr>
          <w:p w14:paraId="0DA3B140" w14:textId="77777777" w:rsidR="00447476" w:rsidRPr="00447476" w:rsidRDefault="00B16AD1">
            <w:pPr>
              <w:jc w:val="center"/>
              <w:rPr>
                <w:rFonts w:eastAsia="Arial" w:cs="Arial"/>
                <w:szCs w:val="22"/>
                <w:rPrChange w:id="1980" w:author="Author" w:date="2025-07-24T10:18:00Z">
                  <w:rPr>
                    <w:rFonts w:eastAsia="Arial" w:cs="Arial"/>
                    <w:sz w:val="20"/>
                  </w:rPr>
                </w:rPrChange>
              </w:rPr>
              <w:pPrChange w:id="1981" w:author="Author" w:date="2025-07-24T10:18:00Z">
                <w:pPr>
                  <w:spacing w:before="51"/>
                  <w:ind w:left="280" w:right="-20"/>
                </w:pPr>
              </w:pPrChange>
            </w:pPr>
            <w:r>
              <w:rPr>
                <w:rFonts w:eastAsia="Arial" w:cs="Arial"/>
                <w:b/>
                <w:bCs/>
                <w:szCs w:val="22"/>
                <w:rPrChange w:id="1982" w:author="Author" w:date="2025-07-24T10:18:00Z">
                  <w:rPr>
                    <w:rFonts w:eastAsia="Arial" w:cs="Arial"/>
                    <w:b/>
                    <w:bCs/>
                    <w:sz w:val="20"/>
                  </w:rPr>
                </w:rPrChange>
              </w:rPr>
              <w:t>Nej</w:t>
            </w:r>
            <w:r>
              <w:rPr>
                <w:rFonts w:eastAsia="Arial" w:cs="Arial"/>
                <w:b/>
                <w:bCs/>
                <w:spacing w:val="-3"/>
                <w:szCs w:val="22"/>
                <w:rPrChange w:id="1983" w:author="Author" w:date="2025-07-24T10:18:00Z">
                  <w:rPr>
                    <w:rFonts w:eastAsia="Arial" w:cs="Arial"/>
                    <w:b/>
                    <w:bCs/>
                    <w:spacing w:val="-3"/>
                    <w:sz w:val="20"/>
                  </w:rPr>
                </w:rPrChange>
              </w:rPr>
              <w:t xml:space="preserve"> </w:t>
            </w:r>
            <w:r>
              <w:rPr>
                <w:rFonts w:eastAsia="Arial" w:cs="Arial"/>
                <w:b/>
                <w:bCs/>
                <w:spacing w:val="1"/>
                <w:szCs w:val="22"/>
                <w:rPrChange w:id="1984" w:author="Author" w:date="2025-07-24T10:18:00Z">
                  <w:rPr>
                    <w:rFonts w:eastAsia="Arial" w:cs="Arial"/>
                    <w:b/>
                    <w:bCs/>
                    <w:spacing w:val="1"/>
                    <w:sz w:val="20"/>
                  </w:rPr>
                </w:rPrChange>
              </w:rPr>
              <w:t>(n</w:t>
            </w:r>
            <w:r>
              <w:rPr>
                <w:rFonts w:eastAsia="Arial" w:cs="Arial"/>
                <w:b/>
                <w:bCs/>
                <w:spacing w:val="-2"/>
                <w:szCs w:val="22"/>
                <w:rPrChange w:id="1985" w:author="Author" w:date="2025-07-24T10:18:00Z">
                  <w:rPr>
                    <w:rFonts w:eastAsia="Arial" w:cs="Arial"/>
                    <w:b/>
                    <w:bCs/>
                    <w:spacing w:val="-2"/>
                    <w:sz w:val="20"/>
                  </w:rPr>
                </w:rPrChange>
              </w:rPr>
              <w:t> </w:t>
            </w:r>
            <w:r>
              <w:rPr>
                <w:szCs w:val="22"/>
                <w:rPrChange w:id="1986" w:author="Author" w:date="2025-07-24T10:18:00Z">
                  <w:rPr>
                    <w:sz w:val="20"/>
                  </w:rPr>
                </w:rPrChange>
              </w:rPr>
              <w:t>=</w:t>
            </w:r>
            <w:r>
              <w:rPr>
                <w:spacing w:val="4"/>
                <w:szCs w:val="22"/>
                <w:rPrChange w:id="1987" w:author="Author" w:date="2025-07-24T10:18:00Z">
                  <w:rPr>
                    <w:spacing w:val="4"/>
                    <w:sz w:val="20"/>
                  </w:rPr>
                </w:rPrChange>
              </w:rPr>
              <w:t> </w:t>
            </w:r>
            <w:r>
              <w:rPr>
                <w:rFonts w:eastAsia="Arial" w:cs="Arial"/>
                <w:b/>
                <w:bCs/>
                <w:szCs w:val="22"/>
                <w:rPrChange w:id="1988" w:author="Author" w:date="2025-07-24T10:18:00Z">
                  <w:rPr>
                    <w:rFonts w:eastAsia="Arial" w:cs="Arial"/>
                    <w:b/>
                    <w:bCs/>
                    <w:sz w:val="20"/>
                  </w:rPr>
                </w:rPrChange>
              </w:rPr>
              <w:t>58)</w:t>
            </w:r>
          </w:p>
        </w:tc>
        <w:tc>
          <w:tcPr>
            <w:tcW w:w="1425" w:type="dxa"/>
            <w:tcBorders>
              <w:top w:val="single" w:sz="4" w:space="0" w:color="000000"/>
              <w:left w:val="single" w:sz="4" w:space="0" w:color="000000"/>
              <w:bottom w:val="single" w:sz="4" w:space="0" w:color="000000"/>
              <w:right w:val="single" w:sz="4" w:space="0" w:color="000000"/>
            </w:tcBorders>
            <w:vAlign w:val="center"/>
            <w:tcPrChange w:id="1989" w:author="Author" w:date="2025-07-24T14:12:00Z">
              <w:tcPr>
                <w:tcW w:w="1425" w:type="dxa"/>
                <w:gridSpan w:val="2"/>
                <w:tcBorders>
                  <w:top w:val="single" w:sz="4" w:space="0" w:color="000000"/>
                  <w:left w:val="single" w:sz="4" w:space="0" w:color="000000"/>
                  <w:bottom w:val="single" w:sz="4" w:space="0" w:color="000000"/>
                  <w:right w:val="single" w:sz="4" w:space="0" w:color="000000"/>
                </w:tcBorders>
                <w:vAlign w:val="center"/>
              </w:tcPr>
            </w:tcPrChange>
          </w:tcPr>
          <w:p w14:paraId="5BD3A570" w14:textId="77777777" w:rsidR="00447476" w:rsidRPr="00447476" w:rsidRDefault="00B16AD1">
            <w:pPr>
              <w:jc w:val="center"/>
              <w:rPr>
                <w:rFonts w:eastAsia="Arial" w:cs="Arial"/>
                <w:szCs w:val="22"/>
                <w:rPrChange w:id="1990" w:author="Author" w:date="2025-07-24T10:18:00Z">
                  <w:rPr>
                    <w:rFonts w:eastAsia="Arial" w:cs="Arial"/>
                    <w:sz w:val="20"/>
                  </w:rPr>
                </w:rPrChange>
              </w:rPr>
              <w:pPrChange w:id="1991" w:author="Author" w:date="2025-07-24T10:18:00Z">
                <w:pPr>
                  <w:spacing w:before="51"/>
                  <w:ind w:left="234" w:right="-20"/>
                </w:pPr>
              </w:pPrChange>
            </w:pPr>
            <w:r>
              <w:rPr>
                <w:rFonts w:eastAsia="Arial" w:cs="Arial"/>
                <w:b/>
                <w:bCs/>
                <w:spacing w:val="2"/>
                <w:szCs w:val="22"/>
                <w:rPrChange w:id="1992" w:author="Author" w:date="2025-07-24T10:18:00Z">
                  <w:rPr>
                    <w:rFonts w:eastAsia="Arial" w:cs="Arial"/>
                    <w:b/>
                    <w:bCs/>
                    <w:spacing w:val="2"/>
                    <w:sz w:val="20"/>
                  </w:rPr>
                </w:rPrChange>
              </w:rPr>
              <w:t>Ja</w:t>
            </w:r>
            <w:r>
              <w:rPr>
                <w:rFonts w:eastAsia="Arial" w:cs="Arial"/>
                <w:b/>
                <w:bCs/>
                <w:spacing w:val="-5"/>
                <w:szCs w:val="22"/>
                <w:rPrChange w:id="1993" w:author="Author" w:date="2025-07-24T10:18:00Z">
                  <w:rPr>
                    <w:rFonts w:eastAsia="Arial" w:cs="Arial"/>
                    <w:b/>
                    <w:bCs/>
                    <w:spacing w:val="-5"/>
                    <w:sz w:val="20"/>
                  </w:rPr>
                </w:rPrChange>
              </w:rPr>
              <w:t xml:space="preserve"> </w:t>
            </w:r>
            <w:r>
              <w:rPr>
                <w:rFonts w:eastAsia="Arial" w:cs="Arial"/>
                <w:b/>
                <w:bCs/>
                <w:spacing w:val="1"/>
                <w:szCs w:val="22"/>
                <w:rPrChange w:id="1994" w:author="Author" w:date="2025-07-24T10:18:00Z">
                  <w:rPr>
                    <w:rFonts w:eastAsia="Arial" w:cs="Arial"/>
                    <w:b/>
                    <w:bCs/>
                    <w:spacing w:val="1"/>
                    <w:sz w:val="20"/>
                  </w:rPr>
                </w:rPrChange>
              </w:rPr>
              <w:t>(n</w:t>
            </w:r>
            <w:r>
              <w:rPr>
                <w:rFonts w:eastAsia="Arial" w:cs="Arial"/>
                <w:b/>
                <w:bCs/>
                <w:spacing w:val="-2"/>
                <w:szCs w:val="22"/>
                <w:rPrChange w:id="1995" w:author="Author" w:date="2025-07-24T10:18:00Z">
                  <w:rPr>
                    <w:rFonts w:eastAsia="Arial" w:cs="Arial"/>
                    <w:b/>
                    <w:bCs/>
                    <w:spacing w:val="-2"/>
                    <w:sz w:val="20"/>
                  </w:rPr>
                </w:rPrChange>
              </w:rPr>
              <w:t> </w:t>
            </w:r>
            <w:r>
              <w:rPr>
                <w:szCs w:val="22"/>
                <w:rPrChange w:id="1996" w:author="Author" w:date="2025-07-24T10:18:00Z">
                  <w:rPr>
                    <w:sz w:val="20"/>
                  </w:rPr>
                </w:rPrChange>
              </w:rPr>
              <w:t>=</w:t>
            </w:r>
            <w:r>
              <w:rPr>
                <w:spacing w:val="4"/>
                <w:szCs w:val="22"/>
                <w:rPrChange w:id="1997" w:author="Author" w:date="2025-07-24T10:18:00Z">
                  <w:rPr>
                    <w:spacing w:val="4"/>
                    <w:sz w:val="20"/>
                  </w:rPr>
                </w:rPrChange>
              </w:rPr>
              <w:t> </w:t>
            </w:r>
            <w:r>
              <w:rPr>
                <w:rFonts w:eastAsia="Arial" w:cs="Arial"/>
                <w:b/>
                <w:bCs/>
                <w:szCs w:val="22"/>
                <w:rPrChange w:id="1998" w:author="Author" w:date="2025-07-24T10:18:00Z">
                  <w:rPr>
                    <w:rFonts w:eastAsia="Arial" w:cs="Arial"/>
                    <w:b/>
                    <w:bCs/>
                    <w:sz w:val="20"/>
                  </w:rPr>
                </w:rPrChange>
              </w:rPr>
              <w:t>27)</w:t>
            </w:r>
          </w:p>
        </w:tc>
        <w:tc>
          <w:tcPr>
            <w:tcW w:w="1426" w:type="dxa"/>
            <w:tcBorders>
              <w:top w:val="single" w:sz="4" w:space="0" w:color="000000"/>
              <w:left w:val="single" w:sz="4" w:space="0" w:color="000000"/>
              <w:bottom w:val="single" w:sz="4" w:space="0" w:color="000000"/>
              <w:right w:val="single" w:sz="4" w:space="0" w:color="000000"/>
            </w:tcBorders>
            <w:vAlign w:val="center"/>
            <w:tcPrChange w:id="1999" w:author="Author" w:date="2025-07-24T14:12:00Z">
              <w:tcPr>
                <w:tcW w:w="1426" w:type="dxa"/>
                <w:tcBorders>
                  <w:top w:val="single" w:sz="4" w:space="0" w:color="000000"/>
                  <w:left w:val="single" w:sz="4" w:space="0" w:color="000000"/>
                  <w:bottom w:val="single" w:sz="4" w:space="0" w:color="000000"/>
                  <w:right w:val="single" w:sz="4" w:space="0" w:color="000000"/>
                </w:tcBorders>
                <w:vAlign w:val="center"/>
              </w:tcPr>
            </w:tcPrChange>
          </w:tcPr>
          <w:p w14:paraId="617E9493" w14:textId="77777777" w:rsidR="00447476" w:rsidRPr="00447476" w:rsidRDefault="00B16AD1">
            <w:pPr>
              <w:jc w:val="center"/>
              <w:rPr>
                <w:rFonts w:eastAsia="Arial" w:cs="Arial"/>
                <w:szCs w:val="22"/>
                <w:rPrChange w:id="2000" w:author="Author" w:date="2025-07-24T10:18:00Z">
                  <w:rPr>
                    <w:rFonts w:eastAsia="Arial" w:cs="Arial"/>
                    <w:sz w:val="20"/>
                  </w:rPr>
                </w:rPrChange>
              </w:rPr>
              <w:pPrChange w:id="2001" w:author="Author" w:date="2025-07-24T10:18:00Z">
                <w:pPr>
                  <w:spacing w:before="51"/>
                  <w:ind w:left="281" w:right="-20"/>
                </w:pPr>
              </w:pPrChange>
            </w:pPr>
            <w:r>
              <w:rPr>
                <w:rFonts w:eastAsia="Arial" w:cs="Arial"/>
                <w:b/>
                <w:bCs/>
                <w:szCs w:val="22"/>
                <w:rPrChange w:id="2002" w:author="Author" w:date="2025-07-24T10:18:00Z">
                  <w:rPr>
                    <w:rFonts w:eastAsia="Arial" w:cs="Arial"/>
                    <w:b/>
                    <w:bCs/>
                    <w:sz w:val="20"/>
                  </w:rPr>
                </w:rPrChange>
              </w:rPr>
              <w:t>Nej</w:t>
            </w:r>
            <w:r>
              <w:rPr>
                <w:rFonts w:eastAsia="Arial" w:cs="Arial"/>
                <w:b/>
                <w:bCs/>
                <w:spacing w:val="-3"/>
                <w:szCs w:val="22"/>
                <w:rPrChange w:id="2003" w:author="Author" w:date="2025-07-24T10:18:00Z">
                  <w:rPr>
                    <w:rFonts w:eastAsia="Arial" w:cs="Arial"/>
                    <w:b/>
                    <w:bCs/>
                    <w:spacing w:val="-3"/>
                    <w:sz w:val="20"/>
                  </w:rPr>
                </w:rPrChange>
              </w:rPr>
              <w:t xml:space="preserve"> </w:t>
            </w:r>
            <w:r>
              <w:rPr>
                <w:rFonts w:eastAsia="Arial" w:cs="Arial"/>
                <w:b/>
                <w:bCs/>
                <w:spacing w:val="1"/>
                <w:szCs w:val="22"/>
                <w:rPrChange w:id="2004" w:author="Author" w:date="2025-07-24T10:18:00Z">
                  <w:rPr>
                    <w:rFonts w:eastAsia="Arial" w:cs="Arial"/>
                    <w:b/>
                    <w:bCs/>
                    <w:spacing w:val="1"/>
                    <w:sz w:val="20"/>
                  </w:rPr>
                </w:rPrChange>
              </w:rPr>
              <w:t>(</w:t>
            </w:r>
            <w:r>
              <w:rPr>
                <w:rFonts w:eastAsia="Arial" w:cs="Arial"/>
                <w:b/>
                <w:bCs/>
                <w:szCs w:val="22"/>
                <w:rPrChange w:id="2005" w:author="Author" w:date="2025-07-24T10:18:00Z">
                  <w:rPr>
                    <w:rFonts w:eastAsia="Arial" w:cs="Arial"/>
                    <w:b/>
                    <w:bCs/>
                    <w:sz w:val="20"/>
                  </w:rPr>
                </w:rPrChange>
              </w:rPr>
              <w:t>n</w:t>
            </w:r>
            <w:r>
              <w:rPr>
                <w:rFonts w:eastAsia="Arial" w:cs="Arial"/>
                <w:b/>
                <w:bCs/>
                <w:spacing w:val="-2"/>
                <w:szCs w:val="22"/>
                <w:rPrChange w:id="2006" w:author="Author" w:date="2025-07-24T10:18:00Z">
                  <w:rPr>
                    <w:rFonts w:eastAsia="Arial" w:cs="Arial"/>
                    <w:b/>
                    <w:bCs/>
                    <w:spacing w:val="-2"/>
                    <w:sz w:val="20"/>
                  </w:rPr>
                </w:rPrChange>
              </w:rPr>
              <w:t> </w:t>
            </w:r>
            <w:r>
              <w:rPr>
                <w:szCs w:val="22"/>
                <w:rPrChange w:id="2007" w:author="Author" w:date="2025-07-24T10:18:00Z">
                  <w:rPr>
                    <w:sz w:val="20"/>
                  </w:rPr>
                </w:rPrChange>
              </w:rPr>
              <w:t>=</w:t>
            </w:r>
            <w:r>
              <w:rPr>
                <w:spacing w:val="4"/>
                <w:szCs w:val="22"/>
                <w:rPrChange w:id="2008" w:author="Author" w:date="2025-07-24T10:18:00Z">
                  <w:rPr>
                    <w:spacing w:val="4"/>
                    <w:sz w:val="20"/>
                  </w:rPr>
                </w:rPrChange>
              </w:rPr>
              <w:t> </w:t>
            </w:r>
            <w:r>
              <w:rPr>
                <w:rFonts w:eastAsia="Arial" w:cs="Arial"/>
                <w:b/>
                <w:bCs/>
                <w:szCs w:val="22"/>
                <w:rPrChange w:id="2009" w:author="Author" w:date="2025-07-24T10:18:00Z">
                  <w:rPr>
                    <w:rFonts w:eastAsia="Arial" w:cs="Arial"/>
                    <w:b/>
                    <w:bCs/>
                    <w:sz w:val="20"/>
                  </w:rPr>
                </w:rPrChange>
              </w:rPr>
              <w:t>55)</w:t>
            </w:r>
          </w:p>
        </w:tc>
      </w:tr>
      <w:tr w:rsidR="00447476" w14:paraId="66346567" w14:textId="77777777" w:rsidTr="00447476">
        <w:trPr>
          <w:trHeight w:hRule="exact" w:val="350"/>
          <w:trPrChange w:id="2010" w:author="Author" w:date="2025-07-24T14:12:00Z">
            <w:trPr>
              <w:trHeight w:hRule="exact" w:val="350"/>
              <w:jc w:val="center"/>
            </w:trPr>
          </w:trPrChange>
        </w:trPr>
        <w:tc>
          <w:tcPr>
            <w:tcW w:w="3055" w:type="dxa"/>
            <w:tcBorders>
              <w:top w:val="single" w:sz="4" w:space="0" w:color="000000"/>
              <w:left w:val="single" w:sz="4" w:space="0" w:color="000000"/>
              <w:bottom w:val="single" w:sz="4" w:space="0" w:color="000000"/>
              <w:right w:val="single" w:sz="4" w:space="0" w:color="000000"/>
            </w:tcBorders>
            <w:vAlign w:val="center"/>
            <w:tcPrChange w:id="2011" w:author="Author" w:date="2025-07-24T14:12:00Z">
              <w:tcPr>
                <w:tcW w:w="2297" w:type="dxa"/>
                <w:tcBorders>
                  <w:top w:val="single" w:sz="4" w:space="0" w:color="000000"/>
                  <w:left w:val="single" w:sz="4" w:space="0" w:color="000000"/>
                  <w:bottom w:val="single" w:sz="4" w:space="0" w:color="000000"/>
                  <w:right w:val="single" w:sz="4" w:space="0" w:color="000000"/>
                </w:tcBorders>
              </w:tcPr>
            </w:tcPrChange>
          </w:tcPr>
          <w:p w14:paraId="11B3D758" w14:textId="77777777" w:rsidR="00447476" w:rsidRPr="00447476" w:rsidRDefault="00B16AD1">
            <w:pPr>
              <w:ind w:left="52" w:right="-20"/>
              <w:rPr>
                <w:rFonts w:eastAsia="Arial" w:cs="Arial"/>
                <w:szCs w:val="22"/>
                <w:rPrChange w:id="2012" w:author="Author" w:date="2025-07-24T10:18:00Z">
                  <w:rPr>
                    <w:rFonts w:eastAsia="Arial" w:cs="Arial"/>
                    <w:sz w:val="20"/>
                  </w:rPr>
                </w:rPrChange>
              </w:rPr>
              <w:pPrChange w:id="2013" w:author="Author" w:date="2025-07-24T10:17:00Z">
                <w:pPr>
                  <w:spacing w:before="51"/>
                  <w:ind w:left="52" w:right="-20"/>
                </w:pPr>
              </w:pPrChange>
            </w:pPr>
            <w:r>
              <w:rPr>
                <w:rFonts w:eastAsia="Arial" w:cs="Arial"/>
                <w:spacing w:val="1"/>
                <w:szCs w:val="22"/>
                <w:rPrChange w:id="2014" w:author="Author" w:date="2025-07-24T10:18:00Z">
                  <w:rPr>
                    <w:rFonts w:eastAsia="Arial" w:cs="Arial"/>
                    <w:spacing w:val="1"/>
                    <w:sz w:val="20"/>
                  </w:rPr>
                </w:rPrChange>
              </w:rPr>
              <w:t>J</w:t>
            </w:r>
            <w:r>
              <w:rPr>
                <w:rFonts w:eastAsia="Arial" w:cs="Arial"/>
                <w:szCs w:val="22"/>
                <w:rPrChange w:id="2015" w:author="Author" w:date="2025-07-24T10:18:00Z">
                  <w:rPr>
                    <w:rFonts w:eastAsia="Arial" w:cs="Arial"/>
                    <w:sz w:val="20"/>
                  </w:rPr>
                </w:rPrChange>
              </w:rPr>
              <w:t>IA</w:t>
            </w:r>
            <w:r>
              <w:rPr>
                <w:rFonts w:eastAsia="Arial" w:cs="Arial"/>
                <w:spacing w:val="-4"/>
                <w:szCs w:val="22"/>
                <w:rPrChange w:id="2016" w:author="Author" w:date="2025-07-24T10:18:00Z">
                  <w:rPr>
                    <w:rFonts w:eastAsia="Arial" w:cs="Arial"/>
                    <w:spacing w:val="-4"/>
                    <w:sz w:val="20"/>
                  </w:rPr>
                </w:rPrChange>
              </w:rPr>
              <w:t>-</w:t>
            </w:r>
            <w:r>
              <w:rPr>
                <w:rFonts w:eastAsia="Arial" w:cs="Arial"/>
                <w:szCs w:val="22"/>
                <w:rPrChange w:id="2017" w:author="Author" w:date="2025-07-24T10:18:00Z">
                  <w:rPr>
                    <w:rFonts w:eastAsia="Arial" w:cs="Arial"/>
                    <w:sz w:val="20"/>
                  </w:rPr>
                </w:rPrChange>
              </w:rPr>
              <w:t>A</w:t>
            </w:r>
            <w:r>
              <w:rPr>
                <w:rFonts w:eastAsia="Arial" w:cs="Arial"/>
                <w:spacing w:val="3"/>
                <w:szCs w:val="22"/>
                <w:rPrChange w:id="2018" w:author="Author" w:date="2025-07-24T10:18:00Z">
                  <w:rPr>
                    <w:rFonts w:eastAsia="Arial" w:cs="Arial"/>
                    <w:spacing w:val="3"/>
                    <w:sz w:val="20"/>
                  </w:rPr>
                </w:rPrChange>
              </w:rPr>
              <w:t>C</w:t>
            </w:r>
            <w:r>
              <w:rPr>
                <w:rFonts w:eastAsia="Arial" w:cs="Arial"/>
                <w:szCs w:val="22"/>
                <w:rPrChange w:id="2019" w:author="Author" w:date="2025-07-24T10:18:00Z">
                  <w:rPr>
                    <w:rFonts w:eastAsia="Arial" w:cs="Arial"/>
                    <w:sz w:val="20"/>
                  </w:rPr>
                </w:rPrChange>
              </w:rPr>
              <w:t>R30</w:t>
            </w:r>
            <w:r>
              <w:rPr>
                <w:rFonts w:eastAsia="Arial" w:cs="Arial"/>
                <w:spacing w:val="-7"/>
                <w:szCs w:val="22"/>
                <w:rPrChange w:id="2020" w:author="Author" w:date="2025-07-24T10:18:00Z">
                  <w:rPr>
                    <w:rFonts w:eastAsia="Arial" w:cs="Arial"/>
                    <w:spacing w:val="-7"/>
                    <w:sz w:val="20"/>
                  </w:rPr>
                </w:rPrChange>
              </w:rPr>
              <w:noBreakHyphen/>
            </w:r>
            <w:r>
              <w:rPr>
                <w:rFonts w:eastAsia="Arial" w:cs="Arial"/>
                <w:spacing w:val="3"/>
                <w:szCs w:val="22"/>
                <w:rPrChange w:id="2021" w:author="Author" w:date="2025-07-24T10:18:00Z">
                  <w:rPr>
                    <w:rFonts w:eastAsia="Arial" w:cs="Arial"/>
                    <w:spacing w:val="3"/>
                    <w:sz w:val="20"/>
                  </w:rPr>
                </w:rPrChange>
              </w:rPr>
              <w:t>f</w:t>
            </w:r>
            <w:r>
              <w:rPr>
                <w:rFonts w:eastAsia="Arial" w:cs="Arial"/>
                <w:spacing w:val="-1"/>
                <w:szCs w:val="22"/>
                <w:rPrChange w:id="2022" w:author="Author" w:date="2025-07-24T10:18:00Z">
                  <w:rPr>
                    <w:rFonts w:eastAsia="Arial" w:cs="Arial"/>
                    <w:spacing w:val="-1"/>
                    <w:sz w:val="20"/>
                  </w:rPr>
                </w:rPrChange>
              </w:rPr>
              <w:t>l</w:t>
            </w:r>
            <w:r>
              <w:rPr>
                <w:rFonts w:eastAsia="Arial" w:cs="Arial"/>
                <w:szCs w:val="22"/>
                <w:rPrChange w:id="2023" w:author="Author" w:date="2025-07-24T10:18:00Z">
                  <w:rPr>
                    <w:rFonts w:eastAsia="Arial" w:cs="Arial"/>
                    <w:sz w:val="20"/>
                  </w:rPr>
                </w:rPrChange>
              </w:rPr>
              <w:t>a</w:t>
            </w:r>
            <w:r>
              <w:rPr>
                <w:rFonts w:eastAsia="Arial" w:cs="Arial"/>
                <w:spacing w:val="1"/>
                <w:szCs w:val="22"/>
                <w:rPrChange w:id="2024" w:author="Author" w:date="2025-07-24T10:18:00Z">
                  <w:rPr>
                    <w:rFonts w:eastAsia="Arial" w:cs="Arial"/>
                    <w:spacing w:val="1"/>
                    <w:sz w:val="20"/>
                  </w:rPr>
                </w:rPrChange>
              </w:rPr>
              <w:t>r</w:t>
            </w:r>
            <w:r>
              <w:rPr>
                <w:rFonts w:eastAsia="Arial" w:cs="Arial"/>
                <w:szCs w:val="22"/>
                <w:rPrChange w:id="2025" w:author="Author" w:date="2025-07-24T10:18:00Z">
                  <w:rPr>
                    <w:rFonts w:eastAsia="Arial" w:cs="Arial"/>
                    <w:sz w:val="20"/>
                  </w:rPr>
                </w:rPrChange>
              </w:rPr>
              <w:t>e</w:t>
            </w:r>
          </w:p>
        </w:tc>
        <w:tc>
          <w:tcPr>
            <w:tcW w:w="1425" w:type="dxa"/>
            <w:tcBorders>
              <w:top w:val="single" w:sz="4" w:space="0" w:color="000000"/>
              <w:left w:val="single" w:sz="4" w:space="0" w:color="000000"/>
              <w:bottom w:val="single" w:sz="4" w:space="0" w:color="000000"/>
              <w:right w:val="single" w:sz="4" w:space="0" w:color="000000"/>
            </w:tcBorders>
            <w:vAlign w:val="center"/>
            <w:tcPrChange w:id="2026"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3B58F814" w14:textId="77777777" w:rsidR="00447476" w:rsidRPr="00447476" w:rsidRDefault="00B16AD1">
            <w:pPr>
              <w:jc w:val="center"/>
              <w:rPr>
                <w:rFonts w:eastAsia="Arial" w:cs="Arial"/>
                <w:szCs w:val="22"/>
                <w:rPrChange w:id="2027" w:author="Author" w:date="2025-07-24T10:18:00Z">
                  <w:rPr>
                    <w:rFonts w:eastAsia="Arial" w:cs="Arial"/>
                    <w:sz w:val="20"/>
                  </w:rPr>
                </w:rPrChange>
              </w:rPr>
              <w:pPrChange w:id="2028" w:author="Author" w:date="2025-07-24T10:18:00Z">
                <w:pPr>
                  <w:spacing w:before="51"/>
                  <w:ind w:left="402" w:right="-20"/>
                </w:pPr>
              </w:pPrChange>
            </w:pPr>
            <w:r>
              <w:rPr>
                <w:rFonts w:eastAsia="Arial" w:cs="Arial"/>
                <w:szCs w:val="22"/>
                <w:rPrChange w:id="2029" w:author="Author" w:date="2025-07-24T10:18:00Z">
                  <w:rPr>
                    <w:rFonts w:eastAsia="Arial" w:cs="Arial"/>
                    <w:sz w:val="20"/>
                  </w:rPr>
                </w:rPrChange>
              </w:rPr>
              <w:t>18</w:t>
            </w:r>
            <w:r>
              <w:rPr>
                <w:rFonts w:eastAsia="Arial" w:cs="Arial"/>
                <w:spacing w:val="-3"/>
                <w:szCs w:val="22"/>
                <w:rPrChange w:id="2030" w:author="Author" w:date="2025-07-24T10:18:00Z">
                  <w:rPr>
                    <w:rFonts w:eastAsia="Arial" w:cs="Arial"/>
                    <w:spacing w:val="-3"/>
                    <w:sz w:val="20"/>
                  </w:rPr>
                </w:rPrChange>
              </w:rPr>
              <w:t xml:space="preserve"> </w:t>
            </w:r>
            <w:r>
              <w:rPr>
                <w:rFonts w:eastAsia="Arial" w:cs="Arial"/>
                <w:spacing w:val="1"/>
                <w:szCs w:val="22"/>
                <w:rPrChange w:id="2031" w:author="Author" w:date="2025-07-24T10:18:00Z">
                  <w:rPr>
                    <w:rFonts w:eastAsia="Arial" w:cs="Arial"/>
                    <w:spacing w:val="1"/>
                    <w:sz w:val="20"/>
                  </w:rPr>
                </w:rPrChange>
              </w:rPr>
              <w:t>(</w:t>
            </w:r>
            <w:r>
              <w:rPr>
                <w:rFonts w:eastAsia="Arial" w:cs="Arial"/>
                <w:szCs w:val="22"/>
                <w:rPrChange w:id="2032" w:author="Author" w:date="2025-07-24T10:18:00Z">
                  <w:rPr>
                    <w:rFonts w:eastAsia="Arial" w:cs="Arial"/>
                    <w:sz w:val="20"/>
                  </w:rPr>
                </w:rPrChange>
              </w:rPr>
              <w:t>78</w:t>
            </w:r>
            <w:r>
              <w:rPr>
                <w:rFonts w:eastAsia="Arial" w:cs="Arial"/>
                <w:spacing w:val="2"/>
                <w:szCs w:val="22"/>
                <w:rPrChange w:id="2033" w:author="Author" w:date="2025-07-24T10:18:00Z">
                  <w:rPr>
                    <w:rFonts w:eastAsia="Arial" w:cs="Arial"/>
                    <w:spacing w:val="2"/>
                    <w:sz w:val="20"/>
                  </w:rPr>
                </w:rPrChange>
              </w:rPr>
              <w:t>,</w:t>
            </w:r>
            <w:r>
              <w:rPr>
                <w:rFonts w:eastAsia="Arial" w:cs="Arial"/>
                <w:szCs w:val="22"/>
                <w:rPrChange w:id="2034" w:author="Author" w:date="2025-07-24T10:18:00Z">
                  <w:rPr>
                    <w:rFonts w:eastAsia="Arial" w:cs="Arial"/>
                    <w:sz w:val="20"/>
                  </w:rPr>
                </w:rPrChange>
              </w:rPr>
              <w:t>3)</w:t>
            </w:r>
          </w:p>
        </w:tc>
        <w:tc>
          <w:tcPr>
            <w:tcW w:w="1425" w:type="dxa"/>
            <w:tcBorders>
              <w:top w:val="single" w:sz="4" w:space="0" w:color="000000"/>
              <w:left w:val="single" w:sz="4" w:space="0" w:color="000000"/>
              <w:bottom w:val="single" w:sz="4" w:space="0" w:color="000000"/>
              <w:right w:val="single" w:sz="4" w:space="0" w:color="000000"/>
            </w:tcBorders>
            <w:vAlign w:val="center"/>
            <w:tcPrChange w:id="2035"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5F31D814" w14:textId="77777777" w:rsidR="00447476" w:rsidRPr="00447476" w:rsidRDefault="00B16AD1">
            <w:pPr>
              <w:jc w:val="center"/>
              <w:rPr>
                <w:rFonts w:eastAsia="Arial" w:cs="Arial"/>
                <w:szCs w:val="22"/>
                <w:rPrChange w:id="2036" w:author="Author" w:date="2025-07-24T10:18:00Z">
                  <w:rPr>
                    <w:rFonts w:eastAsia="Arial" w:cs="Arial"/>
                    <w:sz w:val="20"/>
                  </w:rPr>
                </w:rPrChange>
              </w:rPr>
              <w:pPrChange w:id="2037" w:author="Author" w:date="2025-07-24T10:18:00Z">
                <w:pPr>
                  <w:spacing w:before="51"/>
                  <w:ind w:left="402" w:right="-20"/>
                </w:pPr>
              </w:pPrChange>
            </w:pPr>
            <w:r>
              <w:rPr>
                <w:rFonts w:eastAsia="Arial" w:cs="Arial"/>
                <w:szCs w:val="22"/>
                <w:rPrChange w:id="2038" w:author="Author" w:date="2025-07-24T10:18:00Z">
                  <w:rPr>
                    <w:rFonts w:eastAsia="Arial" w:cs="Arial"/>
                    <w:sz w:val="20"/>
                  </w:rPr>
                </w:rPrChange>
              </w:rPr>
              <w:t>21</w:t>
            </w:r>
            <w:r>
              <w:rPr>
                <w:rFonts w:eastAsia="Arial" w:cs="Arial"/>
                <w:spacing w:val="-3"/>
                <w:szCs w:val="22"/>
                <w:rPrChange w:id="2039" w:author="Author" w:date="2025-07-24T10:18:00Z">
                  <w:rPr>
                    <w:rFonts w:eastAsia="Arial" w:cs="Arial"/>
                    <w:spacing w:val="-3"/>
                    <w:sz w:val="20"/>
                  </w:rPr>
                </w:rPrChange>
              </w:rPr>
              <w:t xml:space="preserve"> </w:t>
            </w:r>
            <w:r>
              <w:rPr>
                <w:rFonts w:eastAsia="Arial" w:cs="Arial"/>
                <w:spacing w:val="1"/>
                <w:szCs w:val="22"/>
                <w:rPrChange w:id="2040" w:author="Author" w:date="2025-07-24T10:18:00Z">
                  <w:rPr>
                    <w:rFonts w:eastAsia="Arial" w:cs="Arial"/>
                    <w:spacing w:val="1"/>
                    <w:sz w:val="20"/>
                  </w:rPr>
                </w:rPrChange>
              </w:rPr>
              <w:t>(</w:t>
            </w:r>
            <w:r>
              <w:rPr>
                <w:rFonts w:eastAsia="Arial" w:cs="Arial"/>
                <w:szCs w:val="22"/>
                <w:rPrChange w:id="2041" w:author="Author" w:date="2025-07-24T10:18:00Z">
                  <w:rPr>
                    <w:rFonts w:eastAsia="Arial" w:cs="Arial"/>
                    <w:sz w:val="20"/>
                  </w:rPr>
                </w:rPrChange>
              </w:rPr>
              <w:t>36</w:t>
            </w:r>
            <w:r>
              <w:rPr>
                <w:rFonts w:eastAsia="Arial" w:cs="Arial"/>
                <w:spacing w:val="2"/>
                <w:szCs w:val="22"/>
                <w:rPrChange w:id="2042" w:author="Author" w:date="2025-07-24T10:18:00Z">
                  <w:rPr>
                    <w:rFonts w:eastAsia="Arial" w:cs="Arial"/>
                    <w:spacing w:val="2"/>
                    <w:sz w:val="20"/>
                  </w:rPr>
                </w:rPrChange>
              </w:rPr>
              <w:t>,</w:t>
            </w:r>
            <w:r>
              <w:rPr>
                <w:rFonts w:eastAsia="Arial" w:cs="Arial"/>
                <w:szCs w:val="22"/>
                <w:rPrChange w:id="2043" w:author="Author" w:date="2025-07-24T10:18:00Z">
                  <w:rPr>
                    <w:rFonts w:eastAsia="Arial" w:cs="Arial"/>
                    <w:sz w:val="20"/>
                  </w:rPr>
                </w:rPrChange>
              </w:rPr>
              <w:t>2)</w:t>
            </w:r>
          </w:p>
        </w:tc>
        <w:tc>
          <w:tcPr>
            <w:tcW w:w="1425" w:type="dxa"/>
            <w:tcBorders>
              <w:top w:val="single" w:sz="4" w:space="0" w:color="000000"/>
              <w:left w:val="single" w:sz="4" w:space="0" w:color="000000"/>
              <w:bottom w:val="single" w:sz="4" w:space="0" w:color="000000"/>
              <w:right w:val="single" w:sz="4" w:space="0" w:color="000000"/>
            </w:tcBorders>
            <w:vAlign w:val="center"/>
            <w:tcPrChange w:id="2044"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163B55AE" w14:textId="77777777" w:rsidR="00447476" w:rsidRPr="00447476" w:rsidRDefault="00B16AD1">
            <w:pPr>
              <w:jc w:val="center"/>
              <w:rPr>
                <w:rFonts w:eastAsia="Arial" w:cs="Arial"/>
                <w:szCs w:val="22"/>
                <w:rPrChange w:id="2045" w:author="Author" w:date="2025-07-24T10:18:00Z">
                  <w:rPr>
                    <w:rFonts w:eastAsia="Arial" w:cs="Arial"/>
                    <w:sz w:val="20"/>
                  </w:rPr>
                </w:rPrChange>
              </w:rPr>
              <w:pPrChange w:id="2046" w:author="Author" w:date="2025-07-24T10:18:00Z">
                <w:pPr>
                  <w:spacing w:before="51"/>
                  <w:ind w:left="402" w:right="-20"/>
                </w:pPr>
              </w:pPrChange>
            </w:pPr>
            <w:r>
              <w:rPr>
                <w:rFonts w:eastAsia="Arial" w:cs="Arial"/>
                <w:szCs w:val="22"/>
                <w:rPrChange w:id="2047" w:author="Author" w:date="2025-07-24T10:18:00Z">
                  <w:rPr>
                    <w:rFonts w:eastAsia="Arial" w:cs="Arial"/>
                    <w:sz w:val="20"/>
                  </w:rPr>
                </w:rPrChange>
              </w:rPr>
              <w:t>12</w:t>
            </w:r>
            <w:r>
              <w:rPr>
                <w:rFonts w:eastAsia="Arial" w:cs="Arial"/>
                <w:spacing w:val="-3"/>
                <w:szCs w:val="22"/>
                <w:rPrChange w:id="2048" w:author="Author" w:date="2025-07-24T10:18:00Z">
                  <w:rPr>
                    <w:rFonts w:eastAsia="Arial" w:cs="Arial"/>
                    <w:spacing w:val="-3"/>
                    <w:sz w:val="20"/>
                  </w:rPr>
                </w:rPrChange>
              </w:rPr>
              <w:t xml:space="preserve"> </w:t>
            </w:r>
            <w:r>
              <w:rPr>
                <w:rFonts w:eastAsia="Arial" w:cs="Arial"/>
                <w:spacing w:val="1"/>
                <w:szCs w:val="22"/>
                <w:rPrChange w:id="2049" w:author="Author" w:date="2025-07-24T10:18:00Z">
                  <w:rPr>
                    <w:rFonts w:eastAsia="Arial" w:cs="Arial"/>
                    <w:spacing w:val="1"/>
                    <w:sz w:val="20"/>
                  </w:rPr>
                </w:rPrChange>
              </w:rPr>
              <w:t>(</w:t>
            </w:r>
            <w:r>
              <w:rPr>
                <w:rFonts w:eastAsia="Arial" w:cs="Arial"/>
                <w:szCs w:val="22"/>
                <w:rPrChange w:id="2050" w:author="Author" w:date="2025-07-24T10:18:00Z">
                  <w:rPr>
                    <w:rFonts w:eastAsia="Arial" w:cs="Arial"/>
                    <w:sz w:val="20"/>
                  </w:rPr>
                </w:rPrChange>
              </w:rPr>
              <w:t>44</w:t>
            </w:r>
            <w:r>
              <w:rPr>
                <w:rFonts w:eastAsia="Arial" w:cs="Arial"/>
                <w:spacing w:val="2"/>
                <w:szCs w:val="22"/>
                <w:rPrChange w:id="2051" w:author="Author" w:date="2025-07-24T10:18:00Z">
                  <w:rPr>
                    <w:rFonts w:eastAsia="Arial" w:cs="Arial"/>
                    <w:spacing w:val="2"/>
                    <w:sz w:val="20"/>
                  </w:rPr>
                </w:rPrChange>
              </w:rPr>
              <w:t>,</w:t>
            </w:r>
            <w:r>
              <w:rPr>
                <w:rFonts w:eastAsia="Arial" w:cs="Arial"/>
                <w:szCs w:val="22"/>
                <w:rPrChange w:id="2052" w:author="Author" w:date="2025-07-24T10:18:00Z">
                  <w:rPr>
                    <w:rFonts w:eastAsia="Arial" w:cs="Arial"/>
                    <w:sz w:val="20"/>
                  </w:rPr>
                </w:rPrChange>
              </w:rPr>
              <w:t>4)</w:t>
            </w:r>
          </w:p>
        </w:tc>
        <w:tc>
          <w:tcPr>
            <w:tcW w:w="1426" w:type="dxa"/>
            <w:tcBorders>
              <w:top w:val="single" w:sz="4" w:space="0" w:color="000000"/>
              <w:left w:val="single" w:sz="4" w:space="0" w:color="000000"/>
              <w:bottom w:val="single" w:sz="4" w:space="0" w:color="000000"/>
              <w:right w:val="single" w:sz="4" w:space="0" w:color="000000"/>
            </w:tcBorders>
            <w:vAlign w:val="center"/>
            <w:tcPrChange w:id="2053"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7D52A297" w14:textId="77777777" w:rsidR="00447476" w:rsidRPr="00447476" w:rsidRDefault="00B16AD1">
            <w:pPr>
              <w:jc w:val="center"/>
              <w:rPr>
                <w:rFonts w:eastAsia="Arial" w:cs="Arial"/>
                <w:szCs w:val="22"/>
                <w:rPrChange w:id="2054" w:author="Author" w:date="2025-07-24T10:18:00Z">
                  <w:rPr>
                    <w:rFonts w:eastAsia="Arial" w:cs="Arial"/>
                    <w:sz w:val="20"/>
                  </w:rPr>
                </w:rPrChange>
              </w:rPr>
              <w:pPrChange w:id="2055" w:author="Author" w:date="2025-07-24T10:18:00Z">
                <w:pPr>
                  <w:spacing w:before="51"/>
                  <w:ind w:left="457" w:right="-20"/>
                </w:pPr>
              </w:pPrChange>
            </w:pPr>
            <w:r>
              <w:rPr>
                <w:rFonts w:eastAsia="Arial" w:cs="Arial"/>
                <w:szCs w:val="22"/>
                <w:rPrChange w:id="2056" w:author="Author" w:date="2025-07-24T10:18:00Z">
                  <w:rPr>
                    <w:rFonts w:eastAsia="Arial" w:cs="Arial"/>
                    <w:sz w:val="20"/>
                  </w:rPr>
                </w:rPrChange>
              </w:rPr>
              <w:t>9</w:t>
            </w:r>
            <w:r>
              <w:rPr>
                <w:rFonts w:eastAsia="Arial" w:cs="Arial"/>
                <w:spacing w:val="-2"/>
                <w:szCs w:val="22"/>
                <w:rPrChange w:id="2057" w:author="Author" w:date="2025-07-24T10:18:00Z">
                  <w:rPr>
                    <w:rFonts w:eastAsia="Arial" w:cs="Arial"/>
                    <w:spacing w:val="-2"/>
                    <w:sz w:val="20"/>
                  </w:rPr>
                </w:rPrChange>
              </w:rPr>
              <w:t xml:space="preserve"> </w:t>
            </w:r>
            <w:r>
              <w:rPr>
                <w:rFonts w:eastAsia="Arial" w:cs="Arial"/>
                <w:spacing w:val="1"/>
                <w:szCs w:val="22"/>
                <w:rPrChange w:id="2058" w:author="Author" w:date="2025-07-24T10:18:00Z">
                  <w:rPr>
                    <w:rFonts w:eastAsia="Arial" w:cs="Arial"/>
                    <w:spacing w:val="1"/>
                    <w:sz w:val="20"/>
                  </w:rPr>
                </w:rPrChange>
              </w:rPr>
              <w:t>(</w:t>
            </w:r>
            <w:r>
              <w:rPr>
                <w:rFonts w:eastAsia="Arial" w:cs="Arial"/>
                <w:szCs w:val="22"/>
                <w:rPrChange w:id="2059" w:author="Author" w:date="2025-07-24T10:18:00Z">
                  <w:rPr>
                    <w:rFonts w:eastAsia="Arial" w:cs="Arial"/>
                    <w:sz w:val="20"/>
                  </w:rPr>
                </w:rPrChange>
              </w:rPr>
              <w:t>16,4)</w:t>
            </w:r>
          </w:p>
        </w:tc>
      </w:tr>
      <w:tr w:rsidR="00447476" w14:paraId="0A8AD253" w14:textId="77777777" w:rsidTr="00447476">
        <w:trPr>
          <w:trHeight w:hRule="exact" w:val="350"/>
          <w:trPrChange w:id="2060" w:author="Author" w:date="2025-07-24T14:12:00Z">
            <w:trPr>
              <w:trHeight w:hRule="exact" w:val="350"/>
              <w:jc w:val="center"/>
            </w:trPr>
          </w:trPrChange>
        </w:trPr>
        <w:tc>
          <w:tcPr>
            <w:tcW w:w="3055" w:type="dxa"/>
            <w:tcBorders>
              <w:top w:val="single" w:sz="4" w:space="0" w:color="000000"/>
              <w:left w:val="single" w:sz="4" w:space="0" w:color="000000"/>
              <w:bottom w:val="single" w:sz="4" w:space="0" w:color="000000"/>
              <w:right w:val="single" w:sz="4" w:space="0" w:color="000000"/>
            </w:tcBorders>
            <w:vAlign w:val="center"/>
            <w:tcPrChange w:id="2061" w:author="Author" w:date="2025-07-24T14:12:00Z">
              <w:tcPr>
                <w:tcW w:w="2297" w:type="dxa"/>
                <w:tcBorders>
                  <w:top w:val="single" w:sz="4" w:space="0" w:color="000000"/>
                  <w:left w:val="single" w:sz="4" w:space="0" w:color="000000"/>
                  <w:bottom w:val="single" w:sz="4" w:space="0" w:color="000000"/>
                  <w:right w:val="single" w:sz="4" w:space="0" w:color="000000"/>
                </w:tcBorders>
              </w:tcPr>
            </w:tcPrChange>
          </w:tcPr>
          <w:p w14:paraId="032305A6" w14:textId="77777777" w:rsidR="00447476" w:rsidRPr="00447476" w:rsidRDefault="00B16AD1">
            <w:pPr>
              <w:ind w:left="52" w:right="-20"/>
              <w:rPr>
                <w:rFonts w:eastAsia="Arial" w:cs="Arial"/>
                <w:szCs w:val="22"/>
                <w:rPrChange w:id="2062" w:author="Author" w:date="2025-07-24T10:18:00Z">
                  <w:rPr>
                    <w:rFonts w:eastAsia="Arial" w:cs="Arial"/>
                    <w:sz w:val="20"/>
                  </w:rPr>
                </w:rPrChange>
              </w:rPr>
              <w:pPrChange w:id="2063" w:author="Author" w:date="2025-07-24T10:17:00Z">
                <w:pPr>
                  <w:spacing w:before="51"/>
                  <w:ind w:left="52" w:right="-20"/>
                </w:pPr>
              </w:pPrChange>
            </w:pPr>
            <w:r>
              <w:rPr>
                <w:rFonts w:eastAsia="Arial" w:cs="Arial"/>
                <w:spacing w:val="1"/>
                <w:szCs w:val="22"/>
                <w:rPrChange w:id="2064" w:author="Author" w:date="2025-07-24T10:18:00Z">
                  <w:rPr>
                    <w:rFonts w:eastAsia="Arial" w:cs="Arial"/>
                    <w:spacing w:val="1"/>
                    <w:sz w:val="20"/>
                  </w:rPr>
                </w:rPrChange>
              </w:rPr>
              <w:t>J</w:t>
            </w:r>
            <w:r>
              <w:rPr>
                <w:rFonts w:eastAsia="Arial" w:cs="Arial"/>
                <w:szCs w:val="22"/>
                <w:rPrChange w:id="2065" w:author="Author" w:date="2025-07-24T10:18:00Z">
                  <w:rPr>
                    <w:rFonts w:eastAsia="Arial" w:cs="Arial"/>
                    <w:sz w:val="20"/>
                  </w:rPr>
                </w:rPrChange>
              </w:rPr>
              <w:t>IA-A</w:t>
            </w:r>
            <w:r>
              <w:rPr>
                <w:rFonts w:eastAsia="Arial" w:cs="Arial"/>
                <w:spacing w:val="3"/>
                <w:szCs w:val="22"/>
                <w:rPrChange w:id="2066" w:author="Author" w:date="2025-07-24T10:18:00Z">
                  <w:rPr>
                    <w:rFonts w:eastAsia="Arial" w:cs="Arial"/>
                    <w:spacing w:val="3"/>
                    <w:sz w:val="20"/>
                  </w:rPr>
                </w:rPrChange>
              </w:rPr>
              <w:t>C</w:t>
            </w:r>
            <w:r>
              <w:rPr>
                <w:rFonts w:eastAsia="Arial" w:cs="Arial"/>
                <w:szCs w:val="22"/>
                <w:rPrChange w:id="2067" w:author="Author" w:date="2025-07-24T10:18:00Z">
                  <w:rPr>
                    <w:rFonts w:eastAsia="Arial" w:cs="Arial"/>
                    <w:sz w:val="20"/>
                  </w:rPr>
                </w:rPrChange>
              </w:rPr>
              <w:t>R30</w:t>
            </w:r>
            <w:r>
              <w:rPr>
                <w:rFonts w:eastAsia="Arial" w:cs="Arial"/>
                <w:spacing w:val="-4"/>
                <w:szCs w:val="22"/>
                <w:rPrChange w:id="2068" w:author="Author" w:date="2025-07-24T10:18:00Z">
                  <w:rPr>
                    <w:rFonts w:eastAsia="Arial" w:cs="Arial"/>
                    <w:spacing w:val="-4"/>
                    <w:sz w:val="20"/>
                  </w:rPr>
                </w:rPrChange>
              </w:rPr>
              <w:noBreakHyphen/>
            </w:r>
            <w:r>
              <w:rPr>
                <w:rFonts w:eastAsia="Arial" w:cs="Arial"/>
                <w:szCs w:val="22"/>
                <w:rPrChange w:id="2069" w:author="Author" w:date="2025-07-24T10:18:00Z">
                  <w:rPr>
                    <w:rFonts w:eastAsia="Arial" w:cs="Arial"/>
                    <w:sz w:val="20"/>
                  </w:rPr>
                </w:rPrChange>
              </w:rPr>
              <w:t>re</w:t>
            </w:r>
            <w:r>
              <w:rPr>
                <w:rFonts w:eastAsia="Arial" w:cs="Arial"/>
                <w:spacing w:val="1"/>
                <w:szCs w:val="22"/>
                <w:rPrChange w:id="2070" w:author="Author" w:date="2025-07-24T10:18:00Z">
                  <w:rPr>
                    <w:rFonts w:eastAsia="Arial" w:cs="Arial"/>
                    <w:spacing w:val="1"/>
                    <w:sz w:val="20"/>
                  </w:rPr>
                </w:rPrChange>
              </w:rPr>
              <w:t>s</w:t>
            </w:r>
            <w:r>
              <w:rPr>
                <w:rFonts w:eastAsia="Arial" w:cs="Arial"/>
                <w:szCs w:val="22"/>
                <w:rPrChange w:id="2071" w:author="Author" w:date="2025-07-24T10:18:00Z">
                  <w:rPr>
                    <w:rFonts w:eastAsia="Arial" w:cs="Arial"/>
                    <w:sz w:val="20"/>
                  </w:rPr>
                </w:rPrChange>
              </w:rPr>
              <w:t>p</w:t>
            </w:r>
            <w:r>
              <w:rPr>
                <w:rFonts w:eastAsia="Arial" w:cs="Arial"/>
                <w:spacing w:val="2"/>
                <w:szCs w:val="22"/>
                <w:rPrChange w:id="2072" w:author="Author" w:date="2025-07-24T10:18:00Z">
                  <w:rPr>
                    <w:rFonts w:eastAsia="Arial" w:cs="Arial"/>
                    <w:spacing w:val="2"/>
                    <w:sz w:val="20"/>
                  </w:rPr>
                </w:rPrChange>
              </w:rPr>
              <w:t>o</w:t>
            </w:r>
            <w:r>
              <w:rPr>
                <w:rFonts w:eastAsia="Arial" w:cs="Arial"/>
                <w:szCs w:val="22"/>
                <w:rPrChange w:id="2073" w:author="Author" w:date="2025-07-24T10:18:00Z">
                  <w:rPr>
                    <w:rFonts w:eastAsia="Arial" w:cs="Arial"/>
                    <w:sz w:val="20"/>
                  </w:rPr>
                </w:rPrChange>
              </w:rPr>
              <w:t>n</w:t>
            </w:r>
            <w:r>
              <w:rPr>
                <w:rFonts w:eastAsia="Arial" w:cs="Arial"/>
                <w:spacing w:val="1"/>
                <w:szCs w:val="22"/>
                <w:rPrChange w:id="2074" w:author="Author" w:date="2025-07-24T10:18:00Z">
                  <w:rPr>
                    <w:rFonts w:eastAsia="Arial" w:cs="Arial"/>
                    <w:spacing w:val="1"/>
                    <w:sz w:val="20"/>
                  </w:rPr>
                </w:rPrChange>
              </w:rPr>
              <w:t>s</w:t>
            </w:r>
          </w:p>
        </w:tc>
        <w:tc>
          <w:tcPr>
            <w:tcW w:w="1425" w:type="dxa"/>
            <w:tcBorders>
              <w:top w:val="single" w:sz="4" w:space="0" w:color="000000"/>
              <w:left w:val="single" w:sz="4" w:space="0" w:color="000000"/>
              <w:bottom w:val="single" w:sz="4" w:space="0" w:color="000000"/>
              <w:right w:val="single" w:sz="4" w:space="0" w:color="000000"/>
            </w:tcBorders>
            <w:vAlign w:val="center"/>
            <w:tcPrChange w:id="2075"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719C73FD" w14:textId="77777777" w:rsidR="00447476" w:rsidRPr="00447476" w:rsidRDefault="00B16AD1">
            <w:pPr>
              <w:jc w:val="center"/>
              <w:rPr>
                <w:rFonts w:eastAsia="Arial" w:cs="Arial"/>
                <w:szCs w:val="22"/>
                <w:rPrChange w:id="2076" w:author="Author" w:date="2025-07-24T10:18:00Z">
                  <w:rPr>
                    <w:rFonts w:eastAsia="Arial" w:cs="Arial"/>
                    <w:sz w:val="20"/>
                  </w:rPr>
                </w:rPrChange>
              </w:rPr>
              <w:pPrChange w:id="2077" w:author="Author" w:date="2025-07-24T10:18:00Z">
                <w:pPr>
                  <w:spacing w:before="51"/>
                  <w:ind w:left="457" w:right="-20"/>
                </w:pPr>
              </w:pPrChange>
            </w:pPr>
            <w:r>
              <w:rPr>
                <w:rFonts w:eastAsia="Arial" w:cs="Arial"/>
                <w:szCs w:val="22"/>
                <w:rPrChange w:id="2078" w:author="Author" w:date="2025-07-24T10:18:00Z">
                  <w:rPr>
                    <w:rFonts w:eastAsia="Arial" w:cs="Arial"/>
                    <w:sz w:val="20"/>
                  </w:rPr>
                </w:rPrChange>
              </w:rPr>
              <w:t>6</w:t>
            </w:r>
            <w:r>
              <w:rPr>
                <w:rFonts w:eastAsia="Arial" w:cs="Arial"/>
                <w:spacing w:val="-2"/>
                <w:szCs w:val="22"/>
                <w:rPrChange w:id="2079" w:author="Author" w:date="2025-07-24T10:18:00Z">
                  <w:rPr>
                    <w:rFonts w:eastAsia="Arial" w:cs="Arial"/>
                    <w:spacing w:val="-2"/>
                    <w:sz w:val="20"/>
                  </w:rPr>
                </w:rPrChange>
              </w:rPr>
              <w:t xml:space="preserve"> </w:t>
            </w:r>
            <w:r>
              <w:rPr>
                <w:rFonts w:eastAsia="Arial" w:cs="Arial"/>
                <w:spacing w:val="1"/>
                <w:szCs w:val="22"/>
                <w:rPrChange w:id="2080" w:author="Author" w:date="2025-07-24T10:18:00Z">
                  <w:rPr>
                    <w:rFonts w:eastAsia="Arial" w:cs="Arial"/>
                    <w:spacing w:val="1"/>
                    <w:sz w:val="20"/>
                  </w:rPr>
                </w:rPrChange>
              </w:rPr>
              <w:t>(</w:t>
            </w:r>
            <w:r>
              <w:rPr>
                <w:rFonts w:eastAsia="Arial" w:cs="Arial"/>
                <w:szCs w:val="22"/>
                <w:rPrChange w:id="2081" w:author="Author" w:date="2025-07-24T10:18:00Z">
                  <w:rPr>
                    <w:rFonts w:eastAsia="Arial" w:cs="Arial"/>
                    <w:sz w:val="20"/>
                  </w:rPr>
                </w:rPrChange>
              </w:rPr>
              <w:t>26,1)</w:t>
            </w:r>
          </w:p>
        </w:tc>
        <w:tc>
          <w:tcPr>
            <w:tcW w:w="1425" w:type="dxa"/>
            <w:tcBorders>
              <w:top w:val="single" w:sz="4" w:space="0" w:color="000000"/>
              <w:left w:val="single" w:sz="4" w:space="0" w:color="000000"/>
              <w:bottom w:val="single" w:sz="4" w:space="0" w:color="000000"/>
              <w:right w:val="single" w:sz="4" w:space="0" w:color="000000"/>
            </w:tcBorders>
            <w:vAlign w:val="center"/>
            <w:tcPrChange w:id="2082"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1A1AA414" w14:textId="77777777" w:rsidR="00447476" w:rsidRPr="00447476" w:rsidRDefault="00B16AD1">
            <w:pPr>
              <w:jc w:val="center"/>
              <w:rPr>
                <w:rFonts w:eastAsia="Arial" w:cs="Arial"/>
                <w:szCs w:val="22"/>
                <w:rPrChange w:id="2083" w:author="Author" w:date="2025-07-24T10:18:00Z">
                  <w:rPr>
                    <w:rFonts w:eastAsia="Arial" w:cs="Arial"/>
                    <w:sz w:val="20"/>
                  </w:rPr>
                </w:rPrChange>
              </w:rPr>
              <w:pPrChange w:id="2084" w:author="Author" w:date="2025-07-24T10:18:00Z">
                <w:pPr>
                  <w:spacing w:before="51"/>
                  <w:ind w:left="401" w:right="-20"/>
                </w:pPr>
              </w:pPrChange>
            </w:pPr>
            <w:r>
              <w:rPr>
                <w:rFonts w:eastAsia="Arial" w:cs="Arial"/>
                <w:szCs w:val="22"/>
                <w:rPrChange w:id="2085" w:author="Author" w:date="2025-07-24T10:18:00Z">
                  <w:rPr>
                    <w:rFonts w:eastAsia="Arial" w:cs="Arial"/>
                    <w:sz w:val="20"/>
                  </w:rPr>
                </w:rPrChange>
              </w:rPr>
              <w:t>38</w:t>
            </w:r>
            <w:r>
              <w:rPr>
                <w:rFonts w:eastAsia="Arial" w:cs="Arial"/>
                <w:spacing w:val="-3"/>
                <w:szCs w:val="22"/>
                <w:rPrChange w:id="2086" w:author="Author" w:date="2025-07-24T10:18:00Z">
                  <w:rPr>
                    <w:rFonts w:eastAsia="Arial" w:cs="Arial"/>
                    <w:spacing w:val="-3"/>
                    <w:sz w:val="20"/>
                  </w:rPr>
                </w:rPrChange>
              </w:rPr>
              <w:t xml:space="preserve"> </w:t>
            </w:r>
            <w:r>
              <w:rPr>
                <w:rFonts w:eastAsia="Arial" w:cs="Arial"/>
                <w:spacing w:val="1"/>
                <w:szCs w:val="22"/>
                <w:rPrChange w:id="2087" w:author="Author" w:date="2025-07-24T10:18:00Z">
                  <w:rPr>
                    <w:rFonts w:eastAsia="Arial" w:cs="Arial"/>
                    <w:spacing w:val="1"/>
                    <w:sz w:val="20"/>
                  </w:rPr>
                </w:rPrChange>
              </w:rPr>
              <w:t>(</w:t>
            </w:r>
            <w:r>
              <w:rPr>
                <w:rFonts w:eastAsia="Arial" w:cs="Arial"/>
                <w:szCs w:val="22"/>
                <w:rPrChange w:id="2088" w:author="Author" w:date="2025-07-24T10:18:00Z">
                  <w:rPr>
                    <w:rFonts w:eastAsia="Arial" w:cs="Arial"/>
                    <w:sz w:val="20"/>
                  </w:rPr>
                </w:rPrChange>
              </w:rPr>
              <w:t>65</w:t>
            </w:r>
            <w:r>
              <w:rPr>
                <w:rFonts w:eastAsia="Arial" w:cs="Arial"/>
                <w:spacing w:val="2"/>
                <w:szCs w:val="22"/>
                <w:rPrChange w:id="2089" w:author="Author" w:date="2025-07-24T10:18:00Z">
                  <w:rPr>
                    <w:rFonts w:eastAsia="Arial" w:cs="Arial"/>
                    <w:spacing w:val="2"/>
                    <w:sz w:val="20"/>
                  </w:rPr>
                </w:rPrChange>
              </w:rPr>
              <w:t>,</w:t>
            </w:r>
            <w:r>
              <w:rPr>
                <w:rFonts w:eastAsia="Arial" w:cs="Arial"/>
                <w:szCs w:val="22"/>
                <w:rPrChange w:id="2090" w:author="Author" w:date="2025-07-24T10:18:00Z">
                  <w:rPr>
                    <w:rFonts w:eastAsia="Arial" w:cs="Arial"/>
                    <w:sz w:val="20"/>
                  </w:rPr>
                </w:rPrChange>
              </w:rPr>
              <w:t>5)</w:t>
            </w:r>
          </w:p>
        </w:tc>
        <w:tc>
          <w:tcPr>
            <w:tcW w:w="1425" w:type="dxa"/>
            <w:tcBorders>
              <w:top w:val="single" w:sz="4" w:space="0" w:color="000000"/>
              <w:left w:val="single" w:sz="4" w:space="0" w:color="000000"/>
              <w:bottom w:val="single" w:sz="4" w:space="0" w:color="000000"/>
              <w:right w:val="single" w:sz="4" w:space="0" w:color="000000"/>
            </w:tcBorders>
            <w:vAlign w:val="center"/>
            <w:tcPrChange w:id="2091"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0B1564B7" w14:textId="77777777" w:rsidR="00447476" w:rsidRPr="00447476" w:rsidRDefault="00B16AD1">
            <w:pPr>
              <w:jc w:val="center"/>
              <w:rPr>
                <w:rFonts w:eastAsia="Arial" w:cs="Arial"/>
                <w:szCs w:val="22"/>
                <w:rPrChange w:id="2092" w:author="Author" w:date="2025-07-24T10:18:00Z">
                  <w:rPr>
                    <w:rFonts w:eastAsia="Arial" w:cs="Arial"/>
                    <w:sz w:val="20"/>
                  </w:rPr>
                </w:rPrChange>
              </w:rPr>
              <w:pPrChange w:id="2093" w:author="Author" w:date="2025-07-24T10:18:00Z">
                <w:pPr>
                  <w:spacing w:before="51"/>
                  <w:ind w:left="401" w:right="-20"/>
                </w:pPr>
              </w:pPrChange>
            </w:pPr>
            <w:r>
              <w:rPr>
                <w:rFonts w:eastAsia="Arial" w:cs="Arial"/>
                <w:szCs w:val="22"/>
                <w:rPrChange w:id="2094" w:author="Author" w:date="2025-07-24T10:18:00Z">
                  <w:rPr>
                    <w:rFonts w:eastAsia="Arial" w:cs="Arial"/>
                    <w:sz w:val="20"/>
                  </w:rPr>
                </w:rPrChange>
              </w:rPr>
              <w:t>15</w:t>
            </w:r>
            <w:r>
              <w:rPr>
                <w:rFonts w:eastAsia="Arial" w:cs="Arial"/>
                <w:spacing w:val="-3"/>
                <w:szCs w:val="22"/>
                <w:rPrChange w:id="2095" w:author="Author" w:date="2025-07-24T10:18:00Z">
                  <w:rPr>
                    <w:rFonts w:eastAsia="Arial" w:cs="Arial"/>
                    <w:spacing w:val="-3"/>
                    <w:sz w:val="20"/>
                  </w:rPr>
                </w:rPrChange>
              </w:rPr>
              <w:t xml:space="preserve"> </w:t>
            </w:r>
            <w:r>
              <w:rPr>
                <w:rFonts w:eastAsia="Arial" w:cs="Arial"/>
                <w:spacing w:val="1"/>
                <w:szCs w:val="22"/>
                <w:rPrChange w:id="2096" w:author="Author" w:date="2025-07-24T10:18:00Z">
                  <w:rPr>
                    <w:rFonts w:eastAsia="Arial" w:cs="Arial"/>
                    <w:spacing w:val="1"/>
                    <w:sz w:val="20"/>
                  </w:rPr>
                </w:rPrChange>
              </w:rPr>
              <w:t>(</w:t>
            </w:r>
            <w:r>
              <w:rPr>
                <w:rFonts w:eastAsia="Arial" w:cs="Arial"/>
                <w:szCs w:val="22"/>
                <w:rPrChange w:id="2097" w:author="Author" w:date="2025-07-24T10:18:00Z">
                  <w:rPr>
                    <w:rFonts w:eastAsia="Arial" w:cs="Arial"/>
                    <w:sz w:val="20"/>
                  </w:rPr>
                </w:rPrChange>
              </w:rPr>
              <w:t>55</w:t>
            </w:r>
            <w:r>
              <w:rPr>
                <w:rFonts w:eastAsia="Arial" w:cs="Arial"/>
                <w:spacing w:val="2"/>
                <w:szCs w:val="22"/>
                <w:rPrChange w:id="2098" w:author="Author" w:date="2025-07-24T10:18:00Z">
                  <w:rPr>
                    <w:rFonts w:eastAsia="Arial" w:cs="Arial"/>
                    <w:spacing w:val="2"/>
                    <w:sz w:val="20"/>
                  </w:rPr>
                </w:rPrChange>
              </w:rPr>
              <w:t>,</w:t>
            </w:r>
            <w:r>
              <w:rPr>
                <w:rFonts w:eastAsia="Arial" w:cs="Arial"/>
                <w:szCs w:val="22"/>
                <w:rPrChange w:id="2099" w:author="Author" w:date="2025-07-24T10:18:00Z">
                  <w:rPr>
                    <w:rFonts w:eastAsia="Arial" w:cs="Arial"/>
                    <w:sz w:val="20"/>
                  </w:rPr>
                </w:rPrChange>
              </w:rPr>
              <w:t>6)</w:t>
            </w:r>
          </w:p>
        </w:tc>
        <w:tc>
          <w:tcPr>
            <w:tcW w:w="1426" w:type="dxa"/>
            <w:tcBorders>
              <w:top w:val="single" w:sz="4" w:space="0" w:color="000000"/>
              <w:left w:val="single" w:sz="4" w:space="0" w:color="000000"/>
              <w:bottom w:val="single" w:sz="4" w:space="0" w:color="000000"/>
              <w:right w:val="single" w:sz="4" w:space="0" w:color="000000"/>
            </w:tcBorders>
            <w:vAlign w:val="center"/>
            <w:tcPrChange w:id="2100"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4EC584F7" w14:textId="77777777" w:rsidR="00447476" w:rsidRPr="00447476" w:rsidRDefault="00B16AD1">
            <w:pPr>
              <w:jc w:val="center"/>
              <w:rPr>
                <w:rFonts w:eastAsia="Arial" w:cs="Arial"/>
                <w:szCs w:val="22"/>
                <w:rPrChange w:id="2101" w:author="Author" w:date="2025-07-24T10:18:00Z">
                  <w:rPr>
                    <w:rFonts w:eastAsia="Arial" w:cs="Arial"/>
                    <w:sz w:val="20"/>
                  </w:rPr>
                </w:rPrChange>
              </w:rPr>
              <w:pPrChange w:id="2102" w:author="Author" w:date="2025-07-24T10:18:00Z">
                <w:pPr>
                  <w:spacing w:before="51"/>
                  <w:ind w:left="401" w:right="-20"/>
                </w:pPr>
              </w:pPrChange>
            </w:pPr>
            <w:r>
              <w:rPr>
                <w:rFonts w:eastAsia="Arial" w:cs="Arial"/>
                <w:szCs w:val="22"/>
                <w:rPrChange w:id="2103" w:author="Author" w:date="2025-07-24T10:18:00Z">
                  <w:rPr>
                    <w:rFonts w:eastAsia="Arial" w:cs="Arial"/>
                    <w:sz w:val="20"/>
                  </w:rPr>
                </w:rPrChange>
              </w:rPr>
              <w:t>46</w:t>
            </w:r>
            <w:r>
              <w:rPr>
                <w:rFonts w:eastAsia="Arial" w:cs="Arial"/>
                <w:spacing w:val="-3"/>
                <w:szCs w:val="22"/>
                <w:rPrChange w:id="2104" w:author="Author" w:date="2025-07-24T10:18:00Z">
                  <w:rPr>
                    <w:rFonts w:eastAsia="Arial" w:cs="Arial"/>
                    <w:spacing w:val="-3"/>
                    <w:sz w:val="20"/>
                  </w:rPr>
                </w:rPrChange>
              </w:rPr>
              <w:t xml:space="preserve"> </w:t>
            </w:r>
            <w:r>
              <w:rPr>
                <w:rFonts w:eastAsia="Arial" w:cs="Arial"/>
                <w:spacing w:val="1"/>
                <w:szCs w:val="22"/>
                <w:rPrChange w:id="2105" w:author="Author" w:date="2025-07-24T10:18:00Z">
                  <w:rPr>
                    <w:rFonts w:eastAsia="Arial" w:cs="Arial"/>
                    <w:spacing w:val="1"/>
                    <w:sz w:val="20"/>
                  </w:rPr>
                </w:rPrChange>
              </w:rPr>
              <w:t>(</w:t>
            </w:r>
            <w:r>
              <w:rPr>
                <w:rFonts w:eastAsia="Arial" w:cs="Arial"/>
                <w:szCs w:val="22"/>
                <w:rPrChange w:id="2106" w:author="Author" w:date="2025-07-24T10:18:00Z">
                  <w:rPr>
                    <w:rFonts w:eastAsia="Arial" w:cs="Arial"/>
                    <w:sz w:val="20"/>
                  </w:rPr>
                </w:rPrChange>
              </w:rPr>
              <w:t>83</w:t>
            </w:r>
            <w:r>
              <w:rPr>
                <w:rFonts w:eastAsia="Arial" w:cs="Arial"/>
                <w:spacing w:val="2"/>
                <w:szCs w:val="22"/>
                <w:rPrChange w:id="2107" w:author="Author" w:date="2025-07-24T10:18:00Z">
                  <w:rPr>
                    <w:rFonts w:eastAsia="Arial" w:cs="Arial"/>
                    <w:spacing w:val="2"/>
                    <w:sz w:val="20"/>
                  </w:rPr>
                </w:rPrChange>
              </w:rPr>
              <w:t>,</w:t>
            </w:r>
            <w:r>
              <w:rPr>
                <w:rFonts w:eastAsia="Arial" w:cs="Arial"/>
                <w:szCs w:val="22"/>
                <w:rPrChange w:id="2108" w:author="Author" w:date="2025-07-24T10:18:00Z">
                  <w:rPr>
                    <w:rFonts w:eastAsia="Arial" w:cs="Arial"/>
                    <w:sz w:val="20"/>
                  </w:rPr>
                </w:rPrChange>
              </w:rPr>
              <w:t>6)</w:t>
            </w:r>
          </w:p>
        </w:tc>
      </w:tr>
      <w:tr w:rsidR="00447476" w14:paraId="0551A10D" w14:textId="77777777" w:rsidTr="00447476">
        <w:trPr>
          <w:trHeight w:hRule="exact" w:val="350"/>
          <w:trPrChange w:id="2109" w:author="Author" w:date="2025-07-24T14:12:00Z">
            <w:trPr>
              <w:trHeight w:hRule="exact" w:val="350"/>
              <w:jc w:val="center"/>
            </w:trPr>
          </w:trPrChange>
        </w:trPr>
        <w:tc>
          <w:tcPr>
            <w:tcW w:w="3055" w:type="dxa"/>
            <w:tcBorders>
              <w:top w:val="single" w:sz="4" w:space="0" w:color="000000"/>
              <w:left w:val="single" w:sz="4" w:space="0" w:color="000000"/>
              <w:bottom w:val="single" w:sz="4" w:space="0" w:color="000000"/>
              <w:right w:val="single" w:sz="4" w:space="0" w:color="000000"/>
            </w:tcBorders>
            <w:vAlign w:val="center"/>
            <w:tcPrChange w:id="2110" w:author="Author" w:date="2025-07-24T14:12:00Z">
              <w:tcPr>
                <w:tcW w:w="2297" w:type="dxa"/>
                <w:tcBorders>
                  <w:top w:val="single" w:sz="4" w:space="0" w:color="000000"/>
                  <w:left w:val="single" w:sz="4" w:space="0" w:color="000000"/>
                  <w:bottom w:val="single" w:sz="4" w:space="0" w:color="000000"/>
                  <w:right w:val="single" w:sz="4" w:space="0" w:color="000000"/>
                </w:tcBorders>
              </w:tcPr>
            </w:tcPrChange>
          </w:tcPr>
          <w:p w14:paraId="0AB35E6C" w14:textId="77777777" w:rsidR="00447476" w:rsidRPr="00447476" w:rsidRDefault="00B16AD1">
            <w:pPr>
              <w:ind w:left="52" w:right="-20"/>
              <w:rPr>
                <w:rFonts w:eastAsia="Arial" w:cs="Arial"/>
                <w:szCs w:val="22"/>
                <w:rPrChange w:id="2111" w:author="Author" w:date="2025-07-24T10:18:00Z">
                  <w:rPr>
                    <w:rFonts w:eastAsia="Arial" w:cs="Arial"/>
                    <w:sz w:val="20"/>
                  </w:rPr>
                </w:rPrChange>
              </w:rPr>
              <w:pPrChange w:id="2112" w:author="Author" w:date="2025-07-24T10:17:00Z">
                <w:pPr>
                  <w:spacing w:before="51"/>
                  <w:ind w:left="52" w:right="-20"/>
                </w:pPr>
              </w:pPrChange>
            </w:pPr>
            <w:r>
              <w:rPr>
                <w:rFonts w:eastAsia="Arial" w:cs="Arial"/>
                <w:spacing w:val="1"/>
                <w:szCs w:val="22"/>
                <w:rPrChange w:id="2113" w:author="Author" w:date="2025-07-24T10:18:00Z">
                  <w:rPr>
                    <w:rFonts w:eastAsia="Arial" w:cs="Arial"/>
                    <w:spacing w:val="1"/>
                    <w:sz w:val="20"/>
                  </w:rPr>
                </w:rPrChange>
              </w:rPr>
              <w:t>J</w:t>
            </w:r>
            <w:r>
              <w:rPr>
                <w:rFonts w:eastAsia="Arial" w:cs="Arial"/>
                <w:szCs w:val="22"/>
                <w:rPrChange w:id="2114" w:author="Author" w:date="2025-07-24T10:18:00Z">
                  <w:rPr>
                    <w:rFonts w:eastAsia="Arial" w:cs="Arial"/>
                    <w:sz w:val="20"/>
                  </w:rPr>
                </w:rPrChange>
              </w:rPr>
              <w:t>IA</w:t>
            </w:r>
            <w:r>
              <w:rPr>
                <w:rFonts w:eastAsia="Arial" w:cs="Arial"/>
                <w:spacing w:val="-4"/>
                <w:szCs w:val="22"/>
                <w:rPrChange w:id="2115" w:author="Author" w:date="2025-07-24T10:18:00Z">
                  <w:rPr>
                    <w:rFonts w:eastAsia="Arial" w:cs="Arial"/>
                    <w:spacing w:val="-4"/>
                    <w:sz w:val="20"/>
                  </w:rPr>
                </w:rPrChange>
              </w:rPr>
              <w:t>-</w:t>
            </w:r>
            <w:r>
              <w:rPr>
                <w:rFonts w:eastAsia="Arial" w:cs="Arial"/>
                <w:szCs w:val="22"/>
                <w:rPrChange w:id="2116" w:author="Author" w:date="2025-07-24T10:18:00Z">
                  <w:rPr>
                    <w:rFonts w:eastAsia="Arial" w:cs="Arial"/>
                    <w:sz w:val="20"/>
                  </w:rPr>
                </w:rPrChange>
              </w:rPr>
              <w:t>A</w:t>
            </w:r>
            <w:r>
              <w:rPr>
                <w:rFonts w:eastAsia="Arial" w:cs="Arial"/>
                <w:spacing w:val="3"/>
                <w:szCs w:val="22"/>
                <w:rPrChange w:id="2117" w:author="Author" w:date="2025-07-24T10:18:00Z">
                  <w:rPr>
                    <w:rFonts w:eastAsia="Arial" w:cs="Arial"/>
                    <w:spacing w:val="3"/>
                    <w:sz w:val="20"/>
                  </w:rPr>
                </w:rPrChange>
              </w:rPr>
              <w:t>C</w:t>
            </w:r>
            <w:r>
              <w:rPr>
                <w:rFonts w:eastAsia="Arial" w:cs="Arial"/>
                <w:szCs w:val="22"/>
                <w:rPrChange w:id="2118" w:author="Author" w:date="2025-07-24T10:18:00Z">
                  <w:rPr>
                    <w:rFonts w:eastAsia="Arial" w:cs="Arial"/>
                    <w:sz w:val="20"/>
                  </w:rPr>
                </w:rPrChange>
              </w:rPr>
              <w:t>R50</w:t>
            </w:r>
            <w:r>
              <w:rPr>
                <w:rFonts w:eastAsia="Arial" w:cs="Arial"/>
                <w:spacing w:val="-4"/>
                <w:szCs w:val="22"/>
                <w:rPrChange w:id="2119" w:author="Author" w:date="2025-07-24T10:18:00Z">
                  <w:rPr>
                    <w:rFonts w:eastAsia="Arial" w:cs="Arial"/>
                    <w:spacing w:val="-4"/>
                    <w:sz w:val="20"/>
                  </w:rPr>
                </w:rPrChange>
              </w:rPr>
              <w:noBreakHyphen/>
            </w:r>
            <w:r>
              <w:rPr>
                <w:rFonts w:eastAsia="Arial" w:cs="Arial"/>
                <w:szCs w:val="22"/>
                <w:rPrChange w:id="2120" w:author="Author" w:date="2025-07-24T10:18:00Z">
                  <w:rPr>
                    <w:rFonts w:eastAsia="Arial" w:cs="Arial"/>
                    <w:sz w:val="20"/>
                  </w:rPr>
                </w:rPrChange>
              </w:rPr>
              <w:t>re</w:t>
            </w:r>
            <w:r>
              <w:rPr>
                <w:rFonts w:eastAsia="Arial" w:cs="Arial"/>
                <w:spacing w:val="1"/>
                <w:szCs w:val="22"/>
                <w:rPrChange w:id="2121" w:author="Author" w:date="2025-07-24T10:18:00Z">
                  <w:rPr>
                    <w:rFonts w:eastAsia="Arial" w:cs="Arial"/>
                    <w:spacing w:val="1"/>
                    <w:sz w:val="20"/>
                  </w:rPr>
                </w:rPrChange>
              </w:rPr>
              <w:t>s</w:t>
            </w:r>
            <w:r>
              <w:rPr>
                <w:rFonts w:eastAsia="Arial" w:cs="Arial"/>
                <w:szCs w:val="22"/>
                <w:rPrChange w:id="2122" w:author="Author" w:date="2025-07-24T10:18:00Z">
                  <w:rPr>
                    <w:rFonts w:eastAsia="Arial" w:cs="Arial"/>
                    <w:sz w:val="20"/>
                  </w:rPr>
                </w:rPrChange>
              </w:rPr>
              <w:t>p</w:t>
            </w:r>
            <w:r>
              <w:rPr>
                <w:rFonts w:eastAsia="Arial" w:cs="Arial"/>
                <w:spacing w:val="2"/>
                <w:szCs w:val="22"/>
                <w:rPrChange w:id="2123" w:author="Author" w:date="2025-07-24T10:18:00Z">
                  <w:rPr>
                    <w:rFonts w:eastAsia="Arial" w:cs="Arial"/>
                    <w:spacing w:val="2"/>
                    <w:sz w:val="20"/>
                  </w:rPr>
                </w:rPrChange>
              </w:rPr>
              <w:t>o</w:t>
            </w:r>
            <w:r>
              <w:rPr>
                <w:rFonts w:eastAsia="Arial" w:cs="Arial"/>
                <w:szCs w:val="22"/>
                <w:rPrChange w:id="2124" w:author="Author" w:date="2025-07-24T10:18:00Z">
                  <w:rPr>
                    <w:rFonts w:eastAsia="Arial" w:cs="Arial"/>
                    <w:sz w:val="20"/>
                  </w:rPr>
                </w:rPrChange>
              </w:rPr>
              <w:t>n</w:t>
            </w:r>
            <w:r>
              <w:rPr>
                <w:rFonts w:eastAsia="Arial" w:cs="Arial"/>
                <w:spacing w:val="1"/>
                <w:szCs w:val="22"/>
                <w:rPrChange w:id="2125" w:author="Author" w:date="2025-07-24T10:18:00Z">
                  <w:rPr>
                    <w:rFonts w:eastAsia="Arial" w:cs="Arial"/>
                    <w:spacing w:val="1"/>
                    <w:sz w:val="20"/>
                  </w:rPr>
                </w:rPrChange>
              </w:rPr>
              <w:t>s</w:t>
            </w:r>
          </w:p>
        </w:tc>
        <w:tc>
          <w:tcPr>
            <w:tcW w:w="1425" w:type="dxa"/>
            <w:tcBorders>
              <w:top w:val="single" w:sz="4" w:space="0" w:color="000000"/>
              <w:left w:val="single" w:sz="4" w:space="0" w:color="000000"/>
              <w:bottom w:val="single" w:sz="4" w:space="0" w:color="000000"/>
              <w:right w:val="single" w:sz="4" w:space="0" w:color="000000"/>
            </w:tcBorders>
            <w:vAlign w:val="center"/>
            <w:tcPrChange w:id="2126"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1E3A056A" w14:textId="77777777" w:rsidR="00447476" w:rsidRPr="00447476" w:rsidRDefault="00B16AD1">
            <w:pPr>
              <w:jc w:val="center"/>
              <w:rPr>
                <w:rFonts w:eastAsia="Arial" w:cs="Arial"/>
                <w:szCs w:val="22"/>
                <w:rPrChange w:id="2127" w:author="Author" w:date="2025-07-24T10:18:00Z">
                  <w:rPr>
                    <w:rFonts w:eastAsia="Arial" w:cs="Arial"/>
                    <w:sz w:val="20"/>
                  </w:rPr>
                </w:rPrChange>
              </w:rPr>
              <w:pPrChange w:id="2128" w:author="Author" w:date="2025-07-24T10:18:00Z">
                <w:pPr>
                  <w:spacing w:before="51"/>
                  <w:ind w:left="457" w:right="-20"/>
                </w:pPr>
              </w:pPrChange>
            </w:pPr>
            <w:r>
              <w:rPr>
                <w:rFonts w:eastAsia="Arial" w:cs="Arial"/>
                <w:szCs w:val="22"/>
                <w:rPrChange w:id="2129" w:author="Author" w:date="2025-07-24T10:18:00Z">
                  <w:rPr>
                    <w:rFonts w:eastAsia="Arial" w:cs="Arial"/>
                    <w:sz w:val="20"/>
                  </w:rPr>
                </w:rPrChange>
              </w:rPr>
              <w:t>5</w:t>
            </w:r>
            <w:r>
              <w:rPr>
                <w:rFonts w:eastAsia="Arial" w:cs="Arial"/>
                <w:spacing w:val="-2"/>
                <w:szCs w:val="22"/>
                <w:rPrChange w:id="2130" w:author="Author" w:date="2025-07-24T10:18:00Z">
                  <w:rPr>
                    <w:rFonts w:eastAsia="Arial" w:cs="Arial"/>
                    <w:spacing w:val="-2"/>
                    <w:sz w:val="20"/>
                  </w:rPr>
                </w:rPrChange>
              </w:rPr>
              <w:t xml:space="preserve"> </w:t>
            </w:r>
            <w:r>
              <w:rPr>
                <w:rFonts w:eastAsia="Arial" w:cs="Arial"/>
                <w:spacing w:val="1"/>
                <w:szCs w:val="22"/>
                <w:rPrChange w:id="2131" w:author="Author" w:date="2025-07-24T10:18:00Z">
                  <w:rPr>
                    <w:rFonts w:eastAsia="Arial" w:cs="Arial"/>
                    <w:spacing w:val="1"/>
                    <w:sz w:val="20"/>
                  </w:rPr>
                </w:rPrChange>
              </w:rPr>
              <w:t>(</w:t>
            </w:r>
            <w:r>
              <w:rPr>
                <w:rFonts w:eastAsia="Arial" w:cs="Arial"/>
                <w:szCs w:val="22"/>
                <w:rPrChange w:id="2132" w:author="Author" w:date="2025-07-24T10:18:00Z">
                  <w:rPr>
                    <w:rFonts w:eastAsia="Arial" w:cs="Arial"/>
                    <w:sz w:val="20"/>
                  </w:rPr>
                </w:rPrChange>
              </w:rPr>
              <w:t>21,7)</w:t>
            </w:r>
          </w:p>
        </w:tc>
        <w:tc>
          <w:tcPr>
            <w:tcW w:w="1425" w:type="dxa"/>
            <w:tcBorders>
              <w:top w:val="single" w:sz="4" w:space="0" w:color="000000"/>
              <w:left w:val="single" w:sz="4" w:space="0" w:color="000000"/>
              <w:bottom w:val="single" w:sz="4" w:space="0" w:color="000000"/>
              <w:right w:val="single" w:sz="4" w:space="0" w:color="000000"/>
            </w:tcBorders>
            <w:vAlign w:val="center"/>
            <w:tcPrChange w:id="2133"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32EE857B" w14:textId="77777777" w:rsidR="00447476" w:rsidRPr="00447476" w:rsidRDefault="00B16AD1">
            <w:pPr>
              <w:jc w:val="center"/>
              <w:rPr>
                <w:rFonts w:eastAsia="Arial" w:cs="Arial"/>
                <w:szCs w:val="22"/>
                <w:rPrChange w:id="2134" w:author="Author" w:date="2025-07-24T10:18:00Z">
                  <w:rPr>
                    <w:rFonts w:eastAsia="Arial" w:cs="Arial"/>
                    <w:sz w:val="20"/>
                  </w:rPr>
                </w:rPrChange>
              </w:rPr>
              <w:pPrChange w:id="2135" w:author="Author" w:date="2025-07-24T10:18:00Z">
                <w:pPr>
                  <w:spacing w:before="51"/>
                  <w:ind w:left="401" w:right="-20"/>
                </w:pPr>
              </w:pPrChange>
            </w:pPr>
            <w:r>
              <w:rPr>
                <w:rFonts w:eastAsia="Arial" w:cs="Arial"/>
                <w:szCs w:val="22"/>
                <w:rPrChange w:id="2136" w:author="Author" w:date="2025-07-24T10:18:00Z">
                  <w:rPr>
                    <w:rFonts w:eastAsia="Arial" w:cs="Arial"/>
                    <w:sz w:val="20"/>
                  </w:rPr>
                </w:rPrChange>
              </w:rPr>
              <w:t>37</w:t>
            </w:r>
            <w:r>
              <w:rPr>
                <w:rFonts w:eastAsia="Arial" w:cs="Arial"/>
                <w:spacing w:val="-3"/>
                <w:szCs w:val="22"/>
                <w:rPrChange w:id="2137" w:author="Author" w:date="2025-07-24T10:18:00Z">
                  <w:rPr>
                    <w:rFonts w:eastAsia="Arial" w:cs="Arial"/>
                    <w:spacing w:val="-3"/>
                    <w:sz w:val="20"/>
                  </w:rPr>
                </w:rPrChange>
              </w:rPr>
              <w:t xml:space="preserve"> </w:t>
            </w:r>
            <w:r>
              <w:rPr>
                <w:rFonts w:eastAsia="Arial" w:cs="Arial"/>
                <w:spacing w:val="1"/>
                <w:szCs w:val="22"/>
                <w:rPrChange w:id="2138" w:author="Author" w:date="2025-07-24T10:18:00Z">
                  <w:rPr>
                    <w:rFonts w:eastAsia="Arial" w:cs="Arial"/>
                    <w:spacing w:val="1"/>
                    <w:sz w:val="20"/>
                  </w:rPr>
                </w:rPrChange>
              </w:rPr>
              <w:t>(</w:t>
            </w:r>
            <w:r>
              <w:rPr>
                <w:rFonts w:eastAsia="Arial" w:cs="Arial"/>
                <w:szCs w:val="22"/>
                <w:rPrChange w:id="2139" w:author="Author" w:date="2025-07-24T10:18:00Z">
                  <w:rPr>
                    <w:rFonts w:eastAsia="Arial" w:cs="Arial"/>
                    <w:sz w:val="20"/>
                  </w:rPr>
                </w:rPrChange>
              </w:rPr>
              <w:t>63</w:t>
            </w:r>
            <w:r>
              <w:rPr>
                <w:rFonts w:eastAsia="Arial" w:cs="Arial"/>
                <w:spacing w:val="2"/>
                <w:szCs w:val="22"/>
                <w:rPrChange w:id="2140" w:author="Author" w:date="2025-07-24T10:18:00Z">
                  <w:rPr>
                    <w:rFonts w:eastAsia="Arial" w:cs="Arial"/>
                    <w:spacing w:val="2"/>
                    <w:sz w:val="20"/>
                  </w:rPr>
                </w:rPrChange>
              </w:rPr>
              <w:t>,</w:t>
            </w:r>
            <w:r>
              <w:rPr>
                <w:rFonts w:eastAsia="Arial" w:cs="Arial"/>
                <w:szCs w:val="22"/>
                <w:rPrChange w:id="2141" w:author="Author" w:date="2025-07-24T10:18:00Z">
                  <w:rPr>
                    <w:rFonts w:eastAsia="Arial" w:cs="Arial"/>
                    <w:sz w:val="20"/>
                  </w:rPr>
                </w:rPrChange>
              </w:rPr>
              <w:t>8)</w:t>
            </w:r>
          </w:p>
        </w:tc>
        <w:tc>
          <w:tcPr>
            <w:tcW w:w="1425" w:type="dxa"/>
            <w:tcBorders>
              <w:top w:val="single" w:sz="4" w:space="0" w:color="000000"/>
              <w:left w:val="single" w:sz="4" w:space="0" w:color="000000"/>
              <w:bottom w:val="single" w:sz="4" w:space="0" w:color="000000"/>
              <w:right w:val="single" w:sz="4" w:space="0" w:color="000000"/>
            </w:tcBorders>
            <w:vAlign w:val="center"/>
            <w:tcPrChange w:id="2142"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03838E96" w14:textId="77777777" w:rsidR="00447476" w:rsidRPr="00447476" w:rsidRDefault="00B16AD1">
            <w:pPr>
              <w:jc w:val="center"/>
              <w:rPr>
                <w:rFonts w:eastAsia="Arial" w:cs="Arial"/>
                <w:szCs w:val="22"/>
                <w:rPrChange w:id="2143" w:author="Author" w:date="2025-07-24T10:18:00Z">
                  <w:rPr>
                    <w:rFonts w:eastAsia="Arial" w:cs="Arial"/>
                    <w:sz w:val="20"/>
                  </w:rPr>
                </w:rPrChange>
              </w:rPr>
              <w:pPrChange w:id="2144" w:author="Author" w:date="2025-07-24T10:18:00Z">
                <w:pPr>
                  <w:spacing w:before="51"/>
                  <w:ind w:left="401" w:right="-20"/>
                </w:pPr>
              </w:pPrChange>
            </w:pPr>
            <w:r>
              <w:rPr>
                <w:rFonts w:eastAsia="Arial" w:cs="Arial"/>
                <w:szCs w:val="22"/>
                <w:rPrChange w:id="2145" w:author="Author" w:date="2025-07-24T10:18:00Z">
                  <w:rPr>
                    <w:rFonts w:eastAsia="Arial" w:cs="Arial"/>
                    <w:sz w:val="20"/>
                  </w:rPr>
                </w:rPrChange>
              </w:rPr>
              <w:t>14</w:t>
            </w:r>
            <w:r>
              <w:rPr>
                <w:rFonts w:eastAsia="Arial" w:cs="Arial"/>
                <w:spacing w:val="-3"/>
                <w:szCs w:val="22"/>
                <w:rPrChange w:id="2146" w:author="Author" w:date="2025-07-24T10:18:00Z">
                  <w:rPr>
                    <w:rFonts w:eastAsia="Arial" w:cs="Arial"/>
                    <w:spacing w:val="-3"/>
                    <w:sz w:val="20"/>
                  </w:rPr>
                </w:rPrChange>
              </w:rPr>
              <w:t xml:space="preserve"> </w:t>
            </w:r>
            <w:r>
              <w:rPr>
                <w:rFonts w:eastAsia="Arial" w:cs="Arial"/>
                <w:spacing w:val="1"/>
                <w:szCs w:val="22"/>
                <w:rPrChange w:id="2147" w:author="Author" w:date="2025-07-24T10:18:00Z">
                  <w:rPr>
                    <w:rFonts w:eastAsia="Arial" w:cs="Arial"/>
                    <w:spacing w:val="1"/>
                    <w:sz w:val="20"/>
                  </w:rPr>
                </w:rPrChange>
              </w:rPr>
              <w:t>(</w:t>
            </w:r>
            <w:r>
              <w:rPr>
                <w:rFonts w:eastAsia="Arial" w:cs="Arial"/>
                <w:szCs w:val="22"/>
                <w:rPrChange w:id="2148" w:author="Author" w:date="2025-07-24T10:18:00Z">
                  <w:rPr>
                    <w:rFonts w:eastAsia="Arial" w:cs="Arial"/>
                    <w:sz w:val="20"/>
                  </w:rPr>
                </w:rPrChange>
              </w:rPr>
              <w:t>51</w:t>
            </w:r>
            <w:r>
              <w:rPr>
                <w:rFonts w:eastAsia="Arial" w:cs="Arial"/>
                <w:spacing w:val="2"/>
                <w:szCs w:val="22"/>
                <w:rPrChange w:id="2149" w:author="Author" w:date="2025-07-24T10:18:00Z">
                  <w:rPr>
                    <w:rFonts w:eastAsia="Arial" w:cs="Arial"/>
                    <w:spacing w:val="2"/>
                    <w:sz w:val="20"/>
                  </w:rPr>
                </w:rPrChange>
              </w:rPr>
              <w:t>,</w:t>
            </w:r>
            <w:r>
              <w:rPr>
                <w:rFonts w:eastAsia="Arial" w:cs="Arial"/>
                <w:szCs w:val="22"/>
                <w:rPrChange w:id="2150" w:author="Author" w:date="2025-07-24T10:18:00Z">
                  <w:rPr>
                    <w:rFonts w:eastAsia="Arial" w:cs="Arial"/>
                    <w:sz w:val="20"/>
                  </w:rPr>
                </w:rPrChange>
              </w:rPr>
              <w:t>9)</w:t>
            </w:r>
          </w:p>
        </w:tc>
        <w:tc>
          <w:tcPr>
            <w:tcW w:w="1426" w:type="dxa"/>
            <w:tcBorders>
              <w:top w:val="single" w:sz="4" w:space="0" w:color="000000"/>
              <w:left w:val="single" w:sz="4" w:space="0" w:color="000000"/>
              <w:bottom w:val="single" w:sz="4" w:space="0" w:color="000000"/>
              <w:right w:val="single" w:sz="4" w:space="0" w:color="000000"/>
            </w:tcBorders>
            <w:vAlign w:val="center"/>
            <w:tcPrChange w:id="2151"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6901CE3B" w14:textId="77777777" w:rsidR="00447476" w:rsidRPr="00447476" w:rsidRDefault="00B16AD1">
            <w:pPr>
              <w:jc w:val="center"/>
              <w:rPr>
                <w:rFonts w:eastAsia="Arial" w:cs="Arial"/>
                <w:szCs w:val="22"/>
                <w:rPrChange w:id="2152" w:author="Author" w:date="2025-07-24T10:18:00Z">
                  <w:rPr>
                    <w:rFonts w:eastAsia="Arial" w:cs="Arial"/>
                    <w:sz w:val="20"/>
                  </w:rPr>
                </w:rPrChange>
              </w:rPr>
              <w:pPrChange w:id="2153" w:author="Author" w:date="2025-07-24T10:18:00Z">
                <w:pPr>
                  <w:spacing w:before="51"/>
                  <w:ind w:left="401" w:right="-20"/>
                </w:pPr>
              </w:pPrChange>
            </w:pPr>
            <w:r>
              <w:rPr>
                <w:rFonts w:eastAsia="Arial" w:cs="Arial"/>
                <w:szCs w:val="22"/>
                <w:rPrChange w:id="2154" w:author="Author" w:date="2025-07-24T10:18:00Z">
                  <w:rPr>
                    <w:rFonts w:eastAsia="Arial" w:cs="Arial"/>
                    <w:sz w:val="20"/>
                  </w:rPr>
                </w:rPrChange>
              </w:rPr>
              <w:t>46</w:t>
            </w:r>
            <w:r>
              <w:rPr>
                <w:rFonts w:eastAsia="Arial" w:cs="Arial"/>
                <w:spacing w:val="-3"/>
                <w:szCs w:val="22"/>
                <w:rPrChange w:id="2155" w:author="Author" w:date="2025-07-24T10:18:00Z">
                  <w:rPr>
                    <w:rFonts w:eastAsia="Arial" w:cs="Arial"/>
                    <w:spacing w:val="-3"/>
                    <w:sz w:val="20"/>
                  </w:rPr>
                </w:rPrChange>
              </w:rPr>
              <w:t xml:space="preserve"> </w:t>
            </w:r>
            <w:r>
              <w:rPr>
                <w:rFonts w:eastAsia="Arial" w:cs="Arial"/>
                <w:spacing w:val="1"/>
                <w:szCs w:val="22"/>
                <w:rPrChange w:id="2156" w:author="Author" w:date="2025-07-24T10:18:00Z">
                  <w:rPr>
                    <w:rFonts w:eastAsia="Arial" w:cs="Arial"/>
                    <w:spacing w:val="1"/>
                    <w:sz w:val="20"/>
                  </w:rPr>
                </w:rPrChange>
              </w:rPr>
              <w:t>(</w:t>
            </w:r>
            <w:r>
              <w:rPr>
                <w:rFonts w:eastAsia="Arial" w:cs="Arial"/>
                <w:szCs w:val="22"/>
                <w:rPrChange w:id="2157" w:author="Author" w:date="2025-07-24T10:18:00Z">
                  <w:rPr>
                    <w:rFonts w:eastAsia="Arial" w:cs="Arial"/>
                    <w:sz w:val="20"/>
                  </w:rPr>
                </w:rPrChange>
              </w:rPr>
              <w:t>83</w:t>
            </w:r>
            <w:r>
              <w:rPr>
                <w:rFonts w:eastAsia="Arial" w:cs="Arial"/>
                <w:spacing w:val="2"/>
                <w:szCs w:val="22"/>
                <w:rPrChange w:id="2158" w:author="Author" w:date="2025-07-24T10:18:00Z">
                  <w:rPr>
                    <w:rFonts w:eastAsia="Arial" w:cs="Arial"/>
                    <w:spacing w:val="2"/>
                    <w:sz w:val="20"/>
                  </w:rPr>
                </w:rPrChange>
              </w:rPr>
              <w:t>,</w:t>
            </w:r>
            <w:r>
              <w:rPr>
                <w:rFonts w:eastAsia="Arial" w:cs="Arial"/>
                <w:szCs w:val="22"/>
                <w:rPrChange w:id="2159" w:author="Author" w:date="2025-07-24T10:18:00Z">
                  <w:rPr>
                    <w:rFonts w:eastAsia="Arial" w:cs="Arial"/>
                    <w:sz w:val="20"/>
                  </w:rPr>
                </w:rPrChange>
              </w:rPr>
              <w:t>6)</w:t>
            </w:r>
          </w:p>
        </w:tc>
      </w:tr>
      <w:tr w:rsidR="00447476" w14:paraId="61F25337" w14:textId="77777777" w:rsidTr="00447476">
        <w:trPr>
          <w:trHeight w:hRule="exact" w:val="350"/>
          <w:trPrChange w:id="2160" w:author="Author" w:date="2025-07-24T14:12:00Z">
            <w:trPr>
              <w:trHeight w:hRule="exact" w:val="350"/>
              <w:jc w:val="center"/>
            </w:trPr>
          </w:trPrChange>
        </w:trPr>
        <w:tc>
          <w:tcPr>
            <w:tcW w:w="3055" w:type="dxa"/>
            <w:tcBorders>
              <w:top w:val="single" w:sz="4" w:space="0" w:color="000000"/>
              <w:left w:val="single" w:sz="4" w:space="0" w:color="000000"/>
              <w:bottom w:val="single" w:sz="4" w:space="0" w:color="000000"/>
              <w:right w:val="single" w:sz="4" w:space="0" w:color="000000"/>
            </w:tcBorders>
            <w:vAlign w:val="center"/>
            <w:tcPrChange w:id="2161" w:author="Author" w:date="2025-07-24T14:12:00Z">
              <w:tcPr>
                <w:tcW w:w="2297" w:type="dxa"/>
                <w:tcBorders>
                  <w:top w:val="single" w:sz="4" w:space="0" w:color="000000"/>
                  <w:left w:val="single" w:sz="4" w:space="0" w:color="000000"/>
                  <w:bottom w:val="single" w:sz="4" w:space="0" w:color="000000"/>
                  <w:right w:val="single" w:sz="4" w:space="0" w:color="000000"/>
                </w:tcBorders>
              </w:tcPr>
            </w:tcPrChange>
          </w:tcPr>
          <w:p w14:paraId="279C2D9E" w14:textId="77777777" w:rsidR="00447476" w:rsidRPr="00447476" w:rsidRDefault="00B16AD1">
            <w:pPr>
              <w:ind w:left="52" w:right="-20"/>
              <w:rPr>
                <w:rFonts w:eastAsia="Arial" w:cs="Arial"/>
                <w:szCs w:val="22"/>
                <w:rPrChange w:id="2162" w:author="Author" w:date="2025-07-24T10:18:00Z">
                  <w:rPr>
                    <w:rFonts w:eastAsia="Arial" w:cs="Arial"/>
                    <w:sz w:val="20"/>
                  </w:rPr>
                </w:rPrChange>
              </w:rPr>
              <w:pPrChange w:id="2163" w:author="Author" w:date="2025-07-24T10:17:00Z">
                <w:pPr>
                  <w:spacing w:before="51"/>
                  <w:ind w:left="52" w:right="-20"/>
                </w:pPr>
              </w:pPrChange>
            </w:pPr>
            <w:r>
              <w:rPr>
                <w:rFonts w:eastAsia="Arial" w:cs="Arial"/>
                <w:spacing w:val="1"/>
                <w:szCs w:val="22"/>
                <w:rPrChange w:id="2164" w:author="Author" w:date="2025-07-24T10:18:00Z">
                  <w:rPr>
                    <w:rFonts w:eastAsia="Arial" w:cs="Arial"/>
                    <w:spacing w:val="1"/>
                    <w:sz w:val="20"/>
                  </w:rPr>
                </w:rPrChange>
              </w:rPr>
              <w:t>J</w:t>
            </w:r>
            <w:r>
              <w:rPr>
                <w:rFonts w:eastAsia="Arial" w:cs="Arial"/>
                <w:szCs w:val="22"/>
                <w:rPrChange w:id="2165" w:author="Author" w:date="2025-07-24T10:18:00Z">
                  <w:rPr>
                    <w:rFonts w:eastAsia="Arial" w:cs="Arial"/>
                    <w:sz w:val="20"/>
                  </w:rPr>
                </w:rPrChange>
              </w:rPr>
              <w:t>IA-A</w:t>
            </w:r>
            <w:r>
              <w:rPr>
                <w:rFonts w:eastAsia="Arial" w:cs="Arial"/>
                <w:spacing w:val="3"/>
                <w:szCs w:val="22"/>
                <w:rPrChange w:id="2166" w:author="Author" w:date="2025-07-24T10:18:00Z">
                  <w:rPr>
                    <w:rFonts w:eastAsia="Arial" w:cs="Arial"/>
                    <w:spacing w:val="3"/>
                    <w:sz w:val="20"/>
                  </w:rPr>
                </w:rPrChange>
              </w:rPr>
              <w:t>C</w:t>
            </w:r>
            <w:r>
              <w:rPr>
                <w:rFonts w:eastAsia="Arial" w:cs="Arial"/>
                <w:szCs w:val="22"/>
                <w:rPrChange w:id="2167" w:author="Author" w:date="2025-07-24T10:18:00Z">
                  <w:rPr>
                    <w:rFonts w:eastAsia="Arial" w:cs="Arial"/>
                    <w:sz w:val="20"/>
                  </w:rPr>
                </w:rPrChange>
              </w:rPr>
              <w:t>R70</w:t>
            </w:r>
            <w:r>
              <w:rPr>
                <w:rFonts w:eastAsia="Arial" w:cs="Arial"/>
                <w:spacing w:val="-4"/>
                <w:szCs w:val="22"/>
                <w:rPrChange w:id="2168" w:author="Author" w:date="2025-07-24T10:18:00Z">
                  <w:rPr>
                    <w:rFonts w:eastAsia="Arial" w:cs="Arial"/>
                    <w:spacing w:val="-4"/>
                    <w:sz w:val="20"/>
                  </w:rPr>
                </w:rPrChange>
              </w:rPr>
              <w:noBreakHyphen/>
              <w:t>r</w:t>
            </w:r>
            <w:r>
              <w:rPr>
                <w:rFonts w:eastAsia="Arial" w:cs="Arial"/>
                <w:szCs w:val="22"/>
                <w:rPrChange w:id="2169" w:author="Author" w:date="2025-07-24T10:18:00Z">
                  <w:rPr>
                    <w:rFonts w:eastAsia="Arial" w:cs="Arial"/>
                    <w:sz w:val="20"/>
                  </w:rPr>
                </w:rPrChange>
              </w:rPr>
              <w:t>e</w:t>
            </w:r>
            <w:r>
              <w:rPr>
                <w:rFonts w:eastAsia="Arial" w:cs="Arial"/>
                <w:spacing w:val="1"/>
                <w:szCs w:val="22"/>
                <w:rPrChange w:id="2170" w:author="Author" w:date="2025-07-24T10:18:00Z">
                  <w:rPr>
                    <w:rFonts w:eastAsia="Arial" w:cs="Arial"/>
                    <w:spacing w:val="1"/>
                    <w:sz w:val="20"/>
                  </w:rPr>
                </w:rPrChange>
              </w:rPr>
              <w:t>s</w:t>
            </w:r>
            <w:r>
              <w:rPr>
                <w:rFonts w:eastAsia="Arial" w:cs="Arial"/>
                <w:szCs w:val="22"/>
                <w:rPrChange w:id="2171" w:author="Author" w:date="2025-07-24T10:18:00Z">
                  <w:rPr>
                    <w:rFonts w:eastAsia="Arial" w:cs="Arial"/>
                    <w:sz w:val="20"/>
                  </w:rPr>
                </w:rPrChange>
              </w:rPr>
              <w:t>p</w:t>
            </w:r>
            <w:r>
              <w:rPr>
                <w:rFonts w:eastAsia="Arial" w:cs="Arial"/>
                <w:spacing w:val="2"/>
                <w:szCs w:val="22"/>
                <w:rPrChange w:id="2172" w:author="Author" w:date="2025-07-24T10:18:00Z">
                  <w:rPr>
                    <w:rFonts w:eastAsia="Arial" w:cs="Arial"/>
                    <w:spacing w:val="2"/>
                    <w:sz w:val="20"/>
                  </w:rPr>
                </w:rPrChange>
              </w:rPr>
              <w:t>o</w:t>
            </w:r>
            <w:r>
              <w:rPr>
                <w:rFonts w:eastAsia="Arial" w:cs="Arial"/>
                <w:szCs w:val="22"/>
                <w:rPrChange w:id="2173" w:author="Author" w:date="2025-07-24T10:18:00Z">
                  <w:rPr>
                    <w:rFonts w:eastAsia="Arial" w:cs="Arial"/>
                    <w:sz w:val="20"/>
                  </w:rPr>
                </w:rPrChange>
              </w:rPr>
              <w:t>n</w:t>
            </w:r>
            <w:r>
              <w:rPr>
                <w:rFonts w:eastAsia="Arial" w:cs="Arial"/>
                <w:spacing w:val="1"/>
                <w:szCs w:val="22"/>
                <w:rPrChange w:id="2174" w:author="Author" w:date="2025-07-24T10:18:00Z">
                  <w:rPr>
                    <w:rFonts w:eastAsia="Arial" w:cs="Arial"/>
                    <w:spacing w:val="1"/>
                    <w:sz w:val="20"/>
                  </w:rPr>
                </w:rPrChange>
              </w:rPr>
              <w:t>s</w:t>
            </w:r>
          </w:p>
        </w:tc>
        <w:tc>
          <w:tcPr>
            <w:tcW w:w="1425" w:type="dxa"/>
            <w:tcBorders>
              <w:top w:val="single" w:sz="4" w:space="0" w:color="000000"/>
              <w:left w:val="single" w:sz="4" w:space="0" w:color="000000"/>
              <w:bottom w:val="single" w:sz="4" w:space="0" w:color="000000"/>
              <w:right w:val="single" w:sz="4" w:space="0" w:color="000000"/>
            </w:tcBorders>
            <w:vAlign w:val="center"/>
            <w:tcPrChange w:id="2175"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2D8EBB39" w14:textId="77777777" w:rsidR="00447476" w:rsidRPr="00447476" w:rsidRDefault="00B16AD1">
            <w:pPr>
              <w:jc w:val="center"/>
              <w:rPr>
                <w:rFonts w:eastAsia="Arial" w:cs="Arial"/>
                <w:szCs w:val="22"/>
                <w:rPrChange w:id="2176" w:author="Author" w:date="2025-07-24T10:18:00Z">
                  <w:rPr>
                    <w:rFonts w:eastAsia="Arial" w:cs="Arial"/>
                    <w:sz w:val="20"/>
                  </w:rPr>
                </w:rPrChange>
              </w:rPr>
              <w:pPrChange w:id="2177" w:author="Author" w:date="2025-07-24T10:18:00Z">
                <w:pPr>
                  <w:spacing w:before="51"/>
                  <w:ind w:left="512" w:right="-20"/>
                </w:pPr>
              </w:pPrChange>
            </w:pPr>
            <w:r>
              <w:rPr>
                <w:rFonts w:eastAsia="Arial" w:cs="Arial"/>
                <w:szCs w:val="22"/>
                <w:rPrChange w:id="2178" w:author="Author" w:date="2025-07-24T10:18:00Z">
                  <w:rPr>
                    <w:rFonts w:eastAsia="Arial" w:cs="Arial"/>
                    <w:sz w:val="20"/>
                  </w:rPr>
                </w:rPrChange>
              </w:rPr>
              <w:t>2</w:t>
            </w:r>
            <w:r>
              <w:rPr>
                <w:rFonts w:eastAsia="Arial" w:cs="Arial"/>
                <w:spacing w:val="-2"/>
                <w:szCs w:val="22"/>
                <w:rPrChange w:id="2179" w:author="Author" w:date="2025-07-24T10:18:00Z">
                  <w:rPr>
                    <w:rFonts w:eastAsia="Arial" w:cs="Arial"/>
                    <w:spacing w:val="-2"/>
                    <w:sz w:val="20"/>
                  </w:rPr>
                </w:rPrChange>
              </w:rPr>
              <w:t xml:space="preserve"> </w:t>
            </w:r>
            <w:r>
              <w:rPr>
                <w:rFonts w:eastAsia="Arial" w:cs="Arial"/>
                <w:spacing w:val="1"/>
                <w:szCs w:val="22"/>
                <w:rPrChange w:id="2180" w:author="Author" w:date="2025-07-24T10:18:00Z">
                  <w:rPr>
                    <w:rFonts w:eastAsia="Arial" w:cs="Arial"/>
                    <w:spacing w:val="1"/>
                    <w:sz w:val="20"/>
                  </w:rPr>
                </w:rPrChange>
              </w:rPr>
              <w:t>(</w:t>
            </w:r>
            <w:r>
              <w:rPr>
                <w:rFonts w:eastAsia="Arial" w:cs="Arial"/>
                <w:szCs w:val="22"/>
                <w:rPrChange w:id="2181" w:author="Author" w:date="2025-07-24T10:18:00Z">
                  <w:rPr>
                    <w:rFonts w:eastAsia="Arial" w:cs="Arial"/>
                    <w:sz w:val="20"/>
                  </w:rPr>
                </w:rPrChange>
              </w:rPr>
              <w:t>8,7)</w:t>
            </w:r>
          </w:p>
        </w:tc>
        <w:tc>
          <w:tcPr>
            <w:tcW w:w="1425" w:type="dxa"/>
            <w:tcBorders>
              <w:top w:val="single" w:sz="4" w:space="0" w:color="000000"/>
              <w:left w:val="single" w:sz="4" w:space="0" w:color="000000"/>
              <w:bottom w:val="single" w:sz="4" w:space="0" w:color="000000"/>
              <w:right w:val="single" w:sz="4" w:space="0" w:color="000000"/>
            </w:tcBorders>
            <w:vAlign w:val="center"/>
            <w:tcPrChange w:id="2182"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57B155B8" w14:textId="77777777" w:rsidR="00447476" w:rsidRPr="00447476" w:rsidRDefault="00B16AD1">
            <w:pPr>
              <w:jc w:val="center"/>
              <w:rPr>
                <w:rFonts w:eastAsia="Arial" w:cs="Arial"/>
                <w:szCs w:val="22"/>
                <w:rPrChange w:id="2183" w:author="Author" w:date="2025-07-24T10:18:00Z">
                  <w:rPr>
                    <w:rFonts w:eastAsia="Arial" w:cs="Arial"/>
                    <w:sz w:val="20"/>
                  </w:rPr>
                </w:rPrChange>
              </w:rPr>
              <w:pPrChange w:id="2184" w:author="Author" w:date="2025-07-24T10:18:00Z">
                <w:pPr>
                  <w:spacing w:before="51"/>
                  <w:ind w:left="401" w:right="-20"/>
                </w:pPr>
              </w:pPrChange>
            </w:pPr>
            <w:r>
              <w:rPr>
                <w:rFonts w:eastAsia="Arial" w:cs="Arial"/>
                <w:szCs w:val="22"/>
                <w:rPrChange w:id="2185" w:author="Author" w:date="2025-07-24T10:18:00Z">
                  <w:rPr>
                    <w:rFonts w:eastAsia="Arial" w:cs="Arial"/>
                    <w:sz w:val="20"/>
                  </w:rPr>
                </w:rPrChange>
              </w:rPr>
              <w:t>32</w:t>
            </w:r>
            <w:r>
              <w:rPr>
                <w:rFonts w:eastAsia="Arial" w:cs="Arial"/>
                <w:spacing w:val="-3"/>
                <w:szCs w:val="22"/>
                <w:rPrChange w:id="2186" w:author="Author" w:date="2025-07-24T10:18:00Z">
                  <w:rPr>
                    <w:rFonts w:eastAsia="Arial" w:cs="Arial"/>
                    <w:spacing w:val="-3"/>
                    <w:sz w:val="20"/>
                  </w:rPr>
                </w:rPrChange>
              </w:rPr>
              <w:t xml:space="preserve"> </w:t>
            </w:r>
            <w:r>
              <w:rPr>
                <w:rFonts w:eastAsia="Arial" w:cs="Arial"/>
                <w:spacing w:val="1"/>
                <w:szCs w:val="22"/>
                <w:rPrChange w:id="2187" w:author="Author" w:date="2025-07-24T10:18:00Z">
                  <w:rPr>
                    <w:rFonts w:eastAsia="Arial" w:cs="Arial"/>
                    <w:spacing w:val="1"/>
                    <w:sz w:val="20"/>
                  </w:rPr>
                </w:rPrChange>
              </w:rPr>
              <w:t>(</w:t>
            </w:r>
            <w:r>
              <w:rPr>
                <w:rFonts w:eastAsia="Arial" w:cs="Arial"/>
                <w:szCs w:val="22"/>
                <w:rPrChange w:id="2188" w:author="Author" w:date="2025-07-24T10:18:00Z">
                  <w:rPr>
                    <w:rFonts w:eastAsia="Arial" w:cs="Arial"/>
                    <w:sz w:val="20"/>
                  </w:rPr>
                </w:rPrChange>
              </w:rPr>
              <w:t>55</w:t>
            </w:r>
            <w:r>
              <w:rPr>
                <w:rFonts w:eastAsia="Arial" w:cs="Arial"/>
                <w:spacing w:val="2"/>
                <w:szCs w:val="22"/>
                <w:rPrChange w:id="2189" w:author="Author" w:date="2025-07-24T10:18:00Z">
                  <w:rPr>
                    <w:rFonts w:eastAsia="Arial" w:cs="Arial"/>
                    <w:spacing w:val="2"/>
                    <w:sz w:val="20"/>
                  </w:rPr>
                </w:rPrChange>
              </w:rPr>
              <w:t>,</w:t>
            </w:r>
            <w:r>
              <w:rPr>
                <w:rFonts w:eastAsia="Arial" w:cs="Arial"/>
                <w:szCs w:val="22"/>
                <w:rPrChange w:id="2190" w:author="Author" w:date="2025-07-24T10:18:00Z">
                  <w:rPr>
                    <w:rFonts w:eastAsia="Arial" w:cs="Arial"/>
                    <w:sz w:val="20"/>
                  </w:rPr>
                </w:rPrChange>
              </w:rPr>
              <w:t>2)</w:t>
            </w:r>
          </w:p>
        </w:tc>
        <w:tc>
          <w:tcPr>
            <w:tcW w:w="1425" w:type="dxa"/>
            <w:tcBorders>
              <w:top w:val="single" w:sz="4" w:space="0" w:color="000000"/>
              <w:left w:val="single" w:sz="4" w:space="0" w:color="000000"/>
              <w:bottom w:val="single" w:sz="4" w:space="0" w:color="000000"/>
              <w:right w:val="single" w:sz="4" w:space="0" w:color="000000"/>
            </w:tcBorders>
            <w:vAlign w:val="center"/>
            <w:tcPrChange w:id="2191"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49324FC8" w14:textId="77777777" w:rsidR="00447476" w:rsidRPr="00447476" w:rsidRDefault="00B16AD1">
            <w:pPr>
              <w:jc w:val="center"/>
              <w:rPr>
                <w:rFonts w:eastAsia="Arial" w:cs="Arial"/>
                <w:szCs w:val="22"/>
                <w:rPrChange w:id="2192" w:author="Author" w:date="2025-07-24T10:18:00Z">
                  <w:rPr>
                    <w:rFonts w:eastAsia="Arial" w:cs="Arial"/>
                    <w:sz w:val="20"/>
                  </w:rPr>
                </w:rPrChange>
              </w:rPr>
              <w:pPrChange w:id="2193" w:author="Author" w:date="2025-07-24T10:18:00Z">
                <w:pPr>
                  <w:spacing w:before="51"/>
                  <w:ind w:left="401" w:right="-20"/>
                </w:pPr>
              </w:pPrChange>
            </w:pPr>
            <w:r>
              <w:rPr>
                <w:rFonts w:eastAsia="Arial" w:cs="Arial"/>
                <w:szCs w:val="22"/>
                <w:rPrChange w:id="2194" w:author="Author" w:date="2025-07-24T10:18:00Z">
                  <w:rPr>
                    <w:rFonts w:eastAsia="Arial" w:cs="Arial"/>
                    <w:sz w:val="20"/>
                  </w:rPr>
                </w:rPrChange>
              </w:rPr>
              <w:t>13</w:t>
            </w:r>
            <w:r>
              <w:rPr>
                <w:rFonts w:eastAsia="Arial" w:cs="Arial"/>
                <w:spacing w:val="-3"/>
                <w:szCs w:val="22"/>
                <w:rPrChange w:id="2195" w:author="Author" w:date="2025-07-24T10:18:00Z">
                  <w:rPr>
                    <w:rFonts w:eastAsia="Arial" w:cs="Arial"/>
                    <w:spacing w:val="-3"/>
                    <w:sz w:val="20"/>
                  </w:rPr>
                </w:rPrChange>
              </w:rPr>
              <w:t xml:space="preserve"> </w:t>
            </w:r>
            <w:r>
              <w:rPr>
                <w:rFonts w:eastAsia="Arial" w:cs="Arial"/>
                <w:spacing w:val="1"/>
                <w:szCs w:val="22"/>
                <w:rPrChange w:id="2196" w:author="Author" w:date="2025-07-24T10:18:00Z">
                  <w:rPr>
                    <w:rFonts w:eastAsia="Arial" w:cs="Arial"/>
                    <w:spacing w:val="1"/>
                    <w:sz w:val="20"/>
                  </w:rPr>
                </w:rPrChange>
              </w:rPr>
              <w:t>(</w:t>
            </w:r>
            <w:r>
              <w:rPr>
                <w:rFonts w:eastAsia="Arial" w:cs="Arial"/>
                <w:szCs w:val="22"/>
                <w:rPrChange w:id="2197" w:author="Author" w:date="2025-07-24T10:18:00Z">
                  <w:rPr>
                    <w:rFonts w:eastAsia="Arial" w:cs="Arial"/>
                    <w:sz w:val="20"/>
                  </w:rPr>
                </w:rPrChange>
              </w:rPr>
              <w:t>48</w:t>
            </w:r>
            <w:r>
              <w:rPr>
                <w:rFonts w:eastAsia="Arial" w:cs="Arial"/>
                <w:spacing w:val="2"/>
                <w:szCs w:val="22"/>
                <w:rPrChange w:id="2198" w:author="Author" w:date="2025-07-24T10:18:00Z">
                  <w:rPr>
                    <w:rFonts w:eastAsia="Arial" w:cs="Arial"/>
                    <w:spacing w:val="2"/>
                    <w:sz w:val="20"/>
                  </w:rPr>
                </w:rPrChange>
              </w:rPr>
              <w:t>,</w:t>
            </w:r>
            <w:r>
              <w:rPr>
                <w:rFonts w:eastAsia="Arial" w:cs="Arial"/>
                <w:szCs w:val="22"/>
                <w:rPrChange w:id="2199" w:author="Author" w:date="2025-07-24T10:18:00Z">
                  <w:rPr>
                    <w:rFonts w:eastAsia="Arial" w:cs="Arial"/>
                    <w:sz w:val="20"/>
                  </w:rPr>
                </w:rPrChange>
              </w:rPr>
              <w:t>1)</w:t>
            </w:r>
          </w:p>
        </w:tc>
        <w:tc>
          <w:tcPr>
            <w:tcW w:w="1426" w:type="dxa"/>
            <w:tcBorders>
              <w:top w:val="single" w:sz="4" w:space="0" w:color="000000"/>
              <w:left w:val="single" w:sz="4" w:space="0" w:color="000000"/>
              <w:bottom w:val="single" w:sz="4" w:space="0" w:color="000000"/>
              <w:right w:val="single" w:sz="4" w:space="0" w:color="000000"/>
            </w:tcBorders>
            <w:vAlign w:val="center"/>
            <w:tcPrChange w:id="2200"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2A2B80A0" w14:textId="77777777" w:rsidR="00447476" w:rsidRPr="00447476" w:rsidRDefault="00B16AD1">
            <w:pPr>
              <w:jc w:val="center"/>
              <w:rPr>
                <w:rFonts w:eastAsia="Arial" w:cs="Arial"/>
                <w:szCs w:val="22"/>
                <w:rPrChange w:id="2201" w:author="Author" w:date="2025-07-24T10:18:00Z">
                  <w:rPr>
                    <w:rFonts w:eastAsia="Arial" w:cs="Arial"/>
                    <w:sz w:val="20"/>
                  </w:rPr>
                </w:rPrChange>
              </w:rPr>
              <w:pPrChange w:id="2202" w:author="Author" w:date="2025-07-24T10:18:00Z">
                <w:pPr>
                  <w:spacing w:before="51"/>
                  <w:ind w:left="401" w:right="-20"/>
                </w:pPr>
              </w:pPrChange>
            </w:pPr>
            <w:r>
              <w:rPr>
                <w:rFonts w:eastAsia="Arial" w:cs="Arial"/>
                <w:szCs w:val="22"/>
                <w:rPrChange w:id="2203" w:author="Author" w:date="2025-07-24T10:18:00Z">
                  <w:rPr>
                    <w:rFonts w:eastAsia="Arial" w:cs="Arial"/>
                    <w:sz w:val="20"/>
                  </w:rPr>
                </w:rPrChange>
              </w:rPr>
              <w:t>40</w:t>
            </w:r>
            <w:r>
              <w:rPr>
                <w:rFonts w:eastAsia="Arial" w:cs="Arial"/>
                <w:spacing w:val="-3"/>
                <w:szCs w:val="22"/>
                <w:rPrChange w:id="2204" w:author="Author" w:date="2025-07-24T10:18:00Z">
                  <w:rPr>
                    <w:rFonts w:eastAsia="Arial" w:cs="Arial"/>
                    <w:spacing w:val="-3"/>
                    <w:sz w:val="20"/>
                  </w:rPr>
                </w:rPrChange>
              </w:rPr>
              <w:t xml:space="preserve"> </w:t>
            </w:r>
            <w:r>
              <w:rPr>
                <w:rFonts w:eastAsia="Arial" w:cs="Arial"/>
                <w:spacing w:val="1"/>
                <w:szCs w:val="22"/>
                <w:rPrChange w:id="2205" w:author="Author" w:date="2025-07-24T10:18:00Z">
                  <w:rPr>
                    <w:rFonts w:eastAsia="Arial" w:cs="Arial"/>
                    <w:spacing w:val="1"/>
                    <w:sz w:val="20"/>
                  </w:rPr>
                </w:rPrChange>
              </w:rPr>
              <w:t>(</w:t>
            </w:r>
            <w:r>
              <w:rPr>
                <w:rFonts w:eastAsia="Arial" w:cs="Arial"/>
                <w:szCs w:val="22"/>
                <w:rPrChange w:id="2206" w:author="Author" w:date="2025-07-24T10:18:00Z">
                  <w:rPr>
                    <w:rFonts w:eastAsia="Arial" w:cs="Arial"/>
                    <w:sz w:val="20"/>
                  </w:rPr>
                </w:rPrChange>
              </w:rPr>
              <w:t>72</w:t>
            </w:r>
            <w:r>
              <w:rPr>
                <w:rFonts w:eastAsia="Arial" w:cs="Arial"/>
                <w:spacing w:val="2"/>
                <w:szCs w:val="22"/>
                <w:rPrChange w:id="2207" w:author="Author" w:date="2025-07-24T10:18:00Z">
                  <w:rPr>
                    <w:rFonts w:eastAsia="Arial" w:cs="Arial"/>
                    <w:spacing w:val="2"/>
                    <w:sz w:val="20"/>
                  </w:rPr>
                </w:rPrChange>
              </w:rPr>
              <w:t>,</w:t>
            </w:r>
            <w:r>
              <w:rPr>
                <w:rFonts w:eastAsia="Arial" w:cs="Arial"/>
                <w:szCs w:val="22"/>
                <w:rPrChange w:id="2208" w:author="Author" w:date="2025-07-24T10:18:00Z">
                  <w:rPr>
                    <w:rFonts w:eastAsia="Arial" w:cs="Arial"/>
                    <w:sz w:val="20"/>
                  </w:rPr>
                </w:rPrChange>
              </w:rPr>
              <w:t>7)</w:t>
            </w:r>
          </w:p>
        </w:tc>
      </w:tr>
      <w:tr w:rsidR="00447476" w14:paraId="453969D2" w14:textId="77777777" w:rsidTr="00447476">
        <w:trPr>
          <w:trHeight w:hRule="exact" w:val="350"/>
          <w:trPrChange w:id="2209" w:author="Author" w:date="2025-07-24T14:12:00Z">
            <w:trPr>
              <w:trHeight w:hRule="exact" w:val="350"/>
              <w:jc w:val="center"/>
            </w:trPr>
          </w:trPrChange>
        </w:trPr>
        <w:tc>
          <w:tcPr>
            <w:tcW w:w="3055" w:type="dxa"/>
            <w:tcBorders>
              <w:top w:val="single" w:sz="4" w:space="0" w:color="000000"/>
              <w:left w:val="single" w:sz="4" w:space="0" w:color="000000"/>
              <w:bottom w:val="single" w:sz="4" w:space="0" w:color="000000"/>
              <w:right w:val="single" w:sz="4" w:space="0" w:color="000000"/>
            </w:tcBorders>
            <w:vAlign w:val="center"/>
            <w:tcPrChange w:id="2210" w:author="Author" w:date="2025-07-24T14:12:00Z">
              <w:tcPr>
                <w:tcW w:w="2297" w:type="dxa"/>
                <w:tcBorders>
                  <w:top w:val="single" w:sz="4" w:space="0" w:color="000000"/>
                  <w:left w:val="single" w:sz="4" w:space="0" w:color="000000"/>
                  <w:bottom w:val="single" w:sz="4" w:space="0" w:color="000000"/>
                  <w:right w:val="single" w:sz="4" w:space="0" w:color="000000"/>
                </w:tcBorders>
              </w:tcPr>
            </w:tcPrChange>
          </w:tcPr>
          <w:p w14:paraId="286F3DB3" w14:textId="77777777" w:rsidR="00447476" w:rsidRPr="00447476" w:rsidRDefault="00B16AD1">
            <w:pPr>
              <w:ind w:left="52" w:right="-20"/>
              <w:rPr>
                <w:rFonts w:eastAsia="Arial" w:cs="Arial"/>
                <w:szCs w:val="22"/>
                <w:rPrChange w:id="2211" w:author="Author" w:date="2025-07-24T10:18:00Z">
                  <w:rPr>
                    <w:rFonts w:eastAsia="Arial" w:cs="Arial"/>
                    <w:sz w:val="20"/>
                  </w:rPr>
                </w:rPrChange>
              </w:rPr>
              <w:pPrChange w:id="2212" w:author="Author" w:date="2025-07-24T10:17:00Z">
                <w:pPr>
                  <w:spacing w:before="51"/>
                  <w:ind w:left="52" w:right="-20"/>
                </w:pPr>
              </w:pPrChange>
            </w:pPr>
            <w:r>
              <w:rPr>
                <w:rFonts w:eastAsia="Arial" w:cs="Arial"/>
                <w:spacing w:val="1"/>
                <w:szCs w:val="22"/>
                <w:rPrChange w:id="2213" w:author="Author" w:date="2025-07-24T10:18:00Z">
                  <w:rPr>
                    <w:rFonts w:eastAsia="Arial" w:cs="Arial"/>
                    <w:spacing w:val="1"/>
                    <w:sz w:val="20"/>
                  </w:rPr>
                </w:rPrChange>
              </w:rPr>
              <w:t>J</w:t>
            </w:r>
            <w:r>
              <w:rPr>
                <w:rFonts w:eastAsia="Arial" w:cs="Arial"/>
                <w:szCs w:val="22"/>
                <w:rPrChange w:id="2214" w:author="Author" w:date="2025-07-24T10:18:00Z">
                  <w:rPr>
                    <w:rFonts w:eastAsia="Arial" w:cs="Arial"/>
                    <w:sz w:val="20"/>
                  </w:rPr>
                </w:rPrChange>
              </w:rPr>
              <w:t>IA-A</w:t>
            </w:r>
            <w:r>
              <w:rPr>
                <w:rFonts w:eastAsia="Arial" w:cs="Arial"/>
                <w:spacing w:val="3"/>
                <w:szCs w:val="22"/>
                <w:rPrChange w:id="2215" w:author="Author" w:date="2025-07-24T10:18:00Z">
                  <w:rPr>
                    <w:rFonts w:eastAsia="Arial" w:cs="Arial"/>
                    <w:spacing w:val="3"/>
                    <w:sz w:val="20"/>
                  </w:rPr>
                </w:rPrChange>
              </w:rPr>
              <w:t>C</w:t>
            </w:r>
            <w:r>
              <w:rPr>
                <w:rFonts w:eastAsia="Arial" w:cs="Arial"/>
                <w:szCs w:val="22"/>
                <w:rPrChange w:id="2216" w:author="Author" w:date="2025-07-24T10:18:00Z">
                  <w:rPr>
                    <w:rFonts w:eastAsia="Arial" w:cs="Arial"/>
                    <w:sz w:val="20"/>
                  </w:rPr>
                </w:rPrChange>
              </w:rPr>
              <w:t>R90</w:t>
            </w:r>
            <w:r>
              <w:rPr>
                <w:rFonts w:eastAsia="Arial" w:cs="Arial"/>
                <w:spacing w:val="-4"/>
                <w:szCs w:val="22"/>
                <w:rPrChange w:id="2217" w:author="Author" w:date="2025-07-24T10:18:00Z">
                  <w:rPr>
                    <w:rFonts w:eastAsia="Arial" w:cs="Arial"/>
                    <w:spacing w:val="-4"/>
                    <w:sz w:val="20"/>
                  </w:rPr>
                </w:rPrChange>
              </w:rPr>
              <w:noBreakHyphen/>
            </w:r>
            <w:r>
              <w:rPr>
                <w:rFonts w:eastAsia="Arial" w:cs="Arial"/>
                <w:szCs w:val="22"/>
                <w:rPrChange w:id="2218" w:author="Author" w:date="2025-07-24T10:18:00Z">
                  <w:rPr>
                    <w:rFonts w:eastAsia="Arial" w:cs="Arial"/>
                    <w:sz w:val="20"/>
                  </w:rPr>
                </w:rPrChange>
              </w:rPr>
              <w:t>re</w:t>
            </w:r>
            <w:r>
              <w:rPr>
                <w:rFonts w:eastAsia="Arial" w:cs="Arial"/>
                <w:spacing w:val="1"/>
                <w:szCs w:val="22"/>
                <w:rPrChange w:id="2219" w:author="Author" w:date="2025-07-24T10:18:00Z">
                  <w:rPr>
                    <w:rFonts w:eastAsia="Arial" w:cs="Arial"/>
                    <w:spacing w:val="1"/>
                    <w:sz w:val="20"/>
                  </w:rPr>
                </w:rPrChange>
              </w:rPr>
              <w:t>s</w:t>
            </w:r>
            <w:r>
              <w:rPr>
                <w:rFonts w:eastAsia="Arial" w:cs="Arial"/>
                <w:szCs w:val="22"/>
                <w:rPrChange w:id="2220" w:author="Author" w:date="2025-07-24T10:18:00Z">
                  <w:rPr>
                    <w:rFonts w:eastAsia="Arial" w:cs="Arial"/>
                    <w:sz w:val="20"/>
                  </w:rPr>
                </w:rPrChange>
              </w:rPr>
              <w:t>p</w:t>
            </w:r>
            <w:r>
              <w:rPr>
                <w:rFonts w:eastAsia="Arial" w:cs="Arial"/>
                <w:spacing w:val="2"/>
                <w:szCs w:val="22"/>
                <w:rPrChange w:id="2221" w:author="Author" w:date="2025-07-24T10:18:00Z">
                  <w:rPr>
                    <w:rFonts w:eastAsia="Arial" w:cs="Arial"/>
                    <w:spacing w:val="2"/>
                    <w:sz w:val="20"/>
                  </w:rPr>
                </w:rPrChange>
              </w:rPr>
              <w:t>o</w:t>
            </w:r>
            <w:r>
              <w:rPr>
                <w:rFonts w:eastAsia="Arial" w:cs="Arial"/>
                <w:szCs w:val="22"/>
                <w:rPrChange w:id="2222" w:author="Author" w:date="2025-07-24T10:18:00Z">
                  <w:rPr>
                    <w:rFonts w:eastAsia="Arial" w:cs="Arial"/>
                    <w:sz w:val="20"/>
                  </w:rPr>
                </w:rPrChange>
              </w:rPr>
              <w:t>n</w:t>
            </w:r>
            <w:r>
              <w:rPr>
                <w:rFonts w:eastAsia="Arial" w:cs="Arial"/>
                <w:spacing w:val="1"/>
                <w:szCs w:val="22"/>
                <w:rPrChange w:id="2223" w:author="Author" w:date="2025-07-24T10:18:00Z">
                  <w:rPr>
                    <w:rFonts w:eastAsia="Arial" w:cs="Arial"/>
                    <w:spacing w:val="1"/>
                    <w:sz w:val="20"/>
                  </w:rPr>
                </w:rPrChange>
              </w:rPr>
              <w:t>s</w:t>
            </w:r>
          </w:p>
        </w:tc>
        <w:tc>
          <w:tcPr>
            <w:tcW w:w="1425" w:type="dxa"/>
            <w:tcBorders>
              <w:top w:val="single" w:sz="4" w:space="0" w:color="000000"/>
              <w:left w:val="single" w:sz="4" w:space="0" w:color="000000"/>
              <w:bottom w:val="single" w:sz="4" w:space="0" w:color="000000"/>
              <w:right w:val="single" w:sz="4" w:space="0" w:color="000000"/>
            </w:tcBorders>
            <w:vAlign w:val="center"/>
            <w:tcPrChange w:id="2224"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4E9EB1E6" w14:textId="77777777" w:rsidR="00447476" w:rsidRPr="00447476" w:rsidRDefault="00B16AD1">
            <w:pPr>
              <w:jc w:val="center"/>
              <w:rPr>
                <w:rFonts w:eastAsia="Arial" w:cs="Arial"/>
                <w:szCs w:val="22"/>
                <w:rPrChange w:id="2225" w:author="Author" w:date="2025-07-24T10:18:00Z">
                  <w:rPr>
                    <w:rFonts w:eastAsia="Arial" w:cs="Arial"/>
                    <w:sz w:val="20"/>
                  </w:rPr>
                </w:rPrChange>
              </w:rPr>
              <w:pPrChange w:id="2226" w:author="Author" w:date="2025-07-24T10:18:00Z">
                <w:pPr>
                  <w:spacing w:before="51"/>
                  <w:ind w:left="512" w:right="-20"/>
                </w:pPr>
              </w:pPrChange>
            </w:pPr>
            <w:r>
              <w:rPr>
                <w:rFonts w:eastAsia="Arial" w:cs="Arial"/>
                <w:szCs w:val="22"/>
                <w:rPrChange w:id="2227" w:author="Author" w:date="2025-07-24T10:18:00Z">
                  <w:rPr>
                    <w:rFonts w:eastAsia="Arial" w:cs="Arial"/>
                    <w:sz w:val="20"/>
                  </w:rPr>
                </w:rPrChange>
              </w:rPr>
              <w:t>2</w:t>
            </w:r>
            <w:r>
              <w:rPr>
                <w:rFonts w:eastAsia="Arial" w:cs="Arial"/>
                <w:spacing w:val="-2"/>
                <w:szCs w:val="22"/>
                <w:rPrChange w:id="2228" w:author="Author" w:date="2025-07-24T10:18:00Z">
                  <w:rPr>
                    <w:rFonts w:eastAsia="Arial" w:cs="Arial"/>
                    <w:spacing w:val="-2"/>
                    <w:sz w:val="20"/>
                  </w:rPr>
                </w:rPrChange>
              </w:rPr>
              <w:t xml:space="preserve"> </w:t>
            </w:r>
            <w:r>
              <w:rPr>
                <w:rFonts w:eastAsia="Arial" w:cs="Arial"/>
                <w:spacing w:val="1"/>
                <w:szCs w:val="22"/>
                <w:rPrChange w:id="2229" w:author="Author" w:date="2025-07-24T10:18:00Z">
                  <w:rPr>
                    <w:rFonts w:eastAsia="Arial" w:cs="Arial"/>
                    <w:spacing w:val="1"/>
                    <w:sz w:val="20"/>
                  </w:rPr>
                </w:rPrChange>
              </w:rPr>
              <w:t>(</w:t>
            </w:r>
            <w:r>
              <w:rPr>
                <w:rFonts w:eastAsia="Arial" w:cs="Arial"/>
                <w:szCs w:val="22"/>
                <w:rPrChange w:id="2230" w:author="Author" w:date="2025-07-24T10:18:00Z">
                  <w:rPr>
                    <w:rFonts w:eastAsia="Arial" w:cs="Arial"/>
                    <w:sz w:val="20"/>
                  </w:rPr>
                </w:rPrChange>
              </w:rPr>
              <w:t>8,7)</w:t>
            </w:r>
          </w:p>
        </w:tc>
        <w:tc>
          <w:tcPr>
            <w:tcW w:w="1425" w:type="dxa"/>
            <w:tcBorders>
              <w:top w:val="single" w:sz="4" w:space="0" w:color="000000"/>
              <w:left w:val="single" w:sz="4" w:space="0" w:color="000000"/>
              <w:bottom w:val="single" w:sz="4" w:space="0" w:color="000000"/>
              <w:right w:val="single" w:sz="4" w:space="0" w:color="000000"/>
            </w:tcBorders>
            <w:vAlign w:val="center"/>
            <w:tcPrChange w:id="2231"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391BB566" w14:textId="77777777" w:rsidR="00447476" w:rsidRPr="00447476" w:rsidRDefault="00B16AD1">
            <w:pPr>
              <w:jc w:val="center"/>
              <w:rPr>
                <w:rFonts w:eastAsia="Arial" w:cs="Arial"/>
                <w:szCs w:val="22"/>
                <w:rPrChange w:id="2232" w:author="Author" w:date="2025-07-24T10:18:00Z">
                  <w:rPr>
                    <w:rFonts w:eastAsia="Arial" w:cs="Arial"/>
                    <w:sz w:val="20"/>
                  </w:rPr>
                </w:rPrChange>
              </w:rPr>
              <w:pPrChange w:id="2233" w:author="Author" w:date="2025-07-24T10:18:00Z">
                <w:pPr>
                  <w:spacing w:before="51"/>
                  <w:ind w:left="402" w:right="-20"/>
                </w:pPr>
              </w:pPrChange>
            </w:pPr>
            <w:r>
              <w:rPr>
                <w:rFonts w:eastAsia="Arial" w:cs="Arial"/>
                <w:szCs w:val="22"/>
                <w:rPrChange w:id="2234" w:author="Author" w:date="2025-07-24T10:18:00Z">
                  <w:rPr>
                    <w:rFonts w:eastAsia="Arial" w:cs="Arial"/>
                    <w:sz w:val="20"/>
                  </w:rPr>
                </w:rPrChange>
              </w:rPr>
              <w:t>17</w:t>
            </w:r>
            <w:r>
              <w:rPr>
                <w:rFonts w:eastAsia="Arial" w:cs="Arial"/>
                <w:spacing w:val="-3"/>
                <w:szCs w:val="22"/>
                <w:rPrChange w:id="2235" w:author="Author" w:date="2025-07-24T10:18:00Z">
                  <w:rPr>
                    <w:rFonts w:eastAsia="Arial" w:cs="Arial"/>
                    <w:spacing w:val="-3"/>
                    <w:sz w:val="20"/>
                  </w:rPr>
                </w:rPrChange>
              </w:rPr>
              <w:t xml:space="preserve"> </w:t>
            </w:r>
            <w:r>
              <w:rPr>
                <w:rFonts w:eastAsia="Arial" w:cs="Arial"/>
                <w:spacing w:val="1"/>
                <w:szCs w:val="22"/>
                <w:rPrChange w:id="2236" w:author="Author" w:date="2025-07-24T10:18:00Z">
                  <w:rPr>
                    <w:rFonts w:eastAsia="Arial" w:cs="Arial"/>
                    <w:spacing w:val="1"/>
                    <w:sz w:val="20"/>
                  </w:rPr>
                </w:rPrChange>
              </w:rPr>
              <w:t>(</w:t>
            </w:r>
            <w:r>
              <w:rPr>
                <w:rFonts w:eastAsia="Arial" w:cs="Arial"/>
                <w:szCs w:val="22"/>
                <w:rPrChange w:id="2237" w:author="Author" w:date="2025-07-24T10:18:00Z">
                  <w:rPr>
                    <w:rFonts w:eastAsia="Arial" w:cs="Arial"/>
                    <w:sz w:val="20"/>
                  </w:rPr>
                </w:rPrChange>
              </w:rPr>
              <w:t>29</w:t>
            </w:r>
            <w:r>
              <w:rPr>
                <w:rFonts w:eastAsia="Arial" w:cs="Arial"/>
                <w:spacing w:val="2"/>
                <w:szCs w:val="22"/>
                <w:rPrChange w:id="2238" w:author="Author" w:date="2025-07-24T10:18:00Z">
                  <w:rPr>
                    <w:rFonts w:eastAsia="Arial" w:cs="Arial"/>
                    <w:spacing w:val="2"/>
                    <w:sz w:val="20"/>
                  </w:rPr>
                </w:rPrChange>
              </w:rPr>
              <w:t>,</w:t>
            </w:r>
            <w:r>
              <w:rPr>
                <w:rFonts w:eastAsia="Arial" w:cs="Arial"/>
                <w:szCs w:val="22"/>
                <w:rPrChange w:id="2239" w:author="Author" w:date="2025-07-24T10:18:00Z">
                  <w:rPr>
                    <w:rFonts w:eastAsia="Arial" w:cs="Arial"/>
                    <w:sz w:val="20"/>
                  </w:rPr>
                </w:rPrChange>
              </w:rPr>
              <w:t>3)</w:t>
            </w:r>
          </w:p>
        </w:tc>
        <w:tc>
          <w:tcPr>
            <w:tcW w:w="1425" w:type="dxa"/>
            <w:tcBorders>
              <w:top w:val="single" w:sz="4" w:space="0" w:color="000000"/>
              <w:left w:val="single" w:sz="4" w:space="0" w:color="000000"/>
              <w:bottom w:val="single" w:sz="4" w:space="0" w:color="000000"/>
              <w:right w:val="single" w:sz="4" w:space="0" w:color="000000"/>
            </w:tcBorders>
            <w:vAlign w:val="center"/>
            <w:tcPrChange w:id="2240" w:author="Author" w:date="2025-07-24T14:12:00Z">
              <w:tcPr>
                <w:tcW w:w="1613" w:type="dxa"/>
                <w:gridSpan w:val="2"/>
                <w:tcBorders>
                  <w:top w:val="single" w:sz="4" w:space="0" w:color="000000"/>
                  <w:left w:val="single" w:sz="4" w:space="0" w:color="000000"/>
                  <w:bottom w:val="single" w:sz="4" w:space="0" w:color="000000"/>
                  <w:right w:val="single" w:sz="4" w:space="0" w:color="000000"/>
                </w:tcBorders>
              </w:tcPr>
            </w:tcPrChange>
          </w:tcPr>
          <w:p w14:paraId="770AD2A8" w14:textId="77777777" w:rsidR="00447476" w:rsidRPr="00447476" w:rsidRDefault="00B16AD1">
            <w:pPr>
              <w:jc w:val="center"/>
              <w:rPr>
                <w:rFonts w:eastAsia="Arial" w:cs="Arial"/>
                <w:szCs w:val="22"/>
                <w:rPrChange w:id="2241" w:author="Author" w:date="2025-07-24T10:18:00Z">
                  <w:rPr>
                    <w:rFonts w:eastAsia="Arial" w:cs="Arial"/>
                    <w:sz w:val="20"/>
                  </w:rPr>
                </w:rPrChange>
              </w:rPr>
              <w:pPrChange w:id="2242" w:author="Author" w:date="2025-07-24T10:18:00Z">
                <w:pPr>
                  <w:spacing w:before="51"/>
                  <w:ind w:left="457" w:right="-20"/>
                </w:pPr>
              </w:pPrChange>
            </w:pPr>
            <w:r>
              <w:rPr>
                <w:rFonts w:eastAsia="Arial" w:cs="Arial"/>
                <w:szCs w:val="22"/>
                <w:rPrChange w:id="2243" w:author="Author" w:date="2025-07-24T10:18:00Z">
                  <w:rPr>
                    <w:rFonts w:eastAsia="Arial" w:cs="Arial"/>
                    <w:sz w:val="20"/>
                  </w:rPr>
                </w:rPrChange>
              </w:rPr>
              <w:t>5</w:t>
            </w:r>
            <w:r>
              <w:rPr>
                <w:rFonts w:eastAsia="Arial" w:cs="Arial"/>
                <w:spacing w:val="-2"/>
                <w:szCs w:val="22"/>
                <w:rPrChange w:id="2244" w:author="Author" w:date="2025-07-24T10:18:00Z">
                  <w:rPr>
                    <w:rFonts w:eastAsia="Arial" w:cs="Arial"/>
                    <w:spacing w:val="-2"/>
                    <w:sz w:val="20"/>
                  </w:rPr>
                </w:rPrChange>
              </w:rPr>
              <w:t xml:space="preserve"> </w:t>
            </w:r>
            <w:r>
              <w:rPr>
                <w:rFonts w:eastAsia="Arial" w:cs="Arial"/>
                <w:spacing w:val="1"/>
                <w:szCs w:val="22"/>
                <w:rPrChange w:id="2245" w:author="Author" w:date="2025-07-24T10:18:00Z">
                  <w:rPr>
                    <w:rFonts w:eastAsia="Arial" w:cs="Arial"/>
                    <w:spacing w:val="1"/>
                    <w:sz w:val="20"/>
                  </w:rPr>
                </w:rPrChange>
              </w:rPr>
              <w:t>(</w:t>
            </w:r>
            <w:r>
              <w:rPr>
                <w:rFonts w:eastAsia="Arial" w:cs="Arial"/>
                <w:szCs w:val="22"/>
                <w:rPrChange w:id="2246" w:author="Author" w:date="2025-07-24T10:18:00Z">
                  <w:rPr>
                    <w:rFonts w:eastAsia="Arial" w:cs="Arial"/>
                    <w:sz w:val="20"/>
                  </w:rPr>
                </w:rPrChange>
              </w:rPr>
              <w:t>18,5)</w:t>
            </w:r>
          </w:p>
        </w:tc>
        <w:tc>
          <w:tcPr>
            <w:tcW w:w="1426" w:type="dxa"/>
            <w:tcBorders>
              <w:top w:val="single" w:sz="4" w:space="0" w:color="000000"/>
              <w:left w:val="single" w:sz="4" w:space="0" w:color="000000"/>
              <w:bottom w:val="single" w:sz="4" w:space="0" w:color="000000"/>
              <w:right w:val="single" w:sz="4" w:space="0" w:color="000000"/>
            </w:tcBorders>
            <w:vAlign w:val="center"/>
            <w:tcPrChange w:id="2247" w:author="Author" w:date="2025-07-24T14:12:00Z">
              <w:tcPr>
                <w:tcW w:w="1615" w:type="dxa"/>
                <w:gridSpan w:val="2"/>
                <w:tcBorders>
                  <w:top w:val="single" w:sz="4" w:space="0" w:color="000000"/>
                  <w:left w:val="single" w:sz="4" w:space="0" w:color="000000"/>
                  <w:bottom w:val="single" w:sz="4" w:space="0" w:color="000000"/>
                  <w:right w:val="single" w:sz="4" w:space="0" w:color="000000"/>
                </w:tcBorders>
              </w:tcPr>
            </w:tcPrChange>
          </w:tcPr>
          <w:p w14:paraId="7540779B" w14:textId="77777777" w:rsidR="00447476" w:rsidRPr="00447476" w:rsidRDefault="00B16AD1">
            <w:pPr>
              <w:jc w:val="center"/>
              <w:rPr>
                <w:rFonts w:eastAsia="Arial" w:cs="Arial"/>
                <w:szCs w:val="22"/>
                <w:rPrChange w:id="2248" w:author="Author" w:date="2025-07-24T10:18:00Z">
                  <w:rPr>
                    <w:rFonts w:eastAsia="Arial" w:cs="Arial"/>
                    <w:sz w:val="20"/>
                  </w:rPr>
                </w:rPrChange>
              </w:rPr>
              <w:pPrChange w:id="2249" w:author="Author" w:date="2025-07-24T10:18:00Z">
                <w:pPr>
                  <w:spacing w:before="51"/>
                  <w:ind w:left="401" w:right="-20"/>
                </w:pPr>
              </w:pPrChange>
            </w:pPr>
            <w:r>
              <w:rPr>
                <w:rFonts w:eastAsia="Arial" w:cs="Arial"/>
                <w:szCs w:val="22"/>
                <w:rPrChange w:id="2250" w:author="Author" w:date="2025-07-24T10:18:00Z">
                  <w:rPr>
                    <w:rFonts w:eastAsia="Arial" w:cs="Arial"/>
                    <w:sz w:val="20"/>
                  </w:rPr>
                </w:rPrChange>
              </w:rPr>
              <w:t>32</w:t>
            </w:r>
            <w:r>
              <w:rPr>
                <w:rFonts w:eastAsia="Arial" w:cs="Arial"/>
                <w:spacing w:val="-3"/>
                <w:szCs w:val="22"/>
                <w:rPrChange w:id="2251" w:author="Author" w:date="2025-07-24T10:18:00Z">
                  <w:rPr>
                    <w:rFonts w:eastAsia="Arial" w:cs="Arial"/>
                    <w:spacing w:val="-3"/>
                    <w:sz w:val="20"/>
                  </w:rPr>
                </w:rPrChange>
              </w:rPr>
              <w:t xml:space="preserve"> </w:t>
            </w:r>
            <w:r>
              <w:rPr>
                <w:rFonts w:eastAsia="Arial" w:cs="Arial"/>
                <w:spacing w:val="1"/>
                <w:szCs w:val="22"/>
                <w:rPrChange w:id="2252" w:author="Author" w:date="2025-07-24T10:18:00Z">
                  <w:rPr>
                    <w:rFonts w:eastAsia="Arial" w:cs="Arial"/>
                    <w:spacing w:val="1"/>
                    <w:sz w:val="20"/>
                  </w:rPr>
                </w:rPrChange>
              </w:rPr>
              <w:t>(</w:t>
            </w:r>
            <w:r>
              <w:rPr>
                <w:rFonts w:eastAsia="Arial" w:cs="Arial"/>
                <w:szCs w:val="22"/>
                <w:rPrChange w:id="2253" w:author="Author" w:date="2025-07-24T10:18:00Z">
                  <w:rPr>
                    <w:rFonts w:eastAsia="Arial" w:cs="Arial"/>
                    <w:sz w:val="20"/>
                  </w:rPr>
                </w:rPrChange>
              </w:rPr>
              <w:t>58</w:t>
            </w:r>
            <w:r>
              <w:rPr>
                <w:rFonts w:eastAsia="Arial" w:cs="Arial"/>
                <w:spacing w:val="2"/>
                <w:szCs w:val="22"/>
                <w:rPrChange w:id="2254" w:author="Author" w:date="2025-07-24T10:18:00Z">
                  <w:rPr>
                    <w:rFonts w:eastAsia="Arial" w:cs="Arial"/>
                    <w:spacing w:val="2"/>
                    <w:sz w:val="20"/>
                  </w:rPr>
                </w:rPrChange>
              </w:rPr>
              <w:t>,</w:t>
            </w:r>
            <w:r>
              <w:rPr>
                <w:rFonts w:eastAsia="Arial" w:cs="Arial"/>
                <w:szCs w:val="22"/>
                <w:rPrChange w:id="2255" w:author="Author" w:date="2025-07-24T10:18:00Z">
                  <w:rPr>
                    <w:rFonts w:eastAsia="Arial" w:cs="Arial"/>
                    <w:sz w:val="20"/>
                  </w:rPr>
                </w:rPrChange>
              </w:rPr>
              <w:t>2)</w:t>
            </w:r>
          </w:p>
        </w:tc>
      </w:tr>
    </w:tbl>
    <w:p w14:paraId="469D8883" w14:textId="77777777" w:rsidR="00447476" w:rsidRDefault="00447476">
      <w:pPr>
        <w:rPr>
          <w:rFonts w:ascii="Arial" w:hAnsi="Arial" w:cs="Arial"/>
          <w:lang w:val="en-GB"/>
        </w:rPr>
      </w:pPr>
    </w:p>
    <w:p w14:paraId="248AE0A9" w14:textId="77777777" w:rsidR="00447476" w:rsidRDefault="00B16AD1">
      <w:pPr>
        <w:rPr>
          <w:rFonts w:cs="Arial"/>
          <w:lang w:val="da-DK"/>
        </w:rPr>
      </w:pPr>
      <w:r>
        <w:rPr>
          <w:rFonts w:cs="Arial"/>
          <w:lang w:val="da-DK"/>
        </w:rPr>
        <w:t>Patienter, der var randomiseret til tocilizumab, havde færre ACR30</w:t>
      </w:r>
      <w:r>
        <w:rPr>
          <w:rFonts w:cs="Arial"/>
          <w:lang w:val="da-DK"/>
        </w:rPr>
        <w:noBreakHyphen/>
        <w:t xml:space="preserve">flare-episoder og et højere samlet ACR-respons end patienter, som fik placebo. Dette var uafhængigt af tidligere behandling med et biologisk lægemiddel. </w:t>
      </w:r>
    </w:p>
    <w:p w14:paraId="7ED9696A" w14:textId="77777777" w:rsidR="00447476" w:rsidRDefault="00447476">
      <w:pPr>
        <w:rPr>
          <w:lang w:val="da-DK"/>
        </w:rPr>
      </w:pPr>
    </w:p>
    <w:p w14:paraId="75AE0649" w14:textId="77777777" w:rsidR="00447476" w:rsidRDefault="00B16AD1">
      <w:pPr>
        <w:rPr>
          <w:u w:val="single"/>
          <w:lang w:val="da-DK"/>
        </w:rPr>
      </w:pPr>
      <w:r>
        <w:rPr>
          <w:u w:val="single"/>
          <w:lang w:val="da-DK"/>
        </w:rPr>
        <w:t>CRS</w:t>
      </w:r>
    </w:p>
    <w:p w14:paraId="3034053F" w14:textId="1804B97F" w:rsidR="00447476" w:rsidRDefault="00B16AD1">
      <w:pPr>
        <w:rPr>
          <w:del w:id="2256" w:author="Author" w:date="2025-07-24T10:19:00Z"/>
          <w:lang w:val="da-DK"/>
        </w:rPr>
      </w:pPr>
      <w:r>
        <w:rPr>
          <w:lang w:val="da-DK"/>
        </w:rPr>
        <w:t xml:space="preserve">Virkningen af tocilizumab til behandling af CRS blev undersøgt i en retrospektiv analyse af data fra kliniske </w:t>
      </w:r>
      <w:del w:id="2257" w:author="DRA1" w:date="2026-02-03T14:40:00Z">
        <w:r w:rsidDel="001533EC">
          <w:rPr>
            <w:lang w:val="da-DK"/>
          </w:rPr>
          <w:delText xml:space="preserve">forsøg </w:delText>
        </w:r>
      </w:del>
      <w:ins w:id="2258" w:author="DRA1" w:date="2026-02-03T14:40:00Z">
        <w:r w:rsidR="001533EC">
          <w:rPr>
            <w:lang w:val="da-DK"/>
          </w:rPr>
          <w:t xml:space="preserve">studier </w:t>
        </w:r>
      </w:ins>
      <w:r>
        <w:rPr>
          <w:lang w:val="da-DK"/>
        </w:rPr>
        <w:t>med CAR T-celle behandling (tisagenlecleucel og axicabtagen ciloleucel) anvendt ved hæmatologiske maligniteter. Egnede patienter blev behandlet med tocilizumab 8 mg/kg (12 mg/kg for patienter, der vejede mindre end 30 kg), med eller uden</w:t>
      </w:r>
      <w:r>
        <w:rPr>
          <w:szCs w:val="22"/>
          <w:lang w:val="da-DK"/>
        </w:rPr>
        <w:t xml:space="preserve"> supplerende høj-dosis kortikosteroid for svær eller livstruende CRS. Kun den første episode af cytokinfrigivelsessyndrom var inkluderet i analysen. Effektpopulationen for tisagenleclaucel kohorten inkluderede 28 mænd og 23 kvinder (i alt 51 patienter) med en medianalder på 17 år (i et spænd på 3</w:t>
      </w:r>
      <w:r>
        <w:rPr>
          <w:szCs w:val="22"/>
          <w:lang w:val="da-DK"/>
        </w:rPr>
        <w:noBreakHyphen/>
        <w:t>68 år). Mediantiden fra start af CRS til første dosis med tocilizumab var 3 dage (i et spænd på 0</w:t>
      </w:r>
      <w:r>
        <w:rPr>
          <w:szCs w:val="22"/>
          <w:lang w:val="da-DK"/>
        </w:rPr>
        <w:noBreakHyphen/>
        <w:t xml:space="preserve">18 dage). Ophør af CRS blev defineret som feberfri og ude af behandling med vasopressorer i mindst 24 timer. Patienterne blev defineret som respondenter, hvis CRS var forsvundet inden for 14 dage fra den første dosis med tocilizumab, hvis ikke der var behov for mere end 2 doser, og ikke andre lægemidler end </w:t>
      </w:r>
      <w:r>
        <w:rPr>
          <w:lang w:val="da-DK"/>
        </w:rPr>
        <w:t>tocilizumab</w:t>
      </w:r>
      <w:r>
        <w:rPr>
          <w:szCs w:val="22"/>
          <w:lang w:val="da-DK"/>
        </w:rPr>
        <w:t xml:space="preserve"> og kortikosteroider, blev anvendt til behandlingen.</w:t>
      </w:r>
      <w:ins w:id="2259" w:author="Author" w:date="2025-07-24T10:19:00Z">
        <w:r>
          <w:rPr>
            <w:szCs w:val="22"/>
            <w:lang w:val="da-DK"/>
          </w:rPr>
          <w:t xml:space="preserve"> </w:t>
        </w:r>
      </w:ins>
    </w:p>
    <w:p w14:paraId="56BA1CEC" w14:textId="77777777" w:rsidR="00447476" w:rsidRDefault="00B16AD1">
      <w:pPr>
        <w:rPr>
          <w:lang w:val="da-DK"/>
        </w:rPr>
      </w:pPr>
      <w:r>
        <w:rPr>
          <w:lang w:val="da-DK"/>
        </w:rPr>
        <w:t>39 patienter (76,5 %; 95 % konfidensinterval: 62,5 % - 87,2 %) opnåede et respons. I en uafhængig kohorte på 15 patienter (i et spænd på 9</w:t>
      </w:r>
      <w:r>
        <w:rPr>
          <w:lang w:val="da-DK"/>
        </w:rPr>
        <w:noBreakHyphen/>
        <w:t>75 år) med axicabtagen ciloleucel-induceret cytokinfrigivelsessyndrom, responderede 53 %.</w:t>
      </w:r>
    </w:p>
    <w:p w14:paraId="3CF47E2C" w14:textId="77777777" w:rsidR="00447476" w:rsidRDefault="00447476">
      <w:pPr>
        <w:suppressAutoHyphens/>
        <w:ind w:left="567" w:hanging="567"/>
        <w:rPr>
          <w:b/>
          <w:noProof/>
          <w:lang w:val="da-DK"/>
        </w:rPr>
      </w:pPr>
    </w:p>
    <w:p w14:paraId="0A99422B" w14:textId="77777777" w:rsidR="00447476" w:rsidRDefault="00B16AD1">
      <w:pPr>
        <w:suppressAutoHyphens/>
        <w:rPr>
          <w:b/>
          <w:noProof/>
          <w:lang w:val="da-DK"/>
        </w:rPr>
      </w:pPr>
      <w:r>
        <w:rPr>
          <w:lang w:val="da-DK"/>
        </w:rPr>
        <w:t xml:space="preserve">Det Europæiske Lægemiddelagentur har dispenseret fra kravet om at fremlægge resultaterne af </w:t>
      </w:r>
      <w:ins w:id="2260" w:author="SNC" w:date="2025-07-28T12:33:00Z">
        <w:r>
          <w:rPr>
            <w:lang w:val="da-DK"/>
          </w:rPr>
          <w:t>studier</w:t>
        </w:r>
      </w:ins>
      <w:ins w:id="2261" w:author="Author" w:date="2025-07-18T06:29:00Z">
        <w:del w:id="2262" w:author="SNC" w:date="2025-07-28T12:33:00Z">
          <w:r>
            <w:rPr>
              <w:lang w:val="da-DK"/>
            </w:rPr>
            <w:delText>forsøg</w:delText>
          </w:r>
        </w:del>
      </w:ins>
      <w:del w:id="2263" w:author="SNC" w:date="2025-07-28T12:33:00Z">
        <w:r>
          <w:rPr>
            <w:lang w:val="da-DK"/>
          </w:rPr>
          <w:delText>s</w:delText>
        </w:r>
      </w:del>
      <w:del w:id="2264" w:author="Author" w:date="2025-07-18T06:29:00Z">
        <w:r>
          <w:rPr>
            <w:lang w:val="da-DK"/>
          </w:rPr>
          <w:delText>tudier</w:delText>
        </w:r>
      </w:del>
      <w:r>
        <w:rPr>
          <w:lang w:val="da-DK"/>
        </w:rPr>
        <w:t xml:space="preserve"> med tocilizumab i alle undergrupper af den pædiatriske population i behandling af CRS forbundet med CAR T-celle behandling. </w:t>
      </w:r>
    </w:p>
    <w:p w14:paraId="348C197A" w14:textId="77777777" w:rsidR="00447476" w:rsidRDefault="00447476">
      <w:pPr>
        <w:suppressAutoHyphens/>
        <w:ind w:left="567" w:hanging="567"/>
        <w:rPr>
          <w:b/>
          <w:noProof/>
          <w:lang w:val="da-DK"/>
        </w:rPr>
      </w:pPr>
    </w:p>
    <w:p w14:paraId="7DBA3D73" w14:textId="77777777" w:rsidR="00447476" w:rsidRDefault="00B16AD1">
      <w:pPr>
        <w:pStyle w:val="Standard1"/>
        <w:rPr>
          <w:iCs/>
          <w:szCs w:val="22"/>
          <w:u w:val="single"/>
          <w:lang w:val="da-DK"/>
        </w:rPr>
      </w:pPr>
      <w:r>
        <w:rPr>
          <w:iCs/>
          <w:szCs w:val="22"/>
          <w:u w:val="single"/>
          <w:lang w:val="da-DK"/>
        </w:rPr>
        <w:t>COVID</w:t>
      </w:r>
      <w:r>
        <w:rPr>
          <w:iCs/>
          <w:szCs w:val="22"/>
          <w:u w:val="single"/>
          <w:lang w:val="da-DK"/>
        </w:rPr>
        <w:noBreakHyphen/>
        <w:t>19</w:t>
      </w:r>
    </w:p>
    <w:p w14:paraId="6CD466B3" w14:textId="77777777" w:rsidR="00447476" w:rsidRDefault="00B16AD1">
      <w:pPr>
        <w:pStyle w:val="Standard1"/>
        <w:rPr>
          <w:iCs/>
          <w:szCs w:val="22"/>
          <w:lang w:val="da-DK"/>
        </w:rPr>
      </w:pPr>
      <w:r>
        <w:rPr>
          <w:lang w:val="da-DK"/>
        </w:rPr>
        <w:t xml:space="preserve">Det Europæiske Lægemiddelagentur har dispenseret fra kravet om at fremlægge resultaterne af </w:t>
      </w:r>
      <w:ins w:id="2265" w:author="SNC" w:date="2025-07-28T12:33:00Z">
        <w:r>
          <w:rPr>
            <w:lang w:val="da-DK"/>
          </w:rPr>
          <w:t>studier</w:t>
        </w:r>
      </w:ins>
      <w:ins w:id="2266" w:author="Author" w:date="2025-07-18T06:29:00Z">
        <w:del w:id="2267" w:author="SNC" w:date="2025-07-28T12:33:00Z">
          <w:r>
            <w:rPr>
              <w:lang w:val="da-DK"/>
            </w:rPr>
            <w:delText>forsøg</w:delText>
          </w:r>
        </w:del>
      </w:ins>
      <w:del w:id="2268" w:author="SNC" w:date="2025-07-28T12:33:00Z">
        <w:r>
          <w:rPr>
            <w:lang w:val="da-DK"/>
          </w:rPr>
          <w:delText>s</w:delText>
        </w:r>
      </w:del>
      <w:del w:id="2269" w:author="Author" w:date="2025-07-18T06:30:00Z">
        <w:r>
          <w:rPr>
            <w:lang w:val="da-DK"/>
          </w:rPr>
          <w:delText>tudier</w:delText>
        </w:r>
      </w:del>
      <w:r>
        <w:rPr>
          <w:lang w:val="da-DK"/>
        </w:rPr>
        <w:t xml:space="preserve"> med tocilizumab i en eller flere undergrupper af den pædiatriske population til behandling af COVID</w:t>
      </w:r>
      <w:r>
        <w:rPr>
          <w:lang w:val="da-DK"/>
        </w:rPr>
        <w:noBreakHyphen/>
        <w:t>19</w:t>
      </w:r>
    </w:p>
    <w:p w14:paraId="2B74E008" w14:textId="77777777" w:rsidR="00447476" w:rsidRDefault="00447476">
      <w:pPr>
        <w:suppressAutoHyphens/>
        <w:ind w:left="567" w:hanging="567"/>
        <w:rPr>
          <w:b/>
          <w:noProof/>
          <w:lang w:val="da-DK"/>
        </w:rPr>
      </w:pPr>
    </w:p>
    <w:p w14:paraId="3DC36840" w14:textId="77777777" w:rsidR="00447476" w:rsidRDefault="00B16AD1">
      <w:pPr>
        <w:keepNext/>
        <w:keepLines/>
        <w:suppressAutoHyphens/>
        <w:ind w:left="567" w:hanging="567"/>
        <w:rPr>
          <w:noProof/>
          <w:lang w:val="da-DK"/>
        </w:rPr>
      </w:pPr>
      <w:r>
        <w:rPr>
          <w:b/>
          <w:noProof/>
          <w:lang w:val="da-DK"/>
        </w:rPr>
        <w:t>5.2</w:t>
      </w:r>
      <w:r>
        <w:rPr>
          <w:b/>
          <w:noProof/>
          <w:lang w:val="da-DK"/>
        </w:rPr>
        <w:tab/>
        <w:t>Farmakokinetiske egenskaber</w:t>
      </w:r>
    </w:p>
    <w:p w14:paraId="0C8334D2" w14:textId="77777777" w:rsidR="00447476" w:rsidRDefault="00447476">
      <w:pPr>
        <w:keepNext/>
        <w:keepLines/>
        <w:numPr>
          <w:ilvl w:val="12"/>
          <w:numId w:val="0"/>
        </w:numPr>
        <w:ind w:right="-2"/>
        <w:rPr>
          <w:iCs/>
          <w:lang w:val="da-DK"/>
        </w:rPr>
      </w:pPr>
    </w:p>
    <w:p w14:paraId="208E2067" w14:textId="77777777" w:rsidR="00447476" w:rsidRDefault="00B16AD1">
      <w:pPr>
        <w:keepNext/>
        <w:keepLines/>
        <w:numPr>
          <w:ilvl w:val="12"/>
          <w:numId w:val="0"/>
        </w:numPr>
        <w:ind w:right="-2"/>
        <w:rPr>
          <w:iCs/>
          <w:u w:val="single"/>
          <w:lang w:val="da-DK"/>
        </w:rPr>
      </w:pPr>
      <w:r>
        <w:rPr>
          <w:iCs/>
          <w:u w:val="single"/>
          <w:lang w:val="da-DK"/>
        </w:rPr>
        <w:t>Patienter med RA</w:t>
      </w:r>
    </w:p>
    <w:p w14:paraId="077DC72B" w14:textId="77777777" w:rsidR="00447476" w:rsidRDefault="00B16AD1">
      <w:pPr>
        <w:keepNext/>
        <w:keepLines/>
        <w:numPr>
          <w:ilvl w:val="12"/>
          <w:numId w:val="0"/>
        </w:numPr>
        <w:ind w:right="-2"/>
        <w:rPr>
          <w:iCs/>
          <w:lang w:val="da-DK"/>
        </w:rPr>
      </w:pPr>
      <w:r>
        <w:rPr>
          <w:iCs/>
          <w:lang w:val="da-DK"/>
        </w:rPr>
        <w:t>Tocilizumabs farmakokinetik blev bestemt ved en populationsfarmakokinetisk analyse af en database, som omfattede 3.552 </w:t>
      </w:r>
      <w:r>
        <w:rPr>
          <w:rFonts w:eastAsia="TimesNewRoman"/>
          <w:iCs/>
          <w:szCs w:val="22"/>
          <w:lang w:val="da-DK" w:eastAsia="en-US"/>
        </w:rPr>
        <w:t>patienter</w:t>
      </w:r>
      <w:r>
        <w:rPr>
          <w:iCs/>
          <w:lang w:val="da-DK"/>
        </w:rPr>
        <w:t xml:space="preserve"> med RA, som fik 4 eller 8 mg/kg tocilizumab som intravenøs infusion over 1 time hver 4. uge i 24 uger eller </w:t>
      </w:r>
      <w:r>
        <w:rPr>
          <w:szCs w:val="22"/>
          <w:lang w:val="da-DK" w:eastAsia="de-DE"/>
        </w:rPr>
        <w:t>162 mg tocilizumab subkutant enten ugentligt eller hver anden uge i 24 uger</w:t>
      </w:r>
      <w:r>
        <w:rPr>
          <w:iCs/>
          <w:lang w:val="da-DK"/>
        </w:rPr>
        <w:t xml:space="preserve">. </w:t>
      </w:r>
    </w:p>
    <w:p w14:paraId="7F4E757D" w14:textId="77777777" w:rsidR="00447476" w:rsidRDefault="00447476">
      <w:pPr>
        <w:numPr>
          <w:ilvl w:val="12"/>
          <w:numId w:val="0"/>
        </w:numPr>
        <w:ind w:right="-2"/>
        <w:rPr>
          <w:iCs/>
          <w:lang w:val="da-DK"/>
        </w:rPr>
      </w:pPr>
    </w:p>
    <w:p w14:paraId="7FFE3770" w14:textId="77777777" w:rsidR="00447476" w:rsidRDefault="00B16AD1">
      <w:pPr>
        <w:numPr>
          <w:ilvl w:val="12"/>
          <w:numId w:val="0"/>
        </w:numPr>
        <w:ind w:right="-2"/>
        <w:rPr>
          <w:iCs/>
          <w:lang w:val="da-DK"/>
        </w:rPr>
      </w:pPr>
      <w:r>
        <w:rPr>
          <w:iCs/>
          <w:lang w:val="da-DK"/>
        </w:rPr>
        <w:t xml:space="preserve">Følgende parametre (ventede middelværdi ± SD) blev beregnet for en dosis på 8 mg/kg tocilizumab hver 4. uge: Arealet under kurven ved </w:t>
      </w:r>
      <w:r>
        <w:rPr>
          <w:i/>
          <w:iCs/>
          <w:lang w:val="da-DK"/>
        </w:rPr>
        <w:t>steady-state</w:t>
      </w:r>
      <w:r>
        <w:rPr>
          <w:iCs/>
          <w:lang w:val="da-DK"/>
        </w:rPr>
        <w:t xml:space="preserve"> (AUC)</w:t>
      </w:r>
      <w:ins w:id="2270" w:author="Author" w:date="2025-07-24T10:20:00Z">
        <w:r>
          <w:rPr>
            <w:iCs/>
            <w:lang w:val="da-DK"/>
          </w:rPr>
          <w:t> </w:t>
        </w:r>
      </w:ins>
      <w:del w:id="2271" w:author="Author" w:date="2025-07-24T10:20:00Z">
        <w:r>
          <w:rPr>
            <w:iCs/>
            <w:lang w:val="da-DK"/>
          </w:rPr>
          <w:delText xml:space="preserve"> </w:delText>
        </w:r>
      </w:del>
      <w:r>
        <w:rPr>
          <w:iCs/>
          <w:lang w:val="da-DK"/>
        </w:rPr>
        <w:t>=</w:t>
      </w:r>
      <w:ins w:id="2272" w:author="Author" w:date="2025-07-24T10:20:00Z">
        <w:r>
          <w:rPr>
            <w:iCs/>
            <w:lang w:val="da-DK"/>
          </w:rPr>
          <w:t> </w:t>
        </w:r>
      </w:ins>
      <w:del w:id="2273" w:author="Author" w:date="2025-07-24T10:20:00Z">
        <w:r>
          <w:rPr>
            <w:iCs/>
            <w:lang w:val="da-DK"/>
          </w:rPr>
          <w:delText xml:space="preserve"> </w:delText>
        </w:r>
      </w:del>
      <w:r>
        <w:rPr>
          <w:iCs/>
          <w:lang w:val="da-DK"/>
        </w:rPr>
        <w:t xml:space="preserve">38.000 ± 13.000 timer µg/ml, </w:t>
      </w:r>
      <w:r>
        <w:rPr>
          <w:i/>
          <w:iCs/>
          <w:lang w:val="da-DK"/>
        </w:rPr>
        <w:t>trough</w:t>
      </w:r>
      <w:r>
        <w:rPr>
          <w:iCs/>
          <w:lang w:val="da-DK"/>
        </w:rPr>
        <w:t>-koncentration (C</w:t>
      </w:r>
      <w:r>
        <w:rPr>
          <w:iCs/>
          <w:vertAlign w:val="subscript"/>
          <w:lang w:val="da-DK"/>
        </w:rPr>
        <w:t>min</w:t>
      </w:r>
      <w:r>
        <w:rPr>
          <w:iCs/>
          <w:lang w:val="da-DK"/>
        </w:rPr>
        <w:t>) = 15,9 ± 13,1 µg/ml og maksimumkoncentration (C</w:t>
      </w:r>
      <w:r>
        <w:rPr>
          <w:iCs/>
          <w:vertAlign w:val="subscript"/>
          <w:lang w:val="da-DK"/>
        </w:rPr>
        <w:t>max</w:t>
      </w:r>
      <w:r>
        <w:rPr>
          <w:iCs/>
          <w:lang w:val="da-DK"/>
        </w:rPr>
        <w:t>) = 182 ± 50,4 µg/ml. Akkumulationsratioer for AUC og C</w:t>
      </w:r>
      <w:r>
        <w:rPr>
          <w:iCs/>
          <w:vertAlign w:val="subscript"/>
          <w:lang w:val="da-DK"/>
        </w:rPr>
        <w:t>max</w:t>
      </w:r>
      <w:r>
        <w:rPr>
          <w:iCs/>
          <w:lang w:val="da-DK"/>
        </w:rPr>
        <w:t xml:space="preserve"> var små, hhv. 1,32 og 1,09. Akkumulationsratioen var højere for C</w:t>
      </w:r>
      <w:r>
        <w:rPr>
          <w:iCs/>
          <w:vertAlign w:val="subscript"/>
          <w:lang w:val="da-DK"/>
        </w:rPr>
        <w:t>min</w:t>
      </w:r>
      <w:r>
        <w:rPr>
          <w:iCs/>
          <w:lang w:val="da-DK"/>
        </w:rPr>
        <w:t xml:space="preserve"> (2,49), hvilket var forventet på grund af bidraget fra den non-lineære clearance ved lavere koncentrationer. </w:t>
      </w:r>
      <w:r>
        <w:rPr>
          <w:i/>
          <w:iCs/>
          <w:lang w:val="da-DK"/>
        </w:rPr>
        <w:t>Steady-state</w:t>
      </w:r>
      <w:r>
        <w:rPr>
          <w:iCs/>
          <w:lang w:val="da-DK"/>
        </w:rPr>
        <w:t xml:space="preserve"> for C</w:t>
      </w:r>
      <w:r>
        <w:rPr>
          <w:iCs/>
          <w:vertAlign w:val="subscript"/>
          <w:lang w:val="da-DK"/>
        </w:rPr>
        <w:t>max</w:t>
      </w:r>
      <w:r>
        <w:rPr>
          <w:iCs/>
          <w:lang w:val="da-DK"/>
        </w:rPr>
        <w:t xml:space="preserve"> blev nået efter første indgift, mens </w:t>
      </w:r>
      <w:r>
        <w:rPr>
          <w:i/>
          <w:iCs/>
          <w:lang w:val="da-DK"/>
        </w:rPr>
        <w:t>steady-state</w:t>
      </w:r>
      <w:r>
        <w:rPr>
          <w:iCs/>
          <w:lang w:val="da-DK"/>
        </w:rPr>
        <w:t xml:space="preserve"> for AUC og C</w:t>
      </w:r>
      <w:r>
        <w:rPr>
          <w:iCs/>
          <w:vertAlign w:val="subscript"/>
          <w:lang w:val="da-DK"/>
        </w:rPr>
        <w:t>min</w:t>
      </w:r>
      <w:r>
        <w:rPr>
          <w:iCs/>
          <w:lang w:val="da-DK"/>
        </w:rPr>
        <w:t xml:space="preserve"> blev nået efter hhv. 8 og 20 uger. AUC, C</w:t>
      </w:r>
      <w:r>
        <w:rPr>
          <w:iCs/>
          <w:vertAlign w:val="subscript"/>
          <w:lang w:val="da-DK"/>
        </w:rPr>
        <w:t xml:space="preserve">min </w:t>
      </w:r>
      <w:r>
        <w:rPr>
          <w:iCs/>
          <w:lang w:val="da-DK"/>
        </w:rPr>
        <w:t>og C</w:t>
      </w:r>
      <w:r>
        <w:rPr>
          <w:iCs/>
          <w:vertAlign w:val="subscript"/>
          <w:lang w:val="da-DK"/>
        </w:rPr>
        <w:t>max</w:t>
      </w:r>
      <w:r>
        <w:rPr>
          <w:iCs/>
          <w:lang w:val="da-DK"/>
        </w:rPr>
        <w:t xml:space="preserve"> for tocilizumab steg med øget legemsvægt. Ved legemsvægt </w:t>
      </w:r>
      <w:r>
        <w:rPr>
          <w:rFonts w:ascii="Arial" w:hAnsi="Arial" w:cs="Arial"/>
          <w:iCs/>
          <w:lang w:val="da-DK"/>
        </w:rPr>
        <w:t>≥</w:t>
      </w:r>
      <w:r>
        <w:rPr>
          <w:iCs/>
          <w:lang w:val="da-DK"/>
        </w:rPr>
        <w:t xml:space="preserve"> 100 kg var den forventede gennemsnitlige (± SD) </w:t>
      </w:r>
      <w:r>
        <w:rPr>
          <w:i/>
          <w:iCs/>
          <w:lang w:val="da-DK"/>
        </w:rPr>
        <w:t>steady-state</w:t>
      </w:r>
      <w:r>
        <w:rPr>
          <w:iCs/>
          <w:lang w:val="da-DK"/>
        </w:rPr>
        <w:t>-AUC, -C</w:t>
      </w:r>
      <w:r>
        <w:rPr>
          <w:iCs/>
          <w:vertAlign w:val="subscript"/>
          <w:lang w:val="da-DK"/>
        </w:rPr>
        <w:t xml:space="preserve">min </w:t>
      </w:r>
      <w:r>
        <w:rPr>
          <w:iCs/>
          <w:lang w:val="da-DK"/>
        </w:rPr>
        <w:t>og -C</w:t>
      </w:r>
      <w:r>
        <w:rPr>
          <w:iCs/>
          <w:vertAlign w:val="subscript"/>
          <w:lang w:val="da-DK"/>
        </w:rPr>
        <w:t xml:space="preserve">max </w:t>
      </w:r>
      <w:r>
        <w:rPr>
          <w:iCs/>
          <w:lang w:val="da-DK"/>
        </w:rPr>
        <w:t>for tocilizumab hhv. 50.000 ± 16.800 µg</w:t>
      </w:r>
      <w:ins w:id="2274" w:author="Author" w:date="2025-07-24T22:05:00Z">
        <w:r>
          <w:rPr>
            <w:iCs/>
            <w:lang w:val="da-DK"/>
          </w:rPr>
          <w:t> </w:t>
        </w:r>
      </w:ins>
      <w:ins w:id="2275" w:author="Author" w:date="2025-07-24T22:07:00Z">
        <w:r>
          <w:rPr>
            <w:szCs w:val="22"/>
            <w:lang w:val="da-DK"/>
          </w:rPr>
          <w:t>×</w:t>
        </w:r>
      </w:ins>
      <w:ins w:id="2276" w:author="Author" w:date="2025-07-24T22:05:00Z">
        <w:r>
          <w:rPr>
            <w:szCs w:val="22"/>
            <w:lang w:val="da-DK"/>
          </w:rPr>
          <w:t> </w:t>
        </w:r>
      </w:ins>
      <w:del w:id="2277" w:author="Author" w:date="2025-07-24T22:05:00Z">
        <w:r>
          <w:rPr>
            <w:iCs/>
            <w:lang w:val="da-DK"/>
          </w:rPr>
          <w:delText>∙</w:delText>
        </w:r>
      </w:del>
      <w:r>
        <w:rPr>
          <w:iCs/>
          <w:lang w:val="da-DK"/>
        </w:rPr>
        <w:t xml:space="preserve">timer/ml, 24,4 ± 17,5 µg/ml og 226 ± 50,3 µg/ml, hvilket er højere end de gennemsnitlige eksponeringsværdier for patientpopulationen (dvs. alle legemsvægte) rapporteret ovenfor. Dosis-responskurven for tocilizumab flader ud ved højere eksponering, hvilket resulterer i mindre effektgevinst for hver trinvis forøgelse af tocilizumab-koncentrationen, således at klinisk relevante stigninger i effekt ikke blev vist hos patienter, som blev behandlet med </w:t>
      </w:r>
      <w:r>
        <w:rPr>
          <w:rFonts w:ascii="Arial" w:hAnsi="Arial" w:cs="Arial"/>
          <w:iCs/>
          <w:lang w:val="da-DK"/>
        </w:rPr>
        <w:t>&gt;</w:t>
      </w:r>
      <w:r>
        <w:rPr>
          <w:iCs/>
          <w:lang w:val="da-DK"/>
        </w:rPr>
        <w:t> 800 mg tocilizumab. Tocilizumabdoser over 800 mg per infusion anbefales derfor ikke (se pkt 4.2).</w:t>
      </w:r>
    </w:p>
    <w:p w14:paraId="56A1CDC7" w14:textId="77777777" w:rsidR="00447476" w:rsidRDefault="00447476">
      <w:pPr>
        <w:numPr>
          <w:ilvl w:val="12"/>
          <w:numId w:val="0"/>
        </w:numPr>
        <w:ind w:right="-2"/>
        <w:rPr>
          <w:iCs/>
          <w:lang w:val="da-DK"/>
        </w:rPr>
      </w:pPr>
    </w:p>
    <w:p w14:paraId="18604282" w14:textId="77777777" w:rsidR="00447476" w:rsidRDefault="00B16AD1">
      <w:pPr>
        <w:numPr>
          <w:ilvl w:val="12"/>
          <w:numId w:val="0"/>
        </w:numPr>
        <w:ind w:right="-2"/>
        <w:rPr>
          <w:szCs w:val="22"/>
          <w:u w:val="single"/>
          <w:lang w:val="da-DK"/>
        </w:rPr>
      </w:pPr>
      <w:r>
        <w:rPr>
          <w:szCs w:val="22"/>
          <w:u w:val="single"/>
          <w:lang w:val="da-DK"/>
        </w:rPr>
        <w:t>COVID</w:t>
      </w:r>
      <w:r>
        <w:rPr>
          <w:szCs w:val="22"/>
          <w:u w:val="single"/>
          <w:lang w:val="da-DK"/>
        </w:rPr>
        <w:noBreakHyphen/>
        <w:t>19 patienter</w:t>
      </w:r>
    </w:p>
    <w:p w14:paraId="3FE42854" w14:textId="4AE16BA3" w:rsidR="00447476" w:rsidRDefault="00B16AD1">
      <w:pPr>
        <w:pStyle w:val="Standard1"/>
        <w:numPr>
          <w:ilvl w:val="12"/>
          <w:numId w:val="0"/>
        </w:numPr>
        <w:ind w:right="-2"/>
        <w:rPr>
          <w:szCs w:val="22"/>
          <w:lang w:val="da-DK"/>
        </w:rPr>
      </w:pPr>
      <w:r>
        <w:rPr>
          <w:lang w:val="da-DK"/>
        </w:rPr>
        <w:t>Farmakokinetikken for tocilizumab blev beskrevet ved hjælp af en populationsfarmakokinetisk analyse af en database bestående af 380 voksne COVID</w:t>
      </w:r>
      <w:r>
        <w:rPr>
          <w:lang w:val="da-DK"/>
        </w:rPr>
        <w:noBreakHyphen/>
        <w:t xml:space="preserve">19 patienter i </w:t>
      </w:r>
      <w:del w:id="2278" w:author="DRA1" w:date="2026-02-03T14:40:00Z">
        <w:r w:rsidDel="001533EC">
          <w:rPr>
            <w:lang w:val="da-DK"/>
          </w:rPr>
          <w:delText xml:space="preserve">forsøg </w:delText>
        </w:r>
      </w:del>
      <w:ins w:id="2279" w:author="DRA1" w:date="2026-02-03T14:40:00Z">
        <w:r w:rsidR="001533EC">
          <w:rPr>
            <w:lang w:val="da-DK"/>
          </w:rPr>
          <w:t xml:space="preserve">studie </w:t>
        </w:r>
      </w:ins>
      <w:r>
        <w:rPr>
          <w:lang w:val="da-DK"/>
        </w:rPr>
        <w:t xml:space="preserve">WA42380 </w:t>
      </w:r>
      <w:r>
        <w:rPr>
          <w:lang w:val="da-DK"/>
        </w:rPr>
        <w:lastRenderedPageBreak/>
        <w:t xml:space="preserve">(COVACTA) og </w:t>
      </w:r>
      <w:del w:id="2280" w:author="DRA1" w:date="2026-02-03T14:40:00Z">
        <w:r w:rsidDel="001533EC">
          <w:rPr>
            <w:lang w:val="da-DK"/>
          </w:rPr>
          <w:delText xml:space="preserve">forsøg </w:delText>
        </w:r>
      </w:del>
      <w:ins w:id="2281" w:author="DRA1" w:date="2026-02-03T14:40:00Z">
        <w:r w:rsidR="001533EC">
          <w:rPr>
            <w:lang w:val="da-DK"/>
          </w:rPr>
          <w:t xml:space="preserve">studie </w:t>
        </w:r>
      </w:ins>
      <w:r>
        <w:rPr>
          <w:lang w:val="da-DK"/>
        </w:rPr>
        <w:t>CA42481 (MARIPOSA), som blev behandlet med en enkelt infusion med 8 mg/kg tocilizumab eller to infusioner med mindst 8 timers mellemrum. De følgende parametre (forventet middelværdi</w:t>
      </w:r>
      <w:r>
        <w:rPr>
          <w:u w:val="single"/>
          <w:lang w:val="da-DK"/>
        </w:rPr>
        <w:t>+</w:t>
      </w:r>
      <w:r>
        <w:rPr>
          <w:lang w:val="da-DK"/>
        </w:rPr>
        <w:t>SD) blev beregnet for en dosis på 8 mg/kg tocilizumab: areal under kurven over 28 dage (AUC</w:t>
      </w:r>
      <w:r>
        <w:rPr>
          <w:vertAlign w:val="subscript"/>
          <w:lang w:val="da-DK"/>
        </w:rPr>
        <w:t>0-28</w:t>
      </w:r>
      <w:r>
        <w:rPr>
          <w:lang w:val="da-DK"/>
        </w:rPr>
        <w:t>)</w:t>
      </w:r>
      <w:ins w:id="2282" w:author="Author" w:date="2025-07-24T10:21:00Z">
        <w:r>
          <w:rPr>
            <w:lang w:val="da-DK"/>
          </w:rPr>
          <w:t> </w:t>
        </w:r>
      </w:ins>
      <w:del w:id="2283" w:author="Author" w:date="2025-07-24T10:21:00Z">
        <w:r>
          <w:rPr>
            <w:lang w:val="da-DK"/>
          </w:rPr>
          <w:delText xml:space="preserve"> </w:delText>
        </w:r>
      </w:del>
      <w:r>
        <w:rPr>
          <w:lang w:val="da-DK"/>
        </w:rPr>
        <w:t>=</w:t>
      </w:r>
      <w:ins w:id="2284" w:author="Author" w:date="2025-07-24T10:21:00Z">
        <w:r>
          <w:rPr>
            <w:lang w:val="da-DK"/>
          </w:rPr>
          <w:t> </w:t>
        </w:r>
      </w:ins>
      <w:del w:id="2285" w:author="Author" w:date="2025-07-24T10:21:00Z">
        <w:r>
          <w:rPr>
            <w:lang w:val="da-DK"/>
          </w:rPr>
          <w:delText xml:space="preserve"> </w:delText>
        </w:r>
      </w:del>
      <w:r>
        <w:rPr>
          <w:lang w:val="da-DK"/>
        </w:rPr>
        <w:t>18.312 (5.184)</w:t>
      </w:r>
      <w:ins w:id="2286" w:author="Author" w:date="2025-07-24T10:21:00Z">
        <w:r>
          <w:rPr>
            <w:lang w:val="da-DK"/>
          </w:rPr>
          <w:t> </w:t>
        </w:r>
      </w:ins>
      <w:del w:id="2287" w:author="Author" w:date="2025-07-24T10:21:00Z">
        <w:r>
          <w:rPr>
            <w:lang w:val="da-DK"/>
          </w:rPr>
          <w:delText xml:space="preserve"> </w:delText>
        </w:r>
      </w:del>
      <w:r>
        <w:rPr>
          <w:lang w:val="da-DK"/>
        </w:rPr>
        <w:t>time</w:t>
      </w:r>
      <w:ins w:id="2288" w:author="Author" w:date="2025-07-24T22:05:00Z">
        <w:r>
          <w:rPr>
            <w:lang w:val="da-DK"/>
          </w:rPr>
          <w:t> × </w:t>
        </w:r>
      </w:ins>
      <w:del w:id="2289" w:author="Author" w:date="2025-07-24T22:05:00Z">
        <w:r>
          <w:rPr>
            <w:lang w:val="da-DK"/>
          </w:rPr>
          <w:delText>•</w:delText>
        </w:r>
      </w:del>
      <w:r>
        <w:rPr>
          <w:lang w:val="da-DK"/>
        </w:rPr>
        <w:t>µg/ml, koncentration på dag 28 (C</w:t>
      </w:r>
      <w:r>
        <w:rPr>
          <w:vertAlign w:val="subscript"/>
          <w:lang w:val="da-DK"/>
        </w:rPr>
        <w:t>dag28</w:t>
      </w:r>
      <w:r>
        <w:rPr>
          <w:lang w:val="da-DK"/>
        </w:rPr>
        <w:t>) = 0,934 (1,93) µg/ml og maksimal koncentration (C</w:t>
      </w:r>
      <w:r>
        <w:rPr>
          <w:vertAlign w:val="subscript"/>
          <w:lang w:val="da-DK"/>
        </w:rPr>
        <w:t>max</w:t>
      </w:r>
      <w:r>
        <w:rPr>
          <w:lang w:val="da-DK"/>
        </w:rPr>
        <w:t>)</w:t>
      </w:r>
      <w:ins w:id="2290" w:author="Author" w:date="2025-07-24T10:21:00Z">
        <w:r>
          <w:rPr>
            <w:lang w:val="da-DK"/>
          </w:rPr>
          <w:t> </w:t>
        </w:r>
      </w:ins>
      <w:del w:id="2291" w:author="Author" w:date="2025-07-24T10:21:00Z">
        <w:r>
          <w:rPr>
            <w:lang w:val="da-DK"/>
          </w:rPr>
          <w:delText xml:space="preserve"> </w:delText>
        </w:r>
      </w:del>
      <w:r>
        <w:rPr>
          <w:lang w:val="da-DK"/>
        </w:rPr>
        <w:t>= 154 (34,9) µg/ml. AUC</w:t>
      </w:r>
      <w:r>
        <w:rPr>
          <w:vertAlign w:val="subscript"/>
          <w:lang w:val="da-DK"/>
        </w:rPr>
        <w:t>0-28</w:t>
      </w:r>
      <w:r>
        <w:rPr>
          <w:lang w:val="da-DK"/>
        </w:rPr>
        <w:t>,</w:t>
      </w:r>
      <w:ins w:id="2292" w:author="Author" w:date="2025-07-24T10:21:00Z">
        <w:r>
          <w:rPr>
            <w:lang w:val="da-DK"/>
          </w:rPr>
          <w:t xml:space="preserve"> </w:t>
        </w:r>
      </w:ins>
      <w:r>
        <w:rPr>
          <w:lang w:val="da-DK"/>
        </w:rPr>
        <w:t>C</w:t>
      </w:r>
      <w:r>
        <w:rPr>
          <w:vertAlign w:val="subscript"/>
          <w:lang w:val="da-DK"/>
        </w:rPr>
        <w:t>day28</w:t>
      </w:r>
      <w:r>
        <w:rPr>
          <w:lang w:val="da-DK"/>
        </w:rPr>
        <w:t xml:space="preserve"> og C</w:t>
      </w:r>
      <w:r>
        <w:rPr>
          <w:vertAlign w:val="subscript"/>
          <w:lang w:val="da-DK"/>
        </w:rPr>
        <w:t>max</w:t>
      </w:r>
      <w:r>
        <w:rPr>
          <w:lang w:val="da-DK"/>
        </w:rPr>
        <w:t xml:space="preserve"> efter to doser på 8 mg/kg tocilizumab med 8 timers mellemrum blev også beregnet (forventet middelværdi</w:t>
      </w:r>
      <w:ins w:id="2293" w:author="Author" w:date="2025-07-24T10:22:00Z">
        <w:r>
          <w:rPr>
            <w:lang w:val="da-DK"/>
          </w:rPr>
          <w:t> </w:t>
        </w:r>
        <w:r>
          <w:rPr>
            <w:szCs w:val="22"/>
            <w:lang w:val="da-DK"/>
          </w:rPr>
          <w:t>±</w:t>
        </w:r>
      </w:ins>
      <w:del w:id="2294" w:author="Author" w:date="2025-07-24T10:22:00Z">
        <w:r>
          <w:rPr>
            <w:u w:val="single"/>
            <w:lang w:val="da-DK"/>
          </w:rPr>
          <w:delText>+</w:delText>
        </w:r>
      </w:del>
      <w:ins w:id="2295" w:author="Author" w:date="2025-07-24T10:22:00Z">
        <w:r>
          <w:rPr>
            <w:lang w:val="da-DK"/>
            <w:rPrChange w:id="2296" w:author="Author" w:date="2025-07-24T10:22:00Z">
              <w:rPr>
                <w:u w:val="single"/>
                <w:lang w:val="da-DK"/>
              </w:rPr>
            </w:rPrChange>
          </w:rPr>
          <w:t> </w:t>
        </w:r>
      </w:ins>
      <w:r>
        <w:rPr>
          <w:lang w:val="da-DK"/>
        </w:rPr>
        <w:t>SD): 42.240 (11.520) time</w:t>
      </w:r>
      <w:ins w:id="2297" w:author="Author" w:date="2025-07-24T22:05:00Z">
        <w:r>
          <w:rPr>
            <w:lang w:val="da-DK"/>
          </w:rPr>
          <w:t> ×</w:t>
        </w:r>
      </w:ins>
      <w:del w:id="2298" w:author="Author" w:date="2025-07-24T22:05:00Z">
        <w:r>
          <w:rPr>
            <w:lang w:val="da-DK"/>
          </w:rPr>
          <w:delText>•</w:delText>
        </w:r>
      </w:del>
      <w:ins w:id="2299" w:author="Author" w:date="2025-07-24T22:05:00Z">
        <w:r>
          <w:rPr>
            <w:lang w:val="da-DK"/>
          </w:rPr>
          <w:t> </w:t>
        </w:r>
      </w:ins>
      <w:r>
        <w:rPr>
          <w:iCs/>
          <w:lang w:val="da-DK"/>
        </w:rPr>
        <w:t>µ</w:t>
      </w:r>
      <w:r>
        <w:rPr>
          <w:lang w:val="da-DK"/>
        </w:rPr>
        <w:t>g/ml og henholdsvis 8,94 (8,5) </w:t>
      </w:r>
      <w:r>
        <w:rPr>
          <w:iCs/>
          <w:lang w:val="da-DK"/>
        </w:rPr>
        <w:t>µ</w:t>
      </w:r>
      <w:r>
        <w:rPr>
          <w:lang w:val="da-DK"/>
        </w:rPr>
        <w:t>g/ml og 296 (64,7) </w:t>
      </w:r>
      <w:r>
        <w:rPr>
          <w:iCs/>
          <w:lang w:val="da-DK"/>
        </w:rPr>
        <w:t>µ</w:t>
      </w:r>
      <w:r>
        <w:rPr>
          <w:lang w:val="da-DK"/>
        </w:rPr>
        <w:t>g/ml.</w:t>
      </w:r>
    </w:p>
    <w:p w14:paraId="2EEBF3B6" w14:textId="77777777" w:rsidR="00447476" w:rsidRDefault="00447476">
      <w:pPr>
        <w:numPr>
          <w:ilvl w:val="12"/>
          <w:numId w:val="0"/>
        </w:numPr>
        <w:ind w:right="-2"/>
        <w:rPr>
          <w:iCs/>
          <w:lang w:val="da-DK"/>
        </w:rPr>
      </w:pPr>
    </w:p>
    <w:p w14:paraId="2CF154C0" w14:textId="77777777" w:rsidR="00447476" w:rsidRDefault="00B16AD1">
      <w:pPr>
        <w:keepNext/>
        <w:numPr>
          <w:ilvl w:val="12"/>
          <w:numId w:val="0"/>
        </w:numPr>
        <w:rPr>
          <w:iCs/>
          <w:u w:val="single"/>
          <w:lang w:val="da-DK"/>
        </w:rPr>
      </w:pPr>
      <w:r>
        <w:rPr>
          <w:iCs/>
          <w:u w:val="single"/>
          <w:lang w:val="da-DK"/>
        </w:rPr>
        <w:t>Fordeling</w:t>
      </w:r>
    </w:p>
    <w:p w14:paraId="414D161A" w14:textId="77777777" w:rsidR="00447476" w:rsidRDefault="00B16AD1">
      <w:pPr>
        <w:numPr>
          <w:ilvl w:val="12"/>
          <w:numId w:val="0"/>
        </w:numPr>
        <w:ind w:right="-2"/>
        <w:rPr>
          <w:iCs/>
          <w:lang w:val="da-DK"/>
        </w:rPr>
      </w:pPr>
      <w:r>
        <w:rPr>
          <w:iCs/>
          <w:lang w:val="da-DK"/>
        </w:rPr>
        <w:t xml:space="preserve">Hos </w:t>
      </w:r>
      <w:r>
        <w:rPr>
          <w:rFonts w:eastAsia="TimesNewRoman"/>
          <w:iCs/>
          <w:szCs w:val="22"/>
          <w:lang w:val="da-DK" w:eastAsia="en-US"/>
        </w:rPr>
        <w:t>patienter</w:t>
      </w:r>
      <w:r>
        <w:rPr>
          <w:iCs/>
          <w:lang w:val="da-DK"/>
        </w:rPr>
        <w:t xml:space="preserve"> med RA, var det centrale fordelingsvolumen 3,72 l og det perifere fordelingsvolumen 3,35 l. Det resulterede i et fordelingsvolumen ved </w:t>
      </w:r>
      <w:r>
        <w:rPr>
          <w:i/>
          <w:iCs/>
          <w:lang w:val="da-DK"/>
        </w:rPr>
        <w:t>steady-state</w:t>
      </w:r>
      <w:r>
        <w:rPr>
          <w:iCs/>
          <w:lang w:val="da-DK"/>
        </w:rPr>
        <w:t xml:space="preserve"> på 7,07 l.</w:t>
      </w:r>
    </w:p>
    <w:p w14:paraId="4555C0CE" w14:textId="77777777" w:rsidR="00447476" w:rsidRDefault="00447476">
      <w:pPr>
        <w:numPr>
          <w:ilvl w:val="12"/>
          <w:numId w:val="0"/>
        </w:numPr>
        <w:ind w:right="-2"/>
        <w:rPr>
          <w:iCs/>
          <w:lang w:val="da-DK"/>
        </w:rPr>
      </w:pPr>
    </w:p>
    <w:p w14:paraId="05D2851E" w14:textId="77777777" w:rsidR="00447476" w:rsidRDefault="00B16AD1">
      <w:pPr>
        <w:pStyle w:val="Standard1"/>
        <w:numPr>
          <w:ilvl w:val="12"/>
          <w:numId w:val="0"/>
        </w:numPr>
        <w:ind w:right="-2"/>
        <w:rPr>
          <w:lang w:val="da-DK"/>
        </w:rPr>
      </w:pPr>
      <w:r>
        <w:rPr>
          <w:lang w:val="da-DK"/>
        </w:rPr>
        <w:t>Hos voksne COVID</w:t>
      </w:r>
      <w:r>
        <w:rPr>
          <w:lang w:val="da-DK"/>
        </w:rPr>
        <w:noBreakHyphen/>
        <w:t>19</w:t>
      </w:r>
      <w:r>
        <w:rPr>
          <w:lang w:val="da-DK"/>
        </w:rPr>
        <w:noBreakHyphen/>
        <w:t>patienter var den centrale fordelingsvolumen 4,52 l, den perifere fordelingsvolumen var 4,23 l, hvilket gav en fordelingsvolumen på 8,75 l.</w:t>
      </w:r>
    </w:p>
    <w:p w14:paraId="7849810C" w14:textId="77777777" w:rsidR="00447476" w:rsidRDefault="00447476">
      <w:pPr>
        <w:numPr>
          <w:ilvl w:val="12"/>
          <w:numId w:val="0"/>
        </w:numPr>
        <w:ind w:right="-2"/>
        <w:rPr>
          <w:iCs/>
          <w:lang w:val="da-DK"/>
        </w:rPr>
      </w:pPr>
    </w:p>
    <w:p w14:paraId="36E8AF8F" w14:textId="77777777" w:rsidR="00447476" w:rsidRDefault="00B16AD1">
      <w:pPr>
        <w:keepNext/>
        <w:keepLines/>
        <w:numPr>
          <w:ilvl w:val="12"/>
          <w:numId w:val="0"/>
        </w:numPr>
        <w:rPr>
          <w:iCs/>
          <w:u w:val="single"/>
          <w:lang w:val="da-DK"/>
        </w:rPr>
      </w:pPr>
      <w:r>
        <w:rPr>
          <w:iCs/>
          <w:u w:val="single"/>
          <w:lang w:val="da-DK"/>
        </w:rPr>
        <w:t>Elimination</w:t>
      </w:r>
    </w:p>
    <w:p w14:paraId="17A3C0B7" w14:textId="77777777" w:rsidR="00447476" w:rsidRDefault="00B16AD1">
      <w:pPr>
        <w:keepNext/>
        <w:keepLines/>
        <w:numPr>
          <w:ilvl w:val="12"/>
          <w:numId w:val="0"/>
        </w:numPr>
        <w:rPr>
          <w:iCs/>
          <w:lang w:val="da-DK"/>
        </w:rPr>
      </w:pPr>
      <w:r>
        <w:rPr>
          <w:iCs/>
          <w:lang w:val="da-DK"/>
        </w:rPr>
        <w:t>Efter intravenøs indgift undergår tocilizumab en dobbelt elimination fra cirkulationen, en der følger en lineær clearance og en der følger en koncentrationsafhængig non-lineære clearance.</w:t>
      </w:r>
    </w:p>
    <w:p w14:paraId="0024F610" w14:textId="77777777" w:rsidR="00447476" w:rsidRDefault="00B16AD1">
      <w:pPr>
        <w:numPr>
          <w:ilvl w:val="12"/>
          <w:numId w:val="0"/>
        </w:numPr>
        <w:rPr>
          <w:del w:id="2300" w:author="Author" w:date="2025-07-24T10:22:00Z"/>
          <w:iCs/>
          <w:lang w:val="da-DK"/>
        </w:rPr>
        <w:pPrChange w:id="2301" w:author="DRA2" w:date="2026-02-05T08:06:00Z">
          <w:pPr>
            <w:keepNext/>
            <w:keepLines/>
            <w:numPr>
              <w:ilvl w:val="12"/>
            </w:numPr>
          </w:pPr>
        </w:pPrChange>
      </w:pPr>
      <w:r>
        <w:rPr>
          <w:lang w:val="da-DK"/>
        </w:rPr>
        <w:t>Hos patienter med reumatoid artrit var lineær clearance 9,5 ml/t. Hos voksne COVID</w:t>
      </w:r>
      <w:r>
        <w:rPr>
          <w:lang w:val="da-DK"/>
        </w:rPr>
        <w:noBreakHyphen/>
        <w:t xml:space="preserve">19 patienter var den lineære clearance 17,6 ml/t hos patienter med ordinalskalakategori 3 (OS 3, patienter med behov for supplerende ilt) ved </w:t>
      </w:r>
      <w:r>
        <w:rPr>
          <w:i/>
          <w:lang w:val="da-DK"/>
        </w:rPr>
        <w:t>baseline</w:t>
      </w:r>
      <w:r>
        <w:rPr>
          <w:lang w:val="da-DK"/>
        </w:rPr>
        <w:t xml:space="preserve">, 22,5 ml/t hos patienter med OS 4 (patienter med behov for ilt med højt flow eller non-invasiv ventilering) ved </w:t>
      </w:r>
      <w:r>
        <w:rPr>
          <w:i/>
          <w:lang w:val="da-DK"/>
        </w:rPr>
        <w:t>baseline</w:t>
      </w:r>
      <w:r>
        <w:rPr>
          <w:lang w:val="da-DK"/>
        </w:rPr>
        <w:t xml:space="preserve">, 29 ml/t hos patienter med OS 5 (patienter med behov for mekanisk ventilering) ved </w:t>
      </w:r>
      <w:r>
        <w:rPr>
          <w:i/>
          <w:lang w:val="da-DK"/>
        </w:rPr>
        <w:t>baseline</w:t>
      </w:r>
      <w:r>
        <w:rPr>
          <w:lang w:val="da-DK"/>
        </w:rPr>
        <w:t xml:space="preserve"> og 35,4 ml/t hos patienter med OS 6 (patienter med behov for ECMO-behandling (ekstrakorporeal membranoxygenering) eller mekanisk ventilering og yderligere organstøtte) ved </w:t>
      </w:r>
      <w:r>
        <w:rPr>
          <w:i/>
          <w:lang w:val="da-DK"/>
        </w:rPr>
        <w:t>baseline</w:t>
      </w:r>
      <w:r>
        <w:rPr>
          <w:lang w:val="da-DK"/>
        </w:rPr>
        <w:t>.</w:t>
      </w:r>
      <w:ins w:id="2302" w:author="Author" w:date="2025-07-24T10:22:00Z">
        <w:r>
          <w:rPr>
            <w:lang w:val="da-DK"/>
          </w:rPr>
          <w:t xml:space="preserve"> </w:t>
        </w:r>
      </w:ins>
    </w:p>
    <w:p w14:paraId="25008587" w14:textId="77777777" w:rsidR="00447476" w:rsidRDefault="00B16AD1">
      <w:pPr>
        <w:numPr>
          <w:ilvl w:val="12"/>
          <w:numId w:val="0"/>
        </w:numPr>
        <w:rPr>
          <w:iCs/>
          <w:lang w:val="da-DK"/>
        </w:rPr>
        <w:pPrChange w:id="2303" w:author="DRA2" w:date="2026-02-05T08:06:00Z">
          <w:pPr>
            <w:keepNext/>
            <w:keepLines/>
            <w:numPr>
              <w:ilvl w:val="12"/>
            </w:numPr>
          </w:pPr>
        </w:pPrChange>
      </w:pPr>
      <w:r>
        <w:rPr>
          <w:iCs/>
          <w:lang w:val="da-DK"/>
        </w:rPr>
        <w:t xml:space="preserve">Den koncentrationsafhængige non-lineære clearance spiller en væsentlig rolle ved lave koncentrationer af tocilizumab. Når den non-lineære clearance pathway først er mættet, ved højere koncentrationer af tocilizumab, bestemmes clearance hovedsageligt af den lineære clearance. </w:t>
      </w:r>
    </w:p>
    <w:p w14:paraId="200F4AFD" w14:textId="77777777" w:rsidR="00447476" w:rsidRDefault="00447476">
      <w:pPr>
        <w:numPr>
          <w:ilvl w:val="12"/>
          <w:numId w:val="0"/>
        </w:numPr>
        <w:ind w:right="-2"/>
        <w:rPr>
          <w:iCs/>
          <w:lang w:val="da-DK"/>
        </w:rPr>
      </w:pPr>
    </w:p>
    <w:p w14:paraId="05BC7D97" w14:textId="77777777" w:rsidR="00447476" w:rsidRDefault="00B16AD1">
      <w:pPr>
        <w:numPr>
          <w:ilvl w:val="12"/>
          <w:numId w:val="0"/>
        </w:numPr>
        <w:ind w:right="-2"/>
        <w:rPr>
          <w:iCs/>
          <w:lang w:val="da-DK"/>
        </w:rPr>
      </w:pPr>
      <w:r>
        <w:rPr>
          <w:iCs/>
          <w:lang w:val="da-DK"/>
        </w:rPr>
        <w:t>Hos patienter med reumatoid artrit var halveringstiden (t</w:t>
      </w:r>
      <w:r>
        <w:rPr>
          <w:iCs/>
          <w:vertAlign w:val="subscript"/>
          <w:lang w:val="da-DK"/>
        </w:rPr>
        <w:t>1/2</w:t>
      </w:r>
      <w:r>
        <w:rPr>
          <w:iCs/>
          <w:lang w:val="da-DK"/>
        </w:rPr>
        <w:t xml:space="preserve">) af tocilizumab koncentrationsafhængig. Ved </w:t>
      </w:r>
      <w:r>
        <w:rPr>
          <w:i/>
          <w:iCs/>
          <w:lang w:val="da-DK"/>
        </w:rPr>
        <w:t>steady-state</w:t>
      </w:r>
      <w:r>
        <w:rPr>
          <w:iCs/>
          <w:lang w:val="da-DK"/>
        </w:rPr>
        <w:t xml:space="preserve"> efter en dosis på 8 mg/kg hver 4. uge aftog den effektive t</w:t>
      </w:r>
      <w:r>
        <w:rPr>
          <w:iCs/>
          <w:vertAlign w:val="subscript"/>
          <w:lang w:val="da-DK"/>
        </w:rPr>
        <w:t>1/2</w:t>
      </w:r>
      <w:r>
        <w:rPr>
          <w:iCs/>
          <w:lang w:val="da-DK"/>
        </w:rPr>
        <w:t xml:space="preserve"> fra 18 dage til 6 dage ved faldende koncentrationer inden for et dosisinterval.</w:t>
      </w:r>
    </w:p>
    <w:p w14:paraId="2B2ACDBE" w14:textId="77777777" w:rsidR="00447476" w:rsidRDefault="00447476">
      <w:pPr>
        <w:ind w:left="567" w:hanging="567"/>
        <w:outlineLvl w:val="0"/>
        <w:rPr>
          <w:lang w:val="da-DK"/>
        </w:rPr>
      </w:pPr>
    </w:p>
    <w:p w14:paraId="2423BB3B" w14:textId="77777777" w:rsidR="00447476" w:rsidRDefault="00B16AD1">
      <w:pPr>
        <w:pStyle w:val="Standard1"/>
        <w:numPr>
          <w:ilvl w:val="12"/>
          <w:numId w:val="0"/>
        </w:numPr>
        <w:ind w:right="-2"/>
        <w:rPr>
          <w:lang w:val="da-DK"/>
        </w:rPr>
      </w:pPr>
      <w:r>
        <w:rPr>
          <w:lang w:val="da-DK"/>
        </w:rPr>
        <w:t>Hos COVID</w:t>
      </w:r>
      <w:r>
        <w:rPr>
          <w:lang w:val="da-DK"/>
        </w:rPr>
        <w:noBreakHyphen/>
        <w:t>19 patienter var serumkoncentrationer under kvantificeringsgrænsen efter i gennemsnit 35 dage efter én infusion af intravenøs tocilizumab 8 mg/kg.</w:t>
      </w:r>
    </w:p>
    <w:p w14:paraId="09D28BAC" w14:textId="77777777" w:rsidR="00447476" w:rsidRDefault="00447476">
      <w:pPr>
        <w:ind w:left="567" w:hanging="567"/>
        <w:outlineLvl w:val="0"/>
        <w:rPr>
          <w:lang w:val="da-DK"/>
        </w:rPr>
      </w:pPr>
    </w:p>
    <w:p w14:paraId="6D44F2AA" w14:textId="77777777" w:rsidR="00447476" w:rsidRDefault="00B16AD1">
      <w:pPr>
        <w:keepNext/>
        <w:ind w:left="567" w:hanging="567"/>
        <w:outlineLvl w:val="0"/>
        <w:rPr>
          <w:u w:val="single"/>
          <w:lang w:val="da-DK"/>
        </w:rPr>
      </w:pPr>
      <w:r>
        <w:rPr>
          <w:u w:val="single"/>
          <w:lang w:val="da-DK"/>
        </w:rPr>
        <w:t>Linearitet</w:t>
      </w:r>
    </w:p>
    <w:p w14:paraId="091E51E8" w14:textId="77777777" w:rsidR="00447476" w:rsidRDefault="00B16AD1">
      <w:pPr>
        <w:outlineLvl w:val="0"/>
        <w:rPr>
          <w:lang w:val="da-DK"/>
        </w:rPr>
      </w:pPr>
      <w:r>
        <w:rPr>
          <w:iCs/>
          <w:noProof/>
          <w:lang w:val="da-DK"/>
        </w:rPr>
        <w:t xml:space="preserve">Tocilizumabs farmakokinetiske parametre ændrede sig ikke med tiden. Der blev set en mere end dosisproportional stigning i AUC og </w:t>
      </w:r>
      <w:r>
        <w:rPr>
          <w:iCs/>
          <w:lang w:val="da-DK"/>
        </w:rPr>
        <w:t>C</w:t>
      </w:r>
      <w:r>
        <w:rPr>
          <w:iCs/>
          <w:vertAlign w:val="subscript"/>
          <w:lang w:val="da-DK"/>
        </w:rPr>
        <w:t>min</w:t>
      </w:r>
      <w:r>
        <w:rPr>
          <w:iCs/>
          <w:noProof/>
          <w:lang w:val="da-DK"/>
        </w:rPr>
        <w:t xml:space="preserve"> efter doser på 4 og 8 mg</w:t>
      </w:r>
      <w:r>
        <w:rPr>
          <w:iCs/>
          <w:noProof/>
          <w:szCs w:val="22"/>
          <w:lang w:val="da-DK"/>
        </w:rPr>
        <w:t>/kg</w:t>
      </w:r>
      <w:r>
        <w:rPr>
          <w:iCs/>
          <w:noProof/>
          <w:lang w:val="da-DK"/>
        </w:rPr>
        <w:t xml:space="preserve"> hver 4. uge. </w:t>
      </w:r>
      <w:r>
        <w:rPr>
          <w:iCs/>
          <w:lang w:val="da-DK"/>
        </w:rPr>
        <w:t>C</w:t>
      </w:r>
      <w:r>
        <w:rPr>
          <w:iCs/>
          <w:vertAlign w:val="subscript"/>
          <w:lang w:val="da-DK"/>
        </w:rPr>
        <w:t>max</w:t>
      </w:r>
      <w:r>
        <w:rPr>
          <w:iCs/>
          <w:noProof/>
          <w:lang w:val="da-DK"/>
        </w:rPr>
        <w:t xml:space="preserve"> øgedes dosisproportionalt. Ved </w:t>
      </w:r>
      <w:r>
        <w:rPr>
          <w:i/>
          <w:iCs/>
          <w:noProof/>
          <w:lang w:val="da-DK"/>
        </w:rPr>
        <w:t>steady-state</w:t>
      </w:r>
      <w:r>
        <w:rPr>
          <w:iCs/>
          <w:noProof/>
          <w:lang w:val="da-DK"/>
        </w:rPr>
        <w:t xml:space="preserve"> var de forventede værdier for AUC og </w:t>
      </w:r>
      <w:r>
        <w:rPr>
          <w:iCs/>
          <w:lang w:val="da-DK"/>
        </w:rPr>
        <w:t>C</w:t>
      </w:r>
      <w:r>
        <w:rPr>
          <w:iCs/>
          <w:vertAlign w:val="subscript"/>
          <w:lang w:val="da-DK"/>
        </w:rPr>
        <w:t>min</w:t>
      </w:r>
      <w:r>
        <w:rPr>
          <w:iCs/>
          <w:noProof/>
          <w:lang w:val="da-DK"/>
        </w:rPr>
        <w:t xml:space="preserve"> hhv. 3,2 og 30 gange højere efter 8 mg</w:t>
      </w:r>
      <w:r>
        <w:rPr>
          <w:iCs/>
          <w:noProof/>
          <w:szCs w:val="22"/>
          <w:lang w:val="da-DK"/>
        </w:rPr>
        <w:t>/kg,</w:t>
      </w:r>
      <w:r>
        <w:rPr>
          <w:iCs/>
          <w:noProof/>
          <w:lang w:val="da-DK"/>
        </w:rPr>
        <w:t xml:space="preserve"> sammenlignet med 4 mg</w:t>
      </w:r>
      <w:r>
        <w:rPr>
          <w:iCs/>
          <w:noProof/>
          <w:szCs w:val="22"/>
          <w:lang w:val="da-DK"/>
        </w:rPr>
        <w:t>/kg.</w:t>
      </w:r>
    </w:p>
    <w:p w14:paraId="6B38E55B" w14:textId="77777777" w:rsidR="00447476" w:rsidRDefault="00447476">
      <w:pPr>
        <w:ind w:left="567" w:hanging="567"/>
        <w:outlineLvl w:val="0"/>
        <w:rPr>
          <w:u w:val="single"/>
          <w:lang w:val="da-DK"/>
        </w:rPr>
      </w:pPr>
    </w:p>
    <w:p w14:paraId="00C3B71E" w14:textId="77777777" w:rsidR="00447476" w:rsidRDefault="00B16AD1">
      <w:pPr>
        <w:ind w:left="567" w:hanging="567"/>
        <w:outlineLvl w:val="0"/>
        <w:rPr>
          <w:u w:val="single"/>
          <w:lang w:val="da-DK"/>
        </w:rPr>
      </w:pPr>
      <w:r>
        <w:rPr>
          <w:u w:val="single"/>
          <w:lang w:val="da-DK"/>
        </w:rPr>
        <w:t>Specielle populationer</w:t>
      </w:r>
    </w:p>
    <w:p w14:paraId="6F54B277" w14:textId="77777777" w:rsidR="00447476" w:rsidRDefault="00B16AD1">
      <w:pPr>
        <w:outlineLvl w:val="0"/>
        <w:rPr>
          <w:bCs/>
          <w:i/>
          <w:iCs/>
          <w:lang w:val="da-DK"/>
        </w:rPr>
      </w:pPr>
      <w:r>
        <w:rPr>
          <w:bCs/>
          <w:i/>
          <w:iCs/>
          <w:lang w:val="da-DK"/>
        </w:rPr>
        <w:t>Nedsat nyref</w:t>
      </w:r>
      <w:r>
        <w:rPr>
          <w:bCs/>
          <w:i/>
          <w:iCs/>
          <w:lang w:val="da-DK"/>
        </w:rPr>
        <w:tab/>
        <w:t>unktion</w:t>
      </w:r>
    </w:p>
    <w:p w14:paraId="1F4F84C2" w14:textId="77777777" w:rsidR="00447476" w:rsidRDefault="00B16AD1">
      <w:pPr>
        <w:outlineLvl w:val="0"/>
        <w:rPr>
          <w:iCs/>
          <w:lang w:val="da-DK"/>
        </w:rPr>
      </w:pPr>
      <w:r>
        <w:rPr>
          <w:iCs/>
          <w:lang w:val="da-DK"/>
        </w:rPr>
        <w:t xml:space="preserve">Der er ikke gennemført kliniske </w:t>
      </w:r>
      <w:ins w:id="2304" w:author="SNC" w:date="2025-07-28T12:34:00Z">
        <w:r>
          <w:rPr>
            <w:iCs/>
            <w:lang w:val="da-DK"/>
          </w:rPr>
          <w:t>studier</w:t>
        </w:r>
      </w:ins>
      <w:ins w:id="2305" w:author="Author" w:date="2025-07-18T07:00:00Z">
        <w:del w:id="2306" w:author="SNC" w:date="2025-07-28T12:35:00Z">
          <w:r>
            <w:rPr>
              <w:iCs/>
              <w:lang w:val="da-DK"/>
            </w:rPr>
            <w:delText>forsøg</w:delText>
          </w:r>
        </w:del>
      </w:ins>
      <w:del w:id="2307" w:author="SNC" w:date="2025-07-28T12:35:00Z">
        <w:r>
          <w:rPr>
            <w:iCs/>
            <w:lang w:val="da-DK"/>
          </w:rPr>
          <w:delText>s</w:delText>
        </w:r>
      </w:del>
      <w:del w:id="2308" w:author="Author" w:date="2025-07-18T07:00:00Z">
        <w:r>
          <w:rPr>
            <w:iCs/>
            <w:lang w:val="da-DK"/>
          </w:rPr>
          <w:delText>tudier</w:delText>
        </w:r>
      </w:del>
      <w:r>
        <w:rPr>
          <w:iCs/>
          <w:lang w:val="da-DK"/>
        </w:rPr>
        <w:t xml:space="preserve"> om virkningen af nedsat nyrefunktion på </w:t>
      </w:r>
      <w:r>
        <w:rPr>
          <w:iCs/>
          <w:noProof/>
          <w:lang w:val="da-DK"/>
        </w:rPr>
        <w:t>tocilizumab</w:t>
      </w:r>
      <w:r>
        <w:rPr>
          <w:iCs/>
          <w:lang w:val="da-DK"/>
        </w:rPr>
        <w:t xml:space="preserve">s farmakokinetik. De fleste </w:t>
      </w:r>
      <w:r>
        <w:rPr>
          <w:rFonts w:eastAsia="TimesNewRoman"/>
          <w:iCs/>
          <w:szCs w:val="22"/>
          <w:lang w:val="da-DK" w:eastAsia="en-US"/>
        </w:rPr>
        <w:t>patienter</w:t>
      </w:r>
      <w:r>
        <w:rPr>
          <w:iCs/>
          <w:lang w:val="da-DK"/>
        </w:rPr>
        <w:t xml:space="preserve"> i den populationsfarmakokinetiske analyse havde normal eller let nedsat nyrefunktion. Let nedsat nyrefunktion (creatininclearance </w:t>
      </w:r>
      <w:r>
        <w:rPr>
          <w:bCs/>
          <w:noProof/>
          <w:lang w:val="en-GB"/>
        </w:rPr>
        <w:sym w:font="Symbol" w:char="F03C"/>
      </w:r>
      <w:r>
        <w:rPr>
          <w:iCs/>
          <w:lang w:val="da-DK"/>
        </w:rPr>
        <w:t xml:space="preserve"> 80 ml/min og </w:t>
      </w:r>
      <w:r>
        <w:rPr>
          <w:lang w:val="da-DK"/>
        </w:rPr>
        <w:t>≥</w:t>
      </w:r>
      <w:r>
        <w:rPr>
          <w:iCs/>
          <w:lang w:val="da-DK"/>
        </w:rPr>
        <w:t> 50 ml/min iht. Cockcroft-Gault) påvirkede ikke tocilizumabs farmakokinetik.</w:t>
      </w:r>
    </w:p>
    <w:p w14:paraId="48A4B95A" w14:textId="77777777" w:rsidR="00447476" w:rsidRDefault="00447476">
      <w:pPr>
        <w:ind w:left="567" w:hanging="567"/>
        <w:outlineLvl w:val="0"/>
        <w:rPr>
          <w:lang w:val="da-DK"/>
        </w:rPr>
      </w:pPr>
    </w:p>
    <w:p w14:paraId="72679858" w14:textId="77777777" w:rsidR="00447476" w:rsidRDefault="00B16AD1">
      <w:pPr>
        <w:outlineLvl w:val="0"/>
        <w:rPr>
          <w:iCs/>
          <w:lang w:val="da-DK"/>
        </w:rPr>
      </w:pPr>
      <w:r>
        <w:rPr>
          <w:bCs/>
          <w:i/>
          <w:iCs/>
          <w:lang w:val="da-DK"/>
        </w:rPr>
        <w:t xml:space="preserve">Nedsat </w:t>
      </w:r>
      <w:r>
        <w:rPr>
          <w:rFonts w:eastAsia="TimesNewRoman"/>
          <w:bCs/>
          <w:i/>
          <w:iCs/>
          <w:szCs w:val="22"/>
          <w:lang w:val="da-DK" w:eastAsia="en-US"/>
        </w:rPr>
        <w:t>leverfunktion</w:t>
      </w:r>
    </w:p>
    <w:p w14:paraId="0B4C6255" w14:textId="77777777" w:rsidR="00447476" w:rsidRDefault="00B16AD1">
      <w:pPr>
        <w:outlineLvl w:val="0"/>
        <w:rPr>
          <w:iCs/>
          <w:lang w:val="da-DK"/>
        </w:rPr>
      </w:pPr>
      <w:r>
        <w:rPr>
          <w:iCs/>
          <w:lang w:val="da-DK"/>
        </w:rPr>
        <w:t xml:space="preserve">Der er ikke gennemført formelle </w:t>
      </w:r>
      <w:ins w:id="2309" w:author="SNC" w:date="2025-07-28T12:35:00Z">
        <w:r>
          <w:rPr>
            <w:iCs/>
            <w:lang w:val="da-DK"/>
          </w:rPr>
          <w:t>studier</w:t>
        </w:r>
      </w:ins>
      <w:ins w:id="2310" w:author="Author" w:date="2025-07-18T07:00:00Z">
        <w:del w:id="2311" w:author="SNC" w:date="2025-07-28T12:35:00Z">
          <w:r>
            <w:rPr>
              <w:iCs/>
              <w:lang w:val="da-DK"/>
            </w:rPr>
            <w:delText>forsøg</w:delText>
          </w:r>
        </w:del>
      </w:ins>
      <w:del w:id="2312" w:author="Author" w:date="2025-07-18T07:00:00Z">
        <w:r>
          <w:rPr>
            <w:iCs/>
            <w:lang w:val="da-DK"/>
          </w:rPr>
          <w:delText>studier</w:delText>
        </w:r>
      </w:del>
      <w:r>
        <w:rPr>
          <w:iCs/>
          <w:lang w:val="da-DK"/>
        </w:rPr>
        <w:t xml:space="preserve"> om virkningen af nedsat </w:t>
      </w:r>
      <w:r>
        <w:rPr>
          <w:rFonts w:eastAsia="TimesNewRoman"/>
          <w:iCs/>
          <w:szCs w:val="22"/>
          <w:lang w:val="da-DK" w:eastAsia="en-US"/>
        </w:rPr>
        <w:t>leverfunktion</w:t>
      </w:r>
      <w:r>
        <w:rPr>
          <w:iCs/>
          <w:lang w:val="da-DK"/>
        </w:rPr>
        <w:t xml:space="preserve"> på </w:t>
      </w:r>
      <w:r>
        <w:rPr>
          <w:iCs/>
          <w:noProof/>
          <w:lang w:val="da-DK"/>
        </w:rPr>
        <w:t>tocilizumab</w:t>
      </w:r>
      <w:r>
        <w:rPr>
          <w:iCs/>
          <w:lang w:val="da-DK"/>
        </w:rPr>
        <w:t xml:space="preserve">s farmakokinetik. </w:t>
      </w:r>
    </w:p>
    <w:p w14:paraId="0C64FBD2" w14:textId="77777777" w:rsidR="00447476" w:rsidRDefault="00447476">
      <w:pPr>
        <w:ind w:left="567" w:hanging="567"/>
        <w:outlineLvl w:val="0"/>
        <w:rPr>
          <w:lang w:val="da-DK"/>
        </w:rPr>
      </w:pPr>
    </w:p>
    <w:p w14:paraId="191D6FD3" w14:textId="77777777" w:rsidR="00447476" w:rsidRDefault="00B16AD1">
      <w:pPr>
        <w:outlineLvl w:val="0"/>
        <w:rPr>
          <w:iCs/>
          <w:lang w:val="da-DK"/>
        </w:rPr>
      </w:pPr>
      <w:r>
        <w:rPr>
          <w:bCs/>
          <w:i/>
          <w:iCs/>
          <w:lang w:val="da-DK"/>
        </w:rPr>
        <w:t>Alder, køn og etnicitet</w:t>
      </w:r>
    </w:p>
    <w:p w14:paraId="19579E89" w14:textId="77777777" w:rsidR="00447476" w:rsidRDefault="00B16AD1">
      <w:pPr>
        <w:outlineLvl w:val="0"/>
        <w:rPr>
          <w:iCs/>
          <w:lang w:val="da-DK"/>
        </w:rPr>
      </w:pPr>
      <w:r>
        <w:rPr>
          <w:iCs/>
          <w:lang w:val="da-DK"/>
        </w:rPr>
        <w:t xml:space="preserve">Populationsfarmakokinetiske analyser af </w:t>
      </w:r>
      <w:r>
        <w:rPr>
          <w:rFonts w:eastAsia="TimesNewRoman"/>
          <w:iCs/>
          <w:szCs w:val="22"/>
          <w:lang w:val="da-DK" w:eastAsia="en-US"/>
        </w:rPr>
        <w:t>patienter</w:t>
      </w:r>
      <w:r>
        <w:rPr>
          <w:iCs/>
          <w:lang w:val="da-DK"/>
        </w:rPr>
        <w:t xml:space="preserve"> med reumatoid artrit og COVID</w:t>
      </w:r>
      <w:r>
        <w:rPr>
          <w:iCs/>
          <w:lang w:val="da-DK"/>
        </w:rPr>
        <w:noBreakHyphen/>
        <w:t xml:space="preserve">19 viste, at alder, køn og race ikke påvirkede </w:t>
      </w:r>
      <w:r>
        <w:rPr>
          <w:iCs/>
          <w:noProof/>
          <w:lang w:val="da-DK"/>
        </w:rPr>
        <w:t>tocilizumab</w:t>
      </w:r>
      <w:r>
        <w:rPr>
          <w:iCs/>
          <w:lang w:val="da-DK"/>
        </w:rPr>
        <w:t>s farmakokinetik.</w:t>
      </w:r>
    </w:p>
    <w:p w14:paraId="5169C00A" w14:textId="77777777" w:rsidR="00447476" w:rsidRDefault="00447476">
      <w:pPr>
        <w:outlineLvl w:val="0"/>
        <w:rPr>
          <w:iCs/>
          <w:lang w:val="da-DK"/>
        </w:rPr>
      </w:pPr>
    </w:p>
    <w:p w14:paraId="60F92A67" w14:textId="77777777" w:rsidR="00447476" w:rsidRDefault="00B16AD1">
      <w:pPr>
        <w:pStyle w:val="Standard1"/>
        <w:numPr>
          <w:ilvl w:val="12"/>
          <w:numId w:val="0"/>
        </w:numPr>
        <w:ind w:right="-2"/>
        <w:rPr>
          <w:szCs w:val="22"/>
          <w:lang w:val="da-DK"/>
        </w:rPr>
      </w:pPr>
      <w:r>
        <w:rPr>
          <w:lang w:val="da-DK"/>
        </w:rPr>
        <w:t>Resultaterne af den populationsfarmakokinetiske analyse for COVID</w:t>
      </w:r>
      <w:r>
        <w:rPr>
          <w:lang w:val="da-DK"/>
        </w:rPr>
        <w:noBreakHyphen/>
        <w:t>19 patienter bekræftede, at legemsvægt og sværhedsgrad af sygdommen begge er kovariater, som har en mærkbar indvirkning på den lineære clearance for tocilizumab.</w:t>
      </w:r>
    </w:p>
    <w:p w14:paraId="51DCAB67" w14:textId="77777777" w:rsidR="00447476" w:rsidRDefault="00447476">
      <w:pPr>
        <w:outlineLvl w:val="0"/>
        <w:rPr>
          <w:iCs/>
          <w:lang w:val="da-DK"/>
        </w:rPr>
      </w:pPr>
    </w:p>
    <w:p w14:paraId="19A85D2C" w14:textId="77777777" w:rsidR="00447476" w:rsidRDefault="00B16AD1">
      <w:pPr>
        <w:outlineLvl w:val="0"/>
        <w:rPr>
          <w:iCs/>
          <w:lang w:val="da-DK"/>
        </w:rPr>
      </w:pPr>
      <w:r>
        <w:rPr>
          <w:i/>
          <w:iCs/>
          <w:lang w:val="da-DK"/>
        </w:rPr>
        <w:t>sJIA-patienter</w:t>
      </w:r>
    </w:p>
    <w:p w14:paraId="6B0B10C9" w14:textId="77777777" w:rsidR="00447476" w:rsidRDefault="00B16AD1">
      <w:pPr>
        <w:outlineLvl w:val="0"/>
        <w:rPr>
          <w:iCs/>
          <w:lang w:val="da-DK"/>
        </w:rPr>
      </w:pPr>
      <w:r>
        <w:rPr>
          <w:iCs/>
          <w:lang w:val="da-DK"/>
        </w:rPr>
        <w:t xml:space="preserve">Tocilizumabs farmakokinetik blev bestemt ved en populationsfarmakokinetisk analyse af en database, som omfattede 140 sJIA-patienter behandlet med 8 mg/kg intravenøst hver 2. uge (patienter med en legemsvægt </w:t>
      </w:r>
      <w:r>
        <w:rPr>
          <w:lang w:val="da-DK"/>
        </w:rPr>
        <w:t>≥</w:t>
      </w:r>
      <w:r>
        <w:rPr>
          <w:iCs/>
          <w:lang w:val="da-DK"/>
        </w:rPr>
        <w:t xml:space="preserve"> 30 kg), 12 mg/kg intravenøst hver 2. uge (patienter med en legemsvægt </w:t>
      </w:r>
      <w:r>
        <w:rPr>
          <w:bCs/>
          <w:noProof/>
          <w:lang w:val="en-GB"/>
        </w:rPr>
        <w:sym w:font="Symbol" w:char="F03C"/>
      </w:r>
      <w:r>
        <w:rPr>
          <w:bCs/>
          <w:noProof/>
          <w:lang w:val="da-DK"/>
        </w:rPr>
        <w:t> </w:t>
      </w:r>
      <w:r>
        <w:rPr>
          <w:iCs/>
          <w:lang w:val="da-DK"/>
        </w:rPr>
        <w:t xml:space="preserve">30 kg), 162 mg subkutant hver uge (patienter med en legemsvægt </w:t>
      </w:r>
      <w:r>
        <w:rPr>
          <w:lang w:val="da-DK"/>
        </w:rPr>
        <w:t>≥ </w:t>
      </w:r>
      <w:r>
        <w:rPr>
          <w:iCs/>
          <w:lang w:val="da-DK"/>
        </w:rPr>
        <w:t xml:space="preserve">30 kg), 162 mg subkutant hver 10. dag eller hver 2. uge (patienter med en legemsvægt </w:t>
      </w:r>
      <w:r>
        <w:rPr>
          <w:bCs/>
          <w:noProof/>
          <w:lang w:val="en-GB"/>
        </w:rPr>
        <w:sym w:font="Symbol" w:char="F03C"/>
      </w:r>
      <w:r>
        <w:rPr>
          <w:bCs/>
          <w:noProof/>
          <w:lang w:val="da-DK"/>
        </w:rPr>
        <w:t> </w:t>
      </w:r>
      <w:r>
        <w:rPr>
          <w:iCs/>
          <w:lang w:val="da-DK"/>
        </w:rPr>
        <w:t>30 kg).</w:t>
      </w:r>
      <w:del w:id="2313" w:author="DRA2" w:date="2026-02-05T08:06:00Z">
        <w:r w:rsidDel="000E204E">
          <w:rPr>
            <w:iCs/>
            <w:lang w:val="da-DK"/>
          </w:rPr>
          <w:delText xml:space="preserve">  </w:delText>
        </w:r>
      </w:del>
    </w:p>
    <w:p w14:paraId="228FEAE1" w14:textId="77777777" w:rsidR="00447476" w:rsidRDefault="00447476">
      <w:pPr>
        <w:outlineLvl w:val="0"/>
        <w:rPr>
          <w:iCs/>
          <w:lang w:val="da-DK"/>
        </w:rPr>
      </w:pPr>
    </w:p>
    <w:p w14:paraId="063276F5" w14:textId="77777777" w:rsidR="00447476" w:rsidRDefault="00B16AD1">
      <w:pPr>
        <w:keepNext/>
        <w:keepLines/>
        <w:outlineLvl w:val="0"/>
        <w:rPr>
          <w:bCs/>
          <w:i/>
          <w:szCs w:val="22"/>
          <w:lang w:val="da-DK"/>
        </w:rPr>
      </w:pPr>
      <w:r>
        <w:rPr>
          <w:i/>
          <w:iCs/>
          <w:lang w:val="da-DK"/>
        </w:rPr>
        <w:t>Tabel 11. Forventet gennemsnit</w:t>
      </w:r>
      <w:ins w:id="2314" w:author="SNC" w:date="2025-07-28T12:36:00Z">
        <w:r>
          <w:rPr>
            <w:i/>
            <w:iCs/>
            <w:lang w:val="da-DK"/>
          </w:rPr>
          <w:t> </w:t>
        </w:r>
      </w:ins>
      <w:del w:id="2315" w:author="SNC" w:date="2025-07-28T12:36:00Z">
        <w:r>
          <w:rPr>
            <w:i/>
            <w:iCs/>
            <w:lang w:val="da-DK"/>
          </w:rPr>
          <w:delText xml:space="preserve"> </w:delText>
        </w:r>
      </w:del>
      <w:r>
        <w:rPr>
          <w:bCs/>
          <w:i/>
          <w:szCs w:val="22"/>
          <w:lang w:val="da-DK"/>
        </w:rPr>
        <w:t>±</w:t>
      </w:r>
      <w:ins w:id="2316" w:author="SNC" w:date="2025-07-28T12:36:00Z">
        <w:r>
          <w:rPr>
            <w:bCs/>
            <w:i/>
            <w:szCs w:val="22"/>
            <w:lang w:val="da-DK"/>
          </w:rPr>
          <w:t> </w:t>
        </w:r>
      </w:ins>
      <w:del w:id="2317" w:author="SNC" w:date="2025-07-28T12:36:00Z">
        <w:r>
          <w:rPr>
            <w:bCs/>
            <w:i/>
            <w:szCs w:val="22"/>
            <w:lang w:val="da-DK"/>
          </w:rPr>
          <w:delText xml:space="preserve"> </w:delText>
        </w:r>
      </w:del>
      <w:r>
        <w:rPr>
          <w:bCs/>
          <w:i/>
          <w:szCs w:val="22"/>
          <w:lang w:val="da-DK"/>
        </w:rPr>
        <w:t>standardafvigelser på farmakokinetiske parametre ved steady-state efter intravenøs dosering hos sJIA patienter</w:t>
      </w:r>
    </w:p>
    <w:p w14:paraId="590A57D7" w14:textId="77777777" w:rsidR="00447476" w:rsidRDefault="00447476">
      <w:pPr>
        <w:keepNext/>
        <w:keepLines/>
        <w:outlineLvl w:val="0"/>
        <w:rPr>
          <w:i/>
          <w:iCs/>
          <w:lang w:val="da-DK"/>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318" w:author="Author" w:date="2025-07-24T10:23:00Z">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217"/>
        <w:gridCol w:w="2700"/>
        <w:gridCol w:w="3138"/>
        <w:tblGridChange w:id="2319">
          <w:tblGrid>
            <w:gridCol w:w="2835"/>
            <w:gridCol w:w="2977"/>
            <w:gridCol w:w="2977"/>
          </w:tblGrid>
        </w:tblGridChange>
      </w:tblGrid>
      <w:tr w:rsidR="00447476" w:rsidRPr="00AE2266" w14:paraId="18952E81" w14:textId="77777777" w:rsidTr="00447476">
        <w:trPr>
          <w:cantSplit/>
          <w:trHeight w:val="452"/>
          <w:trPrChange w:id="2320" w:author="Author" w:date="2025-07-24T10:23:00Z">
            <w:trPr>
              <w:cantSplit/>
              <w:trHeight w:val="452"/>
            </w:trPr>
          </w:trPrChange>
        </w:trPr>
        <w:tc>
          <w:tcPr>
            <w:tcW w:w="3217" w:type="dxa"/>
            <w:tcBorders>
              <w:top w:val="single" w:sz="4" w:space="0" w:color="auto"/>
              <w:left w:val="single" w:sz="4" w:space="0" w:color="auto"/>
              <w:bottom w:val="single" w:sz="4" w:space="0" w:color="auto"/>
              <w:right w:val="single" w:sz="4" w:space="0" w:color="auto"/>
            </w:tcBorders>
            <w:hideMark/>
            <w:tcPrChange w:id="2321" w:author="Author" w:date="2025-07-24T10:23:00Z">
              <w:tcPr>
                <w:tcW w:w="2835" w:type="dxa"/>
                <w:tcBorders>
                  <w:top w:val="single" w:sz="4" w:space="0" w:color="auto"/>
                  <w:left w:val="single" w:sz="4" w:space="0" w:color="auto"/>
                  <w:bottom w:val="single" w:sz="4" w:space="0" w:color="auto"/>
                  <w:right w:val="single" w:sz="4" w:space="0" w:color="auto"/>
                </w:tcBorders>
                <w:hideMark/>
              </w:tcPr>
            </w:tcPrChange>
          </w:tcPr>
          <w:p w14:paraId="7CD8ADD7" w14:textId="77777777" w:rsidR="00447476" w:rsidRDefault="00B16AD1">
            <w:pPr>
              <w:pStyle w:val="TextTi9"/>
              <w:keepNext/>
              <w:keepLines/>
              <w:spacing w:after="120"/>
              <w:rPr>
                <w:rFonts w:ascii="Times New Roman" w:hAnsi="Times New Roman"/>
                <w:sz w:val="20"/>
                <w:szCs w:val="20"/>
              </w:rPr>
            </w:pPr>
            <w:r>
              <w:rPr>
                <w:rFonts w:ascii="Times New Roman" w:hAnsi="Times New Roman"/>
                <w:b/>
                <w:sz w:val="20"/>
                <w:szCs w:val="20"/>
              </w:rPr>
              <w:t>Tocilizumabfarmakokinetisk parameter</w:t>
            </w:r>
          </w:p>
        </w:tc>
        <w:tc>
          <w:tcPr>
            <w:tcW w:w="2700" w:type="dxa"/>
            <w:tcBorders>
              <w:top w:val="single" w:sz="4" w:space="0" w:color="auto"/>
              <w:left w:val="single" w:sz="4" w:space="0" w:color="auto"/>
              <w:bottom w:val="single" w:sz="4" w:space="0" w:color="auto"/>
              <w:right w:val="single" w:sz="4" w:space="0" w:color="auto"/>
            </w:tcBorders>
            <w:hideMark/>
            <w:tcPrChange w:id="2322"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1F921009" w14:textId="77777777" w:rsidR="00447476" w:rsidRDefault="00B16AD1">
            <w:pPr>
              <w:pStyle w:val="TextTi9"/>
              <w:keepNext/>
              <w:keepLines/>
              <w:spacing w:after="120"/>
              <w:jc w:val="center"/>
              <w:rPr>
                <w:rFonts w:ascii="Times New Roman" w:hAnsi="Times New Roman"/>
                <w:b/>
                <w:sz w:val="20"/>
                <w:szCs w:val="20"/>
                <w:lang w:val="da-DK"/>
              </w:rPr>
            </w:pPr>
            <w:r>
              <w:rPr>
                <w:rFonts w:ascii="Times New Roman" w:hAnsi="Times New Roman"/>
                <w:b/>
                <w:sz w:val="20"/>
                <w:szCs w:val="20"/>
                <w:lang w:val="da-DK"/>
              </w:rPr>
              <w:t>8 mg/kg hver 2. uge ≥ 30 kg</w:t>
            </w:r>
          </w:p>
        </w:tc>
        <w:tc>
          <w:tcPr>
            <w:tcW w:w="3138" w:type="dxa"/>
            <w:tcBorders>
              <w:top w:val="single" w:sz="4" w:space="0" w:color="auto"/>
              <w:left w:val="single" w:sz="4" w:space="0" w:color="auto"/>
              <w:bottom w:val="single" w:sz="4" w:space="0" w:color="auto"/>
              <w:right w:val="single" w:sz="4" w:space="0" w:color="auto"/>
            </w:tcBorders>
            <w:hideMark/>
            <w:tcPrChange w:id="2323"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417DF7B8" w14:textId="77777777" w:rsidR="00447476" w:rsidRDefault="00B16AD1">
            <w:pPr>
              <w:pStyle w:val="TextTi9"/>
              <w:keepNext/>
              <w:keepLines/>
              <w:spacing w:after="120"/>
              <w:jc w:val="center"/>
              <w:rPr>
                <w:rFonts w:ascii="Times New Roman" w:hAnsi="Times New Roman"/>
                <w:b/>
                <w:sz w:val="20"/>
                <w:szCs w:val="20"/>
                <w:lang w:val="da-DK"/>
              </w:rPr>
            </w:pPr>
            <w:r>
              <w:rPr>
                <w:rFonts w:ascii="Times New Roman" w:hAnsi="Times New Roman"/>
                <w:b/>
                <w:sz w:val="20"/>
                <w:szCs w:val="20"/>
                <w:lang w:val="da-DK"/>
              </w:rPr>
              <w:t>12 mg/kg hver 2. uge, under 30 kg</w:t>
            </w:r>
          </w:p>
        </w:tc>
      </w:tr>
      <w:tr w:rsidR="00447476" w14:paraId="459DAC39" w14:textId="77777777" w:rsidTr="00447476">
        <w:trPr>
          <w:cantSplit/>
          <w:trHeight w:val="195"/>
          <w:trPrChange w:id="2324" w:author="Author" w:date="2025-07-24T10:23:00Z">
            <w:trPr>
              <w:cantSplit/>
              <w:trHeight w:val="195"/>
            </w:trPr>
          </w:trPrChange>
        </w:trPr>
        <w:tc>
          <w:tcPr>
            <w:tcW w:w="3217" w:type="dxa"/>
            <w:tcBorders>
              <w:top w:val="single" w:sz="4" w:space="0" w:color="auto"/>
              <w:left w:val="single" w:sz="4" w:space="0" w:color="auto"/>
              <w:bottom w:val="single" w:sz="4" w:space="0" w:color="auto"/>
              <w:right w:val="single" w:sz="4" w:space="0" w:color="auto"/>
            </w:tcBorders>
            <w:hideMark/>
            <w:tcPrChange w:id="2325" w:author="Author" w:date="2025-07-24T10:23:00Z">
              <w:tcPr>
                <w:tcW w:w="2835" w:type="dxa"/>
                <w:tcBorders>
                  <w:top w:val="single" w:sz="4" w:space="0" w:color="auto"/>
                  <w:left w:val="single" w:sz="4" w:space="0" w:color="auto"/>
                  <w:bottom w:val="single" w:sz="4" w:space="0" w:color="auto"/>
                  <w:right w:val="single" w:sz="4" w:space="0" w:color="auto"/>
                </w:tcBorders>
                <w:hideMark/>
              </w:tcPr>
            </w:tcPrChange>
          </w:tcPr>
          <w:p w14:paraId="2E25CA7B" w14:textId="77777777" w:rsidR="00447476" w:rsidRDefault="00B16AD1">
            <w:pPr>
              <w:pStyle w:val="TextTi9"/>
              <w:spacing w:after="120"/>
              <w:rPr>
                <w:rFonts w:ascii="Times New Roman" w:hAnsi="Times New Roman"/>
                <w:sz w:val="20"/>
                <w:szCs w:val="20"/>
              </w:rPr>
              <w:pPrChange w:id="2326" w:author="DRA2" w:date="2026-02-05T08:06:00Z">
                <w:pPr>
                  <w:pStyle w:val="TextTi9"/>
                  <w:keepNext/>
                  <w:keepLines/>
                  <w:spacing w:after="120"/>
                </w:pPr>
              </w:pPrChange>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700" w:type="dxa"/>
            <w:tcBorders>
              <w:top w:val="single" w:sz="4" w:space="0" w:color="auto"/>
              <w:left w:val="single" w:sz="4" w:space="0" w:color="auto"/>
              <w:bottom w:val="single" w:sz="4" w:space="0" w:color="auto"/>
              <w:right w:val="single" w:sz="4" w:space="0" w:color="auto"/>
            </w:tcBorders>
            <w:hideMark/>
            <w:tcPrChange w:id="2327"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7AD58C53" w14:textId="77777777" w:rsidR="00447476" w:rsidRDefault="00B16AD1">
            <w:pPr>
              <w:pStyle w:val="TextTi9"/>
              <w:keepNext/>
              <w:keepLines/>
              <w:spacing w:after="120"/>
              <w:jc w:val="center"/>
              <w:rPr>
                <w:rFonts w:ascii="Times New Roman" w:hAnsi="Times New Roman"/>
                <w:sz w:val="20"/>
                <w:szCs w:val="20"/>
              </w:rPr>
            </w:pPr>
            <w:r>
              <w:rPr>
                <w:rFonts w:ascii="Times New Roman" w:eastAsia="Times New Roman" w:hAnsi="Times New Roman"/>
                <w:sz w:val="20"/>
                <w:szCs w:val="20"/>
                <w:lang w:val="en-GB"/>
              </w:rPr>
              <w:t>256 ± 60,8</w:t>
            </w:r>
          </w:p>
        </w:tc>
        <w:tc>
          <w:tcPr>
            <w:tcW w:w="3138" w:type="dxa"/>
            <w:tcBorders>
              <w:top w:val="single" w:sz="4" w:space="0" w:color="auto"/>
              <w:left w:val="single" w:sz="4" w:space="0" w:color="auto"/>
              <w:bottom w:val="single" w:sz="4" w:space="0" w:color="auto"/>
              <w:right w:val="single" w:sz="4" w:space="0" w:color="auto"/>
            </w:tcBorders>
            <w:hideMark/>
            <w:tcPrChange w:id="2328"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6D753C78" w14:textId="77777777" w:rsidR="00447476" w:rsidRDefault="00B16AD1">
            <w:pPr>
              <w:pStyle w:val="TextTi9"/>
              <w:keepNext/>
              <w:keepLines/>
              <w:spacing w:after="120"/>
              <w:jc w:val="center"/>
              <w:rPr>
                <w:rFonts w:ascii="Times New Roman" w:eastAsia="Times New Roman" w:hAnsi="Times New Roman"/>
                <w:sz w:val="20"/>
                <w:szCs w:val="20"/>
                <w:lang w:val="en-GB"/>
              </w:rPr>
            </w:pPr>
            <w:r>
              <w:rPr>
                <w:rFonts w:ascii="Times New Roman" w:hAnsi="Times New Roman"/>
                <w:sz w:val="20"/>
                <w:szCs w:val="20"/>
                <w:lang w:val="en-GB"/>
              </w:rPr>
              <w:t xml:space="preserve">274 </w:t>
            </w:r>
            <w:r>
              <w:rPr>
                <w:rFonts w:ascii="Times New Roman" w:eastAsia="Times New Roman" w:hAnsi="Times New Roman"/>
                <w:sz w:val="20"/>
                <w:szCs w:val="20"/>
                <w:lang w:val="en-GB"/>
              </w:rPr>
              <w:t>±</w:t>
            </w:r>
            <w:r>
              <w:rPr>
                <w:rFonts w:ascii="Times New Roman" w:hAnsi="Times New Roman"/>
                <w:sz w:val="20"/>
                <w:szCs w:val="20"/>
                <w:lang w:val="en-GB"/>
              </w:rPr>
              <w:t> 63,8</w:t>
            </w:r>
          </w:p>
        </w:tc>
      </w:tr>
      <w:tr w:rsidR="00447476" w14:paraId="6D1E38A8" w14:textId="77777777" w:rsidTr="00447476">
        <w:trPr>
          <w:cantSplit/>
          <w:trHeight w:val="195"/>
          <w:trPrChange w:id="2329" w:author="Author" w:date="2025-07-24T10:23:00Z">
            <w:trPr>
              <w:cantSplit/>
              <w:trHeight w:val="195"/>
            </w:trPr>
          </w:trPrChange>
        </w:trPr>
        <w:tc>
          <w:tcPr>
            <w:tcW w:w="3217" w:type="dxa"/>
            <w:tcBorders>
              <w:top w:val="single" w:sz="4" w:space="0" w:color="auto"/>
              <w:left w:val="single" w:sz="4" w:space="0" w:color="auto"/>
              <w:bottom w:val="single" w:sz="4" w:space="0" w:color="auto"/>
              <w:right w:val="single" w:sz="4" w:space="0" w:color="auto"/>
            </w:tcBorders>
            <w:hideMark/>
            <w:tcPrChange w:id="2330" w:author="Author" w:date="2025-07-24T10:23:00Z">
              <w:tcPr>
                <w:tcW w:w="2835" w:type="dxa"/>
                <w:tcBorders>
                  <w:top w:val="single" w:sz="4" w:space="0" w:color="auto"/>
                  <w:left w:val="single" w:sz="4" w:space="0" w:color="auto"/>
                  <w:bottom w:val="single" w:sz="4" w:space="0" w:color="auto"/>
                  <w:right w:val="single" w:sz="4" w:space="0" w:color="auto"/>
                </w:tcBorders>
                <w:hideMark/>
              </w:tcPr>
            </w:tcPrChange>
          </w:tcPr>
          <w:p w14:paraId="4CE4DE73" w14:textId="77777777" w:rsidR="00447476" w:rsidRDefault="00B16AD1">
            <w:pPr>
              <w:pStyle w:val="TextTi9"/>
              <w:spacing w:after="120"/>
              <w:rPr>
                <w:rFonts w:ascii="Times New Roman" w:hAnsi="Times New Roman"/>
                <w:sz w:val="20"/>
                <w:szCs w:val="20"/>
              </w:rPr>
              <w:pPrChange w:id="2331" w:author="DRA2" w:date="2026-02-05T08:06:00Z">
                <w:pPr>
                  <w:pStyle w:val="TextTi9"/>
                  <w:keepNext/>
                  <w:keepLines/>
                  <w:spacing w:after="120"/>
                </w:pPr>
              </w:pPrChange>
            </w:pPr>
            <w:r>
              <w:rPr>
                <w:rFonts w:ascii="Times New Roman" w:hAnsi="Times New Roman"/>
                <w:sz w:val="20"/>
                <w:szCs w:val="20"/>
              </w:rPr>
              <w:t>C</w:t>
            </w:r>
            <w:r>
              <w:rPr>
                <w:rFonts w:ascii="Times New Roman" w:hAnsi="Times New Roman"/>
                <w:sz w:val="20"/>
                <w:szCs w:val="20"/>
                <w:vertAlign w:val="subscript"/>
              </w:rPr>
              <w:t>trough</w:t>
            </w:r>
            <w:r>
              <w:rPr>
                <w:rFonts w:ascii="Times New Roman" w:hAnsi="Times New Roman"/>
                <w:sz w:val="20"/>
                <w:szCs w:val="20"/>
              </w:rPr>
              <w:t xml:space="preserve"> (µg/ml)</w:t>
            </w:r>
          </w:p>
        </w:tc>
        <w:tc>
          <w:tcPr>
            <w:tcW w:w="2700" w:type="dxa"/>
            <w:tcBorders>
              <w:top w:val="single" w:sz="4" w:space="0" w:color="auto"/>
              <w:left w:val="single" w:sz="4" w:space="0" w:color="auto"/>
              <w:bottom w:val="single" w:sz="4" w:space="0" w:color="auto"/>
              <w:right w:val="single" w:sz="4" w:space="0" w:color="auto"/>
            </w:tcBorders>
            <w:hideMark/>
            <w:tcPrChange w:id="2332"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0336B028" w14:textId="77777777" w:rsidR="00447476" w:rsidRDefault="00B16AD1">
            <w:pPr>
              <w:pStyle w:val="TextTi9"/>
              <w:keepNext/>
              <w:keepLines/>
              <w:spacing w:after="120"/>
              <w:jc w:val="center"/>
              <w:rPr>
                <w:rFonts w:ascii="Times New Roman" w:hAnsi="Times New Roman"/>
                <w:sz w:val="20"/>
                <w:szCs w:val="20"/>
              </w:rPr>
            </w:pPr>
            <w:r>
              <w:rPr>
                <w:rFonts w:ascii="Times New Roman" w:eastAsia="Times New Roman" w:hAnsi="Times New Roman"/>
                <w:sz w:val="20"/>
                <w:szCs w:val="20"/>
                <w:lang w:val="en-GB"/>
              </w:rPr>
              <w:t>69,7 ± 29,1</w:t>
            </w:r>
          </w:p>
        </w:tc>
        <w:tc>
          <w:tcPr>
            <w:tcW w:w="3138" w:type="dxa"/>
            <w:tcBorders>
              <w:top w:val="single" w:sz="4" w:space="0" w:color="auto"/>
              <w:left w:val="single" w:sz="4" w:space="0" w:color="auto"/>
              <w:bottom w:val="single" w:sz="4" w:space="0" w:color="auto"/>
              <w:right w:val="single" w:sz="4" w:space="0" w:color="auto"/>
            </w:tcBorders>
            <w:hideMark/>
            <w:tcPrChange w:id="2333"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6410A1DB" w14:textId="77777777" w:rsidR="00447476" w:rsidRDefault="00B16AD1">
            <w:pPr>
              <w:pStyle w:val="TextTi9"/>
              <w:keepNext/>
              <w:keepLines/>
              <w:spacing w:after="120"/>
              <w:jc w:val="center"/>
              <w:rPr>
                <w:rFonts w:ascii="Times New Roman" w:hAnsi="Times New Roman"/>
                <w:sz w:val="20"/>
                <w:szCs w:val="20"/>
              </w:rPr>
            </w:pPr>
            <w:r>
              <w:rPr>
                <w:rFonts w:ascii="Times New Roman" w:hAnsi="Times New Roman"/>
                <w:sz w:val="20"/>
                <w:szCs w:val="20"/>
                <w:lang w:val="en-GB"/>
              </w:rPr>
              <w:t xml:space="preserve">68,4 </w:t>
            </w:r>
            <w:r>
              <w:rPr>
                <w:rFonts w:ascii="Times New Roman" w:eastAsia="Times New Roman" w:hAnsi="Times New Roman"/>
                <w:sz w:val="20"/>
                <w:szCs w:val="20"/>
                <w:lang w:val="en-GB"/>
              </w:rPr>
              <w:t>±</w:t>
            </w:r>
            <w:r>
              <w:rPr>
                <w:rFonts w:ascii="Times New Roman" w:hAnsi="Times New Roman"/>
                <w:sz w:val="20"/>
                <w:szCs w:val="20"/>
                <w:lang w:val="en-GB"/>
              </w:rPr>
              <w:t> 30,0</w:t>
            </w:r>
          </w:p>
        </w:tc>
      </w:tr>
      <w:tr w:rsidR="00447476" w14:paraId="175BE514" w14:textId="77777777" w:rsidTr="00447476">
        <w:trPr>
          <w:cantSplit/>
          <w:trHeight w:val="324"/>
          <w:trPrChange w:id="2334" w:author="Author" w:date="2025-07-24T10:23:00Z">
            <w:trPr>
              <w:cantSplit/>
              <w:trHeight w:val="324"/>
            </w:trPr>
          </w:trPrChange>
        </w:trPr>
        <w:tc>
          <w:tcPr>
            <w:tcW w:w="3217" w:type="dxa"/>
            <w:tcBorders>
              <w:top w:val="single" w:sz="4" w:space="0" w:color="auto"/>
              <w:left w:val="single" w:sz="4" w:space="0" w:color="auto"/>
              <w:bottom w:val="single" w:sz="4" w:space="0" w:color="auto"/>
              <w:right w:val="single" w:sz="4" w:space="0" w:color="auto"/>
            </w:tcBorders>
            <w:hideMark/>
            <w:tcPrChange w:id="2335" w:author="Author" w:date="2025-07-24T10:23:00Z">
              <w:tcPr>
                <w:tcW w:w="2835" w:type="dxa"/>
                <w:tcBorders>
                  <w:top w:val="single" w:sz="4" w:space="0" w:color="auto"/>
                  <w:left w:val="single" w:sz="4" w:space="0" w:color="auto"/>
                  <w:bottom w:val="single" w:sz="4" w:space="0" w:color="auto"/>
                  <w:right w:val="single" w:sz="4" w:space="0" w:color="auto"/>
                </w:tcBorders>
                <w:hideMark/>
              </w:tcPr>
            </w:tcPrChange>
          </w:tcPr>
          <w:p w14:paraId="3B707DAB" w14:textId="77777777" w:rsidR="00447476" w:rsidRDefault="00B16AD1">
            <w:pPr>
              <w:pStyle w:val="TextTi9"/>
              <w:spacing w:after="120"/>
              <w:rPr>
                <w:rFonts w:ascii="Times New Roman" w:hAnsi="Times New Roman"/>
                <w:sz w:val="20"/>
                <w:szCs w:val="20"/>
              </w:rPr>
              <w:pPrChange w:id="2336" w:author="DRA2" w:date="2026-02-05T08:06:00Z">
                <w:pPr>
                  <w:pStyle w:val="TextTi9"/>
                  <w:keepNext/>
                  <w:keepLines/>
                  <w:spacing w:after="120"/>
                </w:pPr>
              </w:pPrChange>
            </w:pPr>
            <w:r>
              <w:rPr>
                <w:rFonts w:ascii="Times New Roman" w:hAnsi="Times New Roman"/>
                <w:sz w:val="20"/>
                <w:szCs w:val="20"/>
              </w:rPr>
              <w:t>C</w:t>
            </w:r>
            <w:r>
              <w:rPr>
                <w:rFonts w:ascii="Times New Roman" w:hAnsi="Times New Roman"/>
                <w:sz w:val="20"/>
                <w:szCs w:val="20"/>
                <w:vertAlign w:val="subscript"/>
              </w:rPr>
              <w:t>gennemsnit</w:t>
            </w:r>
            <w:r>
              <w:rPr>
                <w:rFonts w:ascii="Times New Roman" w:hAnsi="Times New Roman"/>
                <w:sz w:val="20"/>
                <w:szCs w:val="20"/>
              </w:rPr>
              <w:t xml:space="preserve"> (µg/ml)</w:t>
            </w:r>
          </w:p>
        </w:tc>
        <w:tc>
          <w:tcPr>
            <w:tcW w:w="2700" w:type="dxa"/>
            <w:tcBorders>
              <w:top w:val="single" w:sz="4" w:space="0" w:color="auto"/>
              <w:left w:val="single" w:sz="4" w:space="0" w:color="auto"/>
              <w:bottom w:val="single" w:sz="4" w:space="0" w:color="auto"/>
              <w:right w:val="single" w:sz="4" w:space="0" w:color="auto"/>
            </w:tcBorders>
            <w:hideMark/>
            <w:tcPrChange w:id="2337"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6591CDAE" w14:textId="77777777" w:rsidR="00447476" w:rsidRDefault="00B16AD1">
            <w:pPr>
              <w:pStyle w:val="TextTi9"/>
              <w:keepNext/>
              <w:keepLines/>
              <w:spacing w:after="120"/>
              <w:jc w:val="center"/>
              <w:rPr>
                <w:rFonts w:ascii="Times New Roman" w:hAnsi="Times New Roman"/>
                <w:sz w:val="20"/>
                <w:szCs w:val="20"/>
              </w:rPr>
            </w:pPr>
            <w:r>
              <w:rPr>
                <w:rFonts w:ascii="Times New Roman" w:hAnsi="Times New Roman"/>
                <w:sz w:val="20"/>
                <w:szCs w:val="20"/>
              </w:rPr>
              <w:t xml:space="preserve">119 </w:t>
            </w:r>
            <w:r>
              <w:rPr>
                <w:rFonts w:ascii="Times New Roman" w:hAnsi="Times New Roman"/>
                <w:sz w:val="20"/>
                <w:szCs w:val="20"/>
                <w:lang w:val="fr-FR"/>
              </w:rPr>
              <w:t>± 36,0</w:t>
            </w:r>
          </w:p>
        </w:tc>
        <w:tc>
          <w:tcPr>
            <w:tcW w:w="3138" w:type="dxa"/>
            <w:tcBorders>
              <w:top w:val="single" w:sz="4" w:space="0" w:color="auto"/>
              <w:left w:val="single" w:sz="4" w:space="0" w:color="auto"/>
              <w:bottom w:val="single" w:sz="4" w:space="0" w:color="auto"/>
              <w:right w:val="single" w:sz="4" w:space="0" w:color="auto"/>
            </w:tcBorders>
            <w:hideMark/>
            <w:tcPrChange w:id="2338" w:author="Author" w:date="2025-07-24T10:23:00Z">
              <w:tcPr>
                <w:tcW w:w="2977" w:type="dxa"/>
                <w:tcBorders>
                  <w:top w:val="single" w:sz="4" w:space="0" w:color="auto"/>
                  <w:left w:val="single" w:sz="4" w:space="0" w:color="auto"/>
                  <w:bottom w:val="single" w:sz="4" w:space="0" w:color="auto"/>
                  <w:right w:val="single" w:sz="4" w:space="0" w:color="auto"/>
                </w:tcBorders>
                <w:hideMark/>
              </w:tcPr>
            </w:tcPrChange>
          </w:tcPr>
          <w:p w14:paraId="258C6DC5" w14:textId="77777777" w:rsidR="00447476" w:rsidRDefault="00B16AD1">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 xml:space="preserve">123 </w:t>
            </w:r>
            <w:r>
              <w:rPr>
                <w:rFonts w:ascii="Times New Roman" w:eastAsia="Times New Roman" w:hAnsi="Times New Roman"/>
                <w:sz w:val="20"/>
                <w:szCs w:val="20"/>
                <w:lang w:val="en-GB"/>
              </w:rPr>
              <w:t>±</w:t>
            </w:r>
            <w:r>
              <w:rPr>
                <w:rFonts w:ascii="Times New Roman" w:hAnsi="Times New Roman"/>
                <w:sz w:val="20"/>
                <w:szCs w:val="20"/>
                <w:lang w:val="fr-FR"/>
              </w:rPr>
              <w:t> 36,0</w:t>
            </w:r>
          </w:p>
        </w:tc>
      </w:tr>
      <w:tr w:rsidR="00447476" w14:paraId="0642E668" w14:textId="77777777" w:rsidTr="00447476">
        <w:trPr>
          <w:cantSplit/>
          <w:trHeight w:val="324"/>
          <w:trPrChange w:id="2339" w:author="Author" w:date="2025-07-24T10:23:00Z">
            <w:trPr>
              <w:cantSplit/>
              <w:trHeight w:val="324"/>
            </w:trPr>
          </w:trPrChange>
        </w:trPr>
        <w:tc>
          <w:tcPr>
            <w:tcW w:w="3217" w:type="dxa"/>
            <w:tcBorders>
              <w:top w:val="single" w:sz="4" w:space="0" w:color="auto"/>
              <w:left w:val="single" w:sz="4" w:space="0" w:color="auto"/>
              <w:bottom w:val="single" w:sz="4" w:space="0" w:color="auto"/>
              <w:right w:val="single" w:sz="4" w:space="0" w:color="auto"/>
            </w:tcBorders>
            <w:hideMark/>
            <w:tcPrChange w:id="2340" w:author="Author" w:date="2025-07-24T10:23:00Z">
              <w:tcPr>
                <w:tcW w:w="2835" w:type="dxa"/>
                <w:tcBorders>
                  <w:top w:val="single" w:sz="4" w:space="0" w:color="auto"/>
                  <w:left w:val="single" w:sz="4" w:space="0" w:color="auto"/>
                  <w:bottom w:val="single" w:sz="4" w:space="0" w:color="auto"/>
                  <w:right w:val="single" w:sz="4" w:space="0" w:color="auto"/>
                </w:tcBorders>
                <w:hideMark/>
              </w:tcPr>
            </w:tcPrChange>
          </w:tcPr>
          <w:p w14:paraId="3B6FE0D2" w14:textId="77777777" w:rsidR="00447476" w:rsidRDefault="00B16AD1">
            <w:pPr>
              <w:pStyle w:val="TextTi9"/>
              <w:spacing w:after="120"/>
              <w:rPr>
                <w:rFonts w:ascii="Times New Roman" w:hAnsi="Times New Roman"/>
                <w:sz w:val="20"/>
                <w:szCs w:val="20"/>
              </w:rPr>
              <w:pPrChange w:id="2341" w:author="DRA2" w:date="2026-02-05T08:06:00Z">
                <w:pPr>
                  <w:pStyle w:val="TextTi9"/>
                  <w:keepNext/>
                  <w:keepLines/>
                  <w:spacing w:after="120"/>
                </w:pPr>
              </w:pPrChange>
            </w:pPr>
            <w:r>
              <w:rPr>
                <w:rFonts w:ascii="Times New Roman" w:hAnsi="Times New Roman"/>
                <w:sz w:val="20"/>
                <w:szCs w:val="20"/>
              </w:rPr>
              <w:t>Akkumulering C</w:t>
            </w:r>
            <w:r>
              <w:rPr>
                <w:rFonts w:ascii="Times New Roman" w:hAnsi="Times New Roman"/>
                <w:sz w:val="20"/>
                <w:szCs w:val="20"/>
                <w:vertAlign w:val="subscript"/>
              </w:rPr>
              <w:t>max</w:t>
            </w:r>
          </w:p>
        </w:tc>
        <w:tc>
          <w:tcPr>
            <w:tcW w:w="2700" w:type="dxa"/>
            <w:tcBorders>
              <w:top w:val="single" w:sz="4" w:space="0" w:color="auto"/>
              <w:left w:val="single" w:sz="4" w:space="0" w:color="auto"/>
              <w:bottom w:val="single" w:sz="4" w:space="0" w:color="auto"/>
              <w:right w:val="single" w:sz="4" w:space="0" w:color="auto"/>
            </w:tcBorders>
            <w:tcPrChange w:id="2342" w:author="Author" w:date="2025-07-24T10:23:00Z">
              <w:tcPr>
                <w:tcW w:w="2977" w:type="dxa"/>
                <w:tcBorders>
                  <w:top w:val="single" w:sz="4" w:space="0" w:color="auto"/>
                  <w:left w:val="single" w:sz="4" w:space="0" w:color="auto"/>
                  <w:bottom w:val="single" w:sz="4" w:space="0" w:color="auto"/>
                  <w:right w:val="single" w:sz="4" w:space="0" w:color="auto"/>
                </w:tcBorders>
              </w:tcPr>
            </w:tcPrChange>
          </w:tcPr>
          <w:p w14:paraId="4E10A6BD" w14:textId="77777777" w:rsidR="00447476" w:rsidRDefault="00B16AD1">
            <w:pPr>
              <w:pStyle w:val="TextTi9"/>
              <w:keepNext/>
              <w:keepLines/>
              <w:spacing w:after="120"/>
              <w:jc w:val="center"/>
              <w:rPr>
                <w:rFonts w:ascii="Times New Roman" w:hAnsi="Times New Roman"/>
                <w:sz w:val="20"/>
                <w:szCs w:val="20"/>
              </w:rPr>
            </w:pPr>
            <w:r>
              <w:rPr>
                <w:rFonts w:ascii="Times New Roman" w:hAnsi="Times New Roman"/>
                <w:sz w:val="20"/>
                <w:szCs w:val="20"/>
                <w:lang w:val="fr-FR"/>
              </w:rPr>
              <w:t>1,42</w:t>
            </w:r>
          </w:p>
        </w:tc>
        <w:tc>
          <w:tcPr>
            <w:tcW w:w="3138" w:type="dxa"/>
            <w:tcBorders>
              <w:top w:val="single" w:sz="4" w:space="0" w:color="auto"/>
              <w:left w:val="single" w:sz="4" w:space="0" w:color="auto"/>
              <w:bottom w:val="single" w:sz="4" w:space="0" w:color="auto"/>
              <w:right w:val="single" w:sz="4" w:space="0" w:color="auto"/>
            </w:tcBorders>
            <w:tcPrChange w:id="2343" w:author="Author" w:date="2025-07-24T10:23:00Z">
              <w:tcPr>
                <w:tcW w:w="2977" w:type="dxa"/>
                <w:tcBorders>
                  <w:top w:val="single" w:sz="4" w:space="0" w:color="auto"/>
                  <w:left w:val="single" w:sz="4" w:space="0" w:color="auto"/>
                  <w:bottom w:val="single" w:sz="4" w:space="0" w:color="auto"/>
                  <w:right w:val="single" w:sz="4" w:space="0" w:color="auto"/>
                </w:tcBorders>
              </w:tcPr>
            </w:tcPrChange>
          </w:tcPr>
          <w:p w14:paraId="6FD98151" w14:textId="77777777" w:rsidR="00447476" w:rsidRDefault="00B16AD1">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fr-FR"/>
              </w:rPr>
              <w:t>1,37</w:t>
            </w:r>
          </w:p>
        </w:tc>
      </w:tr>
      <w:tr w:rsidR="00447476" w14:paraId="224E7632" w14:textId="77777777" w:rsidTr="00447476">
        <w:trPr>
          <w:cantSplit/>
          <w:trHeight w:val="331"/>
          <w:trPrChange w:id="2344" w:author="Author" w:date="2025-07-24T10:23:00Z">
            <w:trPr>
              <w:cantSplit/>
              <w:trHeight w:val="331"/>
            </w:trPr>
          </w:trPrChange>
        </w:trPr>
        <w:tc>
          <w:tcPr>
            <w:tcW w:w="3217" w:type="dxa"/>
            <w:tcBorders>
              <w:top w:val="single" w:sz="4" w:space="0" w:color="auto"/>
              <w:left w:val="single" w:sz="4" w:space="0" w:color="auto"/>
              <w:bottom w:val="single" w:sz="4" w:space="0" w:color="auto"/>
              <w:right w:val="single" w:sz="4" w:space="0" w:color="auto"/>
            </w:tcBorders>
            <w:hideMark/>
            <w:tcPrChange w:id="2345" w:author="Author" w:date="2025-07-24T10:23:00Z">
              <w:tcPr>
                <w:tcW w:w="2835" w:type="dxa"/>
                <w:tcBorders>
                  <w:top w:val="single" w:sz="4" w:space="0" w:color="auto"/>
                  <w:left w:val="single" w:sz="4" w:space="0" w:color="auto"/>
                  <w:bottom w:val="single" w:sz="4" w:space="0" w:color="auto"/>
                  <w:right w:val="single" w:sz="4" w:space="0" w:color="auto"/>
                </w:tcBorders>
                <w:hideMark/>
              </w:tcPr>
            </w:tcPrChange>
          </w:tcPr>
          <w:p w14:paraId="4F8DDF80" w14:textId="77777777" w:rsidR="00447476" w:rsidRDefault="00B16AD1">
            <w:pPr>
              <w:pStyle w:val="TextTi9"/>
              <w:spacing w:after="120"/>
              <w:rPr>
                <w:rFonts w:ascii="Times New Roman" w:hAnsi="Times New Roman"/>
                <w:sz w:val="20"/>
                <w:szCs w:val="20"/>
              </w:rPr>
              <w:pPrChange w:id="2346" w:author="DRA2" w:date="2026-02-05T08:06:00Z">
                <w:pPr>
                  <w:pStyle w:val="TextTi9"/>
                  <w:keepNext/>
                  <w:keepLines/>
                  <w:spacing w:after="120"/>
                </w:pPr>
              </w:pPrChange>
            </w:pPr>
            <w:r>
              <w:rPr>
                <w:rFonts w:ascii="Times New Roman" w:hAnsi="Times New Roman"/>
                <w:sz w:val="20"/>
                <w:szCs w:val="20"/>
              </w:rPr>
              <w:t>Akkumulering C</w:t>
            </w:r>
            <w:r>
              <w:rPr>
                <w:rFonts w:ascii="Times New Roman" w:hAnsi="Times New Roman"/>
                <w:sz w:val="20"/>
                <w:szCs w:val="20"/>
                <w:vertAlign w:val="subscript"/>
              </w:rPr>
              <w:t>trough</w:t>
            </w:r>
          </w:p>
        </w:tc>
        <w:tc>
          <w:tcPr>
            <w:tcW w:w="2700" w:type="dxa"/>
            <w:tcBorders>
              <w:top w:val="single" w:sz="4" w:space="0" w:color="auto"/>
              <w:left w:val="single" w:sz="4" w:space="0" w:color="auto"/>
              <w:bottom w:val="single" w:sz="4" w:space="0" w:color="auto"/>
              <w:right w:val="single" w:sz="4" w:space="0" w:color="auto"/>
            </w:tcBorders>
            <w:tcPrChange w:id="2347" w:author="Author" w:date="2025-07-24T10:23:00Z">
              <w:tcPr>
                <w:tcW w:w="2977" w:type="dxa"/>
                <w:tcBorders>
                  <w:top w:val="single" w:sz="4" w:space="0" w:color="auto"/>
                  <w:left w:val="single" w:sz="4" w:space="0" w:color="auto"/>
                  <w:bottom w:val="single" w:sz="4" w:space="0" w:color="auto"/>
                  <w:right w:val="single" w:sz="4" w:space="0" w:color="auto"/>
                </w:tcBorders>
              </w:tcPr>
            </w:tcPrChange>
          </w:tcPr>
          <w:p w14:paraId="10C4026D" w14:textId="77777777" w:rsidR="00447476" w:rsidRDefault="00B16AD1">
            <w:pPr>
              <w:pStyle w:val="TextTi9"/>
              <w:keepNext/>
              <w:keepLines/>
              <w:spacing w:after="120"/>
              <w:jc w:val="center"/>
              <w:rPr>
                <w:rFonts w:ascii="Times New Roman" w:hAnsi="Times New Roman"/>
                <w:sz w:val="20"/>
                <w:szCs w:val="20"/>
              </w:rPr>
            </w:pPr>
            <w:r>
              <w:rPr>
                <w:rFonts w:ascii="Times New Roman" w:hAnsi="Times New Roman"/>
                <w:sz w:val="20"/>
                <w:szCs w:val="20"/>
              </w:rPr>
              <w:t>3,20</w:t>
            </w:r>
          </w:p>
        </w:tc>
        <w:tc>
          <w:tcPr>
            <w:tcW w:w="3138" w:type="dxa"/>
            <w:tcBorders>
              <w:top w:val="single" w:sz="4" w:space="0" w:color="auto"/>
              <w:left w:val="single" w:sz="4" w:space="0" w:color="auto"/>
              <w:bottom w:val="single" w:sz="4" w:space="0" w:color="auto"/>
              <w:right w:val="single" w:sz="4" w:space="0" w:color="auto"/>
            </w:tcBorders>
            <w:tcPrChange w:id="2348" w:author="Author" w:date="2025-07-24T10:23:00Z">
              <w:tcPr>
                <w:tcW w:w="2977" w:type="dxa"/>
                <w:tcBorders>
                  <w:top w:val="single" w:sz="4" w:space="0" w:color="auto"/>
                  <w:left w:val="single" w:sz="4" w:space="0" w:color="auto"/>
                  <w:bottom w:val="single" w:sz="4" w:space="0" w:color="auto"/>
                  <w:right w:val="single" w:sz="4" w:space="0" w:color="auto"/>
                </w:tcBorders>
              </w:tcPr>
            </w:tcPrChange>
          </w:tcPr>
          <w:p w14:paraId="4A9DC9AB" w14:textId="77777777" w:rsidR="00447476" w:rsidRDefault="00B16AD1">
            <w:pPr>
              <w:pStyle w:val="TextTi9"/>
              <w:keepNext/>
              <w:keepLines/>
              <w:spacing w:after="120"/>
              <w:jc w:val="center"/>
              <w:rPr>
                <w:rFonts w:ascii="Times New Roman" w:hAnsi="Times New Roman"/>
                <w:sz w:val="20"/>
                <w:szCs w:val="20"/>
                <w:lang w:val="en-GB"/>
              </w:rPr>
            </w:pPr>
            <w:r>
              <w:rPr>
                <w:rFonts w:ascii="Times New Roman" w:hAnsi="Times New Roman"/>
                <w:sz w:val="20"/>
                <w:szCs w:val="20"/>
                <w:lang w:val="en-GB"/>
              </w:rPr>
              <w:t>3,41</w:t>
            </w:r>
          </w:p>
        </w:tc>
      </w:tr>
      <w:tr w:rsidR="00447476" w14:paraId="19BC815D" w14:textId="77777777" w:rsidTr="00447476">
        <w:trPr>
          <w:cantSplit/>
          <w:trHeight w:val="331"/>
          <w:trPrChange w:id="2349" w:author="Author" w:date="2025-07-24T10:23:00Z">
            <w:trPr>
              <w:cantSplit/>
              <w:trHeight w:val="331"/>
            </w:trPr>
          </w:trPrChange>
        </w:trPr>
        <w:tc>
          <w:tcPr>
            <w:tcW w:w="3217" w:type="dxa"/>
            <w:tcBorders>
              <w:top w:val="single" w:sz="4" w:space="0" w:color="auto"/>
              <w:left w:val="single" w:sz="4" w:space="0" w:color="auto"/>
              <w:bottom w:val="single" w:sz="4" w:space="0" w:color="auto"/>
              <w:right w:val="single" w:sz="4" w:space="0" w:color="auto"/>
            </w:tcBorders>
            <w:tcPrChange w:id="2350" w:author="Author" w:date="2025-07-24T10:23:00Z">
              <w:tcPr>
                <w:tcW w:w="2835" w:type="dxa"/>
                <w:tcBorders>
                  <w:top w:val="single" w:sz="4" w:space="0" w:color="auto"/>
                  <w:left w:val="single" w:sz="4" w:space="0" w:color="auto"/>
                  <w:bottom w:val="single" w:sz="4" w:space="0" w:color="auto"/>
                  <w:right w:val="single" w:sz="4" w:space="0" w:color="auto"/>
                </w:tcBorders>
              </w:tcPr>
            </w:tcPrChange>
          </w:tcPr>
          <w:p w14:paraId="3719242C" w14:textId="77777777" w:rsidR="00447476" w:rsidRDefault="00B16AD1">
            <w:pPr>
              <w:pStyle w:val="TextTi9"/>
              <w:spacing w:after="120"/>
              <w:rPr>
                <w:rFonts w:ascii="Times New Roman" w:hAnsi="Times New Roman"/>
                <w:sz w:val="20"/>
                <w:szCs w:val="20"/>
              </w:rPr>
            </w:pPr>
            <w:r>
              <w:rPr>
                <w:rFonts w:ascii="Times New Roman" w:hAnsi="Times New Roman"/>
                <w:sz w:val="20"/>
                <w:szCs w:val="20"/>
              </w:rPr>
              <w:t>Akkumulering C</w:t>
            </w:r>
            <w:r>
              <w:rPr>
                <w:rFonts w:ascii="Times New Roman" w:hAnsi="Times New Roman"/>
                <w:sz w:val="20"/>
                <w:szCs w:val="20"/>
                <w:vertAlign w:val="subscript"/>
              </w:rPr>
              <w:t>gennemsnit</w:t>
            </w:r>
            <w:r>
              <w:rPr>
                <w:rFonts w:ascii="Times New Roman" w:hAnsi="Times New Roman"/>
                <w:sz w:val="20"/>
                <w:szCs w:val="20"/>
              </w:rPr>
              <w:t xml:space="preserve"> eller AUC</w:t>
            </w:r>
            <w:r>
              <w:rPr>
                <w:rFonts w:ascii="Times New Roman" w:hAnsi="Times New Roman"/>
                <w:sz w:val="20"/>
                <w:szCs w:val="20"/>
                <w:vertAlign w:val="subscript"/>
              </w:rPr>
              <w:t>τ</w:t>
            </w:r>
            <w:r>
              <w:rPr>
                <w:rFonts w:ascii="Times New Roman" w:hAnsi="Times New Roman"/>
                <w:sz w:val="20"/>
                <w:szCs w:val="20"/>
              </w:rPr>
              <w:t>*</w:t>
            </w:r>
          </w:p>
        </w:tc>
        <w:tc>
          <w:tcPr>
            <w:tcW w:w="2700" w:type="dxa"/>
            <w:tcBorders>
              <w:top w:val="single" w:sz="4" w:space="0" w:color="auto"/>
              <w:left w:val="single" w:sz="4" w:space="0" w:color="auto"/>
              <w:bottom w:val="single" w:sz="4" w:space="0" w:color="auto"/>
              <w:right w:val="single" w:sz="4" w:space="0" w:color="auto"/>
            </w:tcBorders>
            <w:tcPrChange w:id="2351" w:author="Author" w:date="2025-07-24T10:23:00Z">
              <w:tcPr>
                <w:tcW w:w="2977" w:type="dxa"/>
                <w:tcBorders>
                  <w:top w:val="single" w:sz="4" w:space="0" w:color="auto"/>
                  <w:left w:val="single" w:sz="4" w:space="0" w:color="auto"/>
                  <w:bottom w:val="single" w:sz="4" w:space="0" w:color="auto"/>
                  <w:right w:val="single" w:sz="4" w:space="0" w:color="auto"/>
                </w:tcBorders>
              </w:tcPr>
            </w:tcPrChange>
          </w:tcPr>
          <w:p w14:paraId="5A8D74D0" w14:textId="77777777" w:rsidR="00447476" w:rsidRDefault="00B16AD1">
            <w:pPr>
              <w:pStyle w:val="TextTi9"/>
              <w:spacing w:after="120"/>
              <w:jc w:val="center"/>
              <w:rPr>
                <w:rFonts w:ascii="Times New Roman" w:hAnsi="Times New Roman"/>
                <w:sz w:val="20"/>
                <w:szCs w:val="20"/>
                <w:lang w:val="en-GB"/>
              </w:rPr>
            </w:pPr>
            <w:r>
              <w:rPr>
                <w:rFonts w:ascii="Times New Roman" w:hAnsi="Times New Roman"/>
                <w:sz w:val="20"/>
                <w:szCs w:val="20"/>
                <w:lang w:val="en-GB"/>
              </w:rPr>
              <w:t>2,01</w:t>
            </w:r>
          </w:p>
        </w:tc>
        <w:tc>
          <w:tcPr>
            <w:tcW w:w="3138" w:type="dxa"/>
            <w:tcBorders>
              <w:top w:val="single" w:sz="4" w:space="0" w:color="auto"/>
              <w:left w:val="single" w:sz="4" w:space="0" w:color="auto"/>
              <w:bottom w:val="single" w:sz="4" w:space="0" w:color="auto"/>
              <w:right w:val="single" w:sz="4" w:space="0" w:color="auto"/>
            </w:tcBorders>
            <w:tcPrChange w:id="2352" w:author="Author" w:date="2025-07-24T10:23:00Z">
              <w:tcPr>
                <w:tcW w:w="2977" w:type="dxa"/>
                <w:tcBorders>
                  <w:top w:val="single" w:sz="4" w:space="0" w:color="auto"/>
                  <w:left w:val="single" w:sz="4" w:space="0" w:color="auto"/>
                  <w:bottom w:val="single" w:sz="4" w:space="0" w:color="auto"/>
                  <w:right w:val="single" w:sz="4" w:space="0" w:color="auto"/>
                </w:tcBorders>
              </w:tcPr>
            </w:tcPrChange>
          </w:tcPr>
          <w:p w14:paraId="7FC73EAD" w14:textId="77777777" w:rsidR="00447476" w:rsidRDefault="00B16AD1">
            <w:pPr>
              <w:pStyle w:val="TextTi9"/>
              <w:spacing w:after="120"/>
              <w:jc w:val="center"/>
              <w:rPr>
                <w:rFonts w:ascii="Times New Roman" w:hAnsi="Times New Roman"/>
                <w:sz w:val="20"/>
                <w:szCs w:val="20"/>
                <w:lang w:val="en-GB"/>
              </w:rPr>
            </w:pPr>
            <w:r>
              <w:rPr>
                <w:rFonts w:ascii="Times New Roman" w:hAnsi="Times New Roman"/>
                <w:sz w:val="20"/>
                <w:szCs w:val="20"/>
                <w:lang w:val="en-GB"/>
              </w:rPr>
              <w:t>1,95</w:t>
            </w:r>
          </w:p>
        </w:tc>
      </w:tr>
    </w:tbl>
    <w:p w14:paraId="6FBB92D7" w14:textId="77777777" w:rsidR="00447476" w:rsidRDefault="00B16AD1">
      <w:pPr>
        <w:outlineLvl w:val="0"/>
        <w:rPr>
          <w:iCs/>
          <w:lang w:val="da-DK"/>
        </w:rPr>
      </w:pPr>
      <w:r>
        <w:rPr>
          <w:sz w:val="18"/>
          <w:szCs w:val="18"/>
          <w:lang w:val="da-DK" w:eastAsia="en-US"/>
        </w:rPr>
        <w:t>*</w:t>
      </w:r>
      <w:r>
        <w:rPr>
          <w:sz w:val="18"/>
          <w:szCs w:val="18"/>
          <w:lang w:val="en-GB" w:eastAsia="en-US"/>
        </w:rPr>
        <w:t>τ</w:t>
      </w:r>
      <w:ins w:id="2353" w:author="SNC" w:date="2025-07-28T12:36:00Z">
        <w:r>
          <w:rPr>
            <w:sz w:val="18"/>
            <w:szCs w:val="18"/>
            <w:lang w:val="da-DK" w:eastAsia="en-US"/>
          </w:rPr>
          <w:t> </w:t>
        </w:r>
      </w:ins>
      <w:del w:id="2354" w:author="SNC" w:date="2025-07-28T12:36:00Z">
        <w:r>
          <w:rPr>
            <w:sz w:val="18"/>
            <w:szCs w:val="18"/>
            <w:lang w:val="da-DK" w:eastAsia="en-US"/>
          </w:rPr>
          <w:delText xml:space="preserve"> </w:delText>
        </w:r>
      </w:del>
      <w:r>
        <w:rPr>
          <w:sz w:val="18"/>
          <w:szCs w:val="18"/>
          <w:lang w:val="da-DK" w:eastAsia="en-US"/>
        </w:rPr>
        <w:t>=</w:t>
      </w:r>
      <w:ins w:id="2355" w:author="SNC" w:date="2025-07-28T12:36:00Z">
        <w:r>
          <w:rPr>
            <w:sz w:val="18"/>
            <w:szCs w:val="18"/>
            <w:lang w:val="da-DK" w:eastAsia="en-US"/>
          </w:rPr>
          <w:t> </w:t>
        </w:r>
      </w:ins>
      <w:del w:id="2356" w:author="SNC" w:date="2025-07-28T12:36:00Z">
        <w:r>
          <w:rPr>
            <w:sz w:val="18"/>
            <w:szCs w:val="18"/>
            <w:lang w:val="da-DK" w:eastAsia="en-US"/>
          </w:rPr>
          <w:delText xml:space="preserve"> </w:delText>
        </w:r>
      </w:del>
      <w:r>
        <w:rPr>
          <w:sz w:val="18"/>
          <w:szCs w:val="18"/>
          <w:lang w:val="da-DK" w:eastAsia="en-US"/>
        </w:rPr>
        <w:t>2 uger for intravenøse regimer</w:t>
      </w:r>
    </w:p>
    <w:p w14:paraId="09FD3BF1" w14:textId="77777777" w:rsidR="00447476" w:rsidRDefault="00447476">
      <w:pPr>
        <w:numPr>
          <w:ilvl w:val="12"/>
          <w:numId w:val="0"/>
        </w:numPr>
        <w:ind w:right="-2"/>
        <w:rPr>
          <w:iCs/>
          <w:lang w:val="da-DK"/>
        </w:rPr>
      </w:pPr>
    </w:p>
    <w:p w14:paraId="52F14D83" w14:textId="77777777" w:rsidR="00447476" w:rsidRDefault="00B16AD1">
      <w:pPr>
        <w:numPr>
          <w:ilvl w:val="12"/>
          <w:numId w:val="0"/>
        </w:numPr>
        <w:ind w:right="-2"/>
        <w:rPr>
          <w:iCs/>
          <w:lang w:val="da-DK"/>
        </w:rPr>
      </w:pPr>
      <w:r>
        <w:rPr>
          <w:iCs/>
          <w:lang w:val="da-DK"/>
        </w:rPr>
        <w:t xml:space="preserve">Efter intravenøs dosering, var ca. 90 % af </w:t>
      </w:r>
      <w:r>
        <w:rPr>
          <w:i/>
          <w:iCs/>
          <w:lang w:val="da-DK"/>
        </w:rPr>
        <w:t>steady-state</w:t>
      </w:r>
      <w:r>
        <w:rPr>
          <w:iCs/>
          <w:lang w:val="da-DK"/>
        </w:rPr>
        <w:t xml:space="preserve"> opnået ved uge 8 for både 12 mg/kg (legemsvægt </w:t>
      </w:r>
      <w:r>
        <w:rPr>
          <w:bCs/>
          <w:noProof/>
          <w:lang w:val="en-GB"/>
        </w:rPr>
        <w:sym w:font="Symbol" w:char="F03C"/>
      </w:r>
      <w:r>
        <w:rPr>
          <w:bCs/>
          <w:noProof/>
          <w:lang w:val="da-DK"/>
        </w:rPr>
        <w:t> </w:t>
      </w:r>
      <w:r>
        <w:rPr>
          <w:iCs/>
          <w:lang w:val="da-DK"/>
        </w:rPr>
        <w:t>30</w:t>
      </w:r>
      <w:ins w:id="2357" w:author="Author" w:date="2025-07-24T10:24:00Z">
        <w:r>
          <w:rPr>
            <w:iCs/>
            <w:lang w:val="da-DK"/>
          </w:rPr>
          <w:t> </w:t>
        </w:r>
      </w:ins>
      <w:del w:id="2358" w:author="Author" w:date="2025-07-24T10:24:00Z">
        <w:r>
          <w:rPr>
            <w:iCs/>
            <w:lang w:val="da-DK"/>
          </w:rPr>
          <w:delText xml:space="preserve"> </w:delText>
        </w:r>
      </w:del>
      <w:r>
        <w:rPr>
          <w:iCs/>
          <w:lang w:val="da-DK"/>
        </w:rPr>
        <w:t xml:space="preserve">kg) og 8 mg/kg (legemsvægt </w:t>
      </w:r>
      <w:r>
        <w:rPr>
          <w:lang w:val="da-DK"/>
        </w:rPr>
        <w:t>≥ </w:t>
      </w:r>
      <w:r>
        <w:rPr>
          <w:iCs/>
          <w:lang w:val="da-DK"/>
        </w:rPr>
        <w:t>30</w:t>
      </w:r>
      <w:ins w:id="2359" w:author="Author" w:date="2025-07-24T10:24:00Z">
        <w:r>
          <w:rPr>
            <w:iCs/>
            <w:lang w:val="da-DK"/>
          </w:rPr>
          <w:t> </w:t>
        </w:r>
      </w:ins>
      <w:del w:id="2360" w:author="Author" w:date="2025-07-24T10:24:00Z">
        <w:r>
          <w:rPr>
            <w:iCs/>
            <w:lang w:val="da-DK"/>
          </w:rPr>
          <w:delText xml:space="preserve"> </w:delText>
        </w:r>
      </w:del>
      <w:r>
        <w:rPr>
          <w:iCs/>
          <w:lang w:val="da-DK"/>
        </w:rPr>
        <w:t xml:space="preserve">kg), ved doseringsregimer på hver 2. uge. </w:t>
      </w:r>
    </w:p>
    <w:p w14:paraId="0E3786F1" w14:textId="77777777" w:rsidR="00447476" w:rsidRDefault="00447476">
      <w:pPr>
        <w:numPr>
          <w:ilvl w:val="12"/>
          <w:numId w:val="0"/>
        </w:numPr>
        <w:ind w:right="-2"/>
        <w:rPr>
          <w:iCs/>
          <w:lang w:val="da-DK"/>
        </w:rPr>
      </w:pPr>
    </w:p>
    <w:p w14:paraId="034071B1" w14:textId="77777777" w:rsidR="00447476" w:rsidRDefault="00B16AD1">
      <w:pPr>
        <w:numPr>
          <w:ilvl w:val="12"/>
          <w:numId w:val="0"/>
        </w:numPr>
        <w:ind w:right="-2"/>
        <w:rPr>
          <w:iCs/>
          <w:lang w:val="da-DK"/>
        </w:rPr>
      </w:pPr>
      <w:r>
        <w:rPr>
          <w:iCs/>
          <w:lang w:val="da-DK"/>
        </w:rPr>
        <w:t xml:space="preserve">Hos sJIA-patienter var det centrale fordelingsvolumen 1,87 l og det perifere fordelingsvolumen 2,14 l, hvilket resulterede i et fordelingsvolumen ved </w:t>
      </w:r>
      <w:r>
        <w:rPr>
          <w:i/>
          <w:iCs/>
          <w:lang w:val="da-DK"/>
        </w:rPr>
        <w:t>steady-state</w:t>
      </w:r>
      <w:r>
        <w:rPr>
          <w:iCs/>
          <w:lang w:val="da-DK"/>
        </w:rPr>
        <w:t xml:space="preserve"> på 4,01 l. Den linære clearance, estimeret som en parameter ved den populationsfarmakokinetiske analyse, var 5,7 ml/time.</w:t>
      </w:r>
    </w:p>
    <w:p w14:paraId="5A56583C" w14:textId="77777777" w:rsidR="00447476" w:rsidRDefault="00447476">
      <w:pPr>
        <w:numPr>
          <w:ilvl w:val="12"/>
          <w:numId w:val="0"/>
        </w:numPr>
        <w:ind w:right="-2"/>
        <w:rPr>
          <w:iCs/>
          <w:lang w:val="da-DK"/>
        </w:rPr>
      </w:pPr>
    </w:p>
    <w:p w14:paraId="3D83D3D6" w14:textId="77777777" w:rsidR="00447476" w:rsidRDefault="00B16AD1">
      <w:pPr>
        <w:outlineLvl w:val="0"/>
        <w:rPr>
          <w:i/>
          <w:iCs/>
          <w:szCs w:val="22"/>
          <w:lang w:val="da-DK"/>
        </w:rPr>
      </w:pPr>
      <w:r>
        <w:rPr>
          <w:iCs/>
          <w:lang w:val="da-DK"/>
        </w:rPr>
        <w:t xml:space="preserve">Ved uge 12 er tocilizumabs halveringstid hos sJIA-patienter op til 16 dage for de to vægtkategorier (8 mg/kg for legemsvægt </w:t>
      </w:r>
      <w:r>
        <w:rPr>
          <w:lang w:val="da-DK"/>
        </w:rPr>
        <w:t>≥ </w:t>
      </w:r>
      <w:r>
        <w:rPr>
          <w:iCs/>
          <w:lang w:val="da-DK"/>
        </w:rPr>
        <w:t xml:space="preserve">30 kg eller 12 mg/kg for legemsvægt </w:t>
      </w:r>
      <w:r>
        <w:rPr>
          <w:bCs/>
          <w:noProof/>
          <w:lang w:val="en-GB"/>
        </w:rPr>
        <w:sym w:font="Symbol" w:char="F03C"/>
      </w:r>
      <w:r>
        <w:rPr>
          <w:bCs/>
          <w:noProof/>
          <w:lang w:val="da-DK"/>
        </w:rPr>
        <w:t> </w:t>
      </w:r>
      <w:r>
        <w:rPr>
          <w:iCs/>
          <w:lang w:val="da-DK"/>
        </w:rPr>
        <w:t>30 kg).</w:t>
      </w:r>
    </w:p>
    <w:p w14:paraId="056281A7" w14:textId="77777777" w:rsidR="00447476" w:rsidRDefault="00447476">
      <w:pPr>
        <w:ind w:right="-2"/>
        <w:rPr>
          <w:i/>
          <w:iCs/>
          <w:szCs w:val="22"/>
          <w:lang w:val="da-DK"/>
        </w:rPr>
      </w:pPr>
    </w:p>
    <w:p w14:paraId="2F148D08" w14:textId="77777777" w:rsidR="00447476" w:rsidRDefault="00B16AD1">
      <w:pPr>
        <w:ind w:right="-2"/>
        <w:rPr>
          <w:szCs w:val="22"/>
          <w:lang w:val="da-DK"/>
        </w:rPr>
      </w:pPr>
      <w:r>
        <w:rPr>
          <w:i/>
          <w:iCs/>
          <w:szCs w:val="22"/>
          <w:lang w:val="da-DK"/>
        </w:rPr>
        <w:t>pJIA-patienter</w:t>
      </w:r>
    </w:p>
    <w:p w14:paraId="42732993" w14:textId="77777777" w:rsidR="00447476" w:rsidRDefault="00B16AD1">
      <w:pPr>
        <w:ind w:right="-2"/>
        <w:rPr>
          <w:lang w:val="da-DK" w:eastAsia="de-DE"/>
        </w:rPr>
      </w:pPr>
      <w:r>
        <w:rPr>
          <w:lang w:val="da-DK" w:eastAsia="de-DE"/>
        </w:rPr>
        <w:t>Tocilizumabs farmakokinetik hos patienter med pJIA blev karakteriseret med en farmakokinetisk populationsanalyse, som inkluderede 237 patienter som blev behandlet med 8 mg/kg intravenøst hver 4. uge (</w:t>
      </w:r>
      <w:r>
        <w:rPr>
          <w:iCs/>
          <w:lang w:val="da-DK"/>
        </w:rPr>
        <w:t xml:space="preserve">patienter med en legemsvægt </w:t>
      </w:r>
      <w:r>
        <w:rPr>
          <w:lang w:val="da-DK"/>
        </w:rPr>
        <w:t>≥ </w:t>
      </w:r>
      <w:r>
        <w:rPr>
          <w:iCs/>
          <w:lang w:val="da-DK"/>
        </w:rPr>
        <w:t>30 kg</w:t>
      </w:r>
      <w:r>
        <w:rPr>
          <w:lang w:val="da-DK" w:eastAsia="de-DE"/>
        </w:rPr>
        <w:t>), 10 mg/kg intravenøst hver 4. uge (</w:t>
      </w:r>
      <w:r>
        <w:rPr>
          <w:iCs/>
          <w:lang w:val="da-DK"/>
        </w:rPr>
        <w:t xml:space="preserve">patienter med en legemsvægt </w:t>
      </w:r>
      <w:r>
        <w:rPr>
          <w:bCs/>
          <w:noProof/>
          <w:lang w:val="en-GB"/>
        </w:rPr>
        <w:sym w:font="Symbol" w:char="F03C"/>
      </w:r>
      <w:r>
        <w:rPr>
          <w:bCs/>
          <w:noProof/>
          <w:lang w:val="da-DK"/>
        </w:rPr>
        <w:t> </w:t>
      </w:r>
      <w:r>
        <w:rPr>
          <w:iCs/>
          <w:lang w:val="da-DK"/>
        </w:rPr>
        <w:t>30 kg</w:t>
      </w:r>
      <w:r>
        <w:rPr>
          <w:lang w:val="da-DK" w:eastAsia="de-DE"/>
        </w:rPr>
        <w:t>), 162 mg subkutant hver 2. uge (</w:t>
      </w:r>
      <w:r>
        <w:rPr>
          <w:iCs/>
          <w:lang w:val="da-DK"/>
        </w:rPr>
        <w:t xml:space="preserve">patienter med en legemsvægt </w:t>
      </w:r>
      <w:r>
        <w:rPr>
          <w:lang w:val="da-DK"/>
        </w:rPr>
        <w:t>≥ </w:t>
      </w:r>
      <w:r>
        <w:rPr>
          <w:iCs/>
          <w:lang w:val="da-DK"/>
        </w:rPr>
        <w:t>30 kg</w:t>
      </w:r>
      <w:r>
        <w:rPr>
          <w:lang w:val="da-DK" w:eastAsia="de-DE"/>
        </w:rPr>
        <w:t>) eller 162 mg subkutant hver 3. uge (</w:t>
      </w:r>
      <w:r>
        <w:rPr>
          <w:iCs/>
          <w:lang w:val="da-DK"/>
        </w:rPr>
        <w:t xml:space="preserve">patienter med en legemsvægt </w:t>
      </w:r>
      <w:r>
        <w:rPr>
          <w:bCs/>
          <w:noProof/>
          <w:lang w:val="en-GB"/>
        </w:rPr>
        <w:sym w:font="Symbol" w:char="F03C"/>
      </w:r>
      <w:r>
        <w:rPr>
          <w:bCs/>
          <w:noProof/>
          <w:lang w:val="da-DK"/>
        </w:rPr>
        <w:t> </w:t>
      </w:r>
      <w:r>
        <w:rPr>
          <w:iCs/>
          <w:lang w:val="da-DK"/>
        </w:rPr>
        <w:t>30 kg</w:t>
      </w:r>
      <w:r>
        <w:rPr>
          <w:lang w:val="da-DK" w:eastAsia="de-DE"/>
        </w:rPr>
        <w:t xml:space="preserve">). </w:t>
      </w:r>
    </w:p>
    <w:p w14:paraId="570EB2AF" w14:textId="77777777" w:rsidR="00447476" w:rsidRDefault="00447476">
      <w:pPr>
        <w:rPr>
          <w:lang w:val="da-DK" w:eastAsia="de-DE"/>
        </w:rPr>
      </w:pPr>
    </w:p>
    <w:p w14:paraId="69E9CBF2" w14:textId="77777777" w:rsidR="00447476" w:rsidRDefault="00B16AD1" w:rsidP="0043557E">
      <w:pPr>
        <w:keepNext/>
        <w:keepLines/>
        <w:outlineLvl w:val="0"/>
        <w:rPr>
          <w:bCs/>
          <w:i/>
          <w:szCs w:val="22"/>
          <w:lang w:val="da-DK"/>
        </w:rPr>
      </w:pPr>
      <w:r>
        <w:rPr>
          <w:i/>
          <w:iCs/>
          <w:lang w:val="da-DK"/>
        </w:rPr>
        <w:lastRenderedPageBreak/>
        <w:t xml:space="preserve">Tabel 12. Forventet gennemsnit </w:t>
      </w:r>
      <w:r>
        <w:rPr>
          <w:bCs/>
          <w:i/>
          <w:szCs w:val="22"/>
          <w:lang w:val="da-DK"/>
        </w:rPr>
        <w:t>± standardafvigelser på farmakokinetiske parametre ved steady-state efter intravenøs dosering hos pJIA patienter</w:t>
      </w:r>
    </w:p>
    <w:p w14:paraId="49420417" w14:textId="77777777" w:rsidR="00447476" w:rsidRDefault="00447476" w:rsidP="0043557E">
      <w:pPr>
        <w:keepNext/>
        <w:keepLines/>
        <w:outlineLvl w:val="0"/>
        <w:rPr>
          <w:i/>
          <w:iCs/>
          <w:lang w:val="da-DK"/>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361" w:author="Author" w:date="2025-07-24T10:24:00Z">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217"/>
        <w:gridCol w:w="2700"/>
        <w:gridCol w:w="3138"/>
        <w:tblGridChange w:id="2362">
          <w:tblGrid>
            <w:gridCol w:w="2835"/>
            <w:gridCol w:w="2977"/>
            <w:gridCol w:w="2977"/>
          </w:tblGrid>
        </w:tblGridChange>
      </w:tblGrid>
      <w:tr w:rsidR="00447476" w:rsidRPr="00AE2266" w14:paraId="1764DBFD" w14:textId="77777777" w:rsidTr="00447476">
        <w:trPr>
          <w:cantSplit/>
          <w:trHeight w:val="452"/>
          <w:trPrChange w:id="2363" w:author="Author" w:date="2025-07-24T10:24:00Z">
            <w:trPr>
              <w:cantSplit/>
              <w:trHeight w:val="452"/>
            </w:trPr>
          </w:trPrChange>
        </w:trPr>
        <w:tc>
          <w:tcPr>
            <w:tcW w:w="3217" w:type="dxa"/>
            <w:tcBorders>
              <w:top w:val="single" w:sz="4" w:space="0" w:color="auto"/>
              <w:left w:val="single" w:sz="4" w:space="0" w:color="auto"/>
              <w:bottom w:val="single" w:sz="4" w:space="0" w:color="auto"/>
              <w:right w:val="single" w:sz="4" w:space="0" w:color="auto"/>
            </w:tcBorders>
            <w:tcPrChange w:id="2364" w:author="Author" w:date="2025-07-24T10:24:00Z">
              <w:tcPr>
                <w:tcW w:w="2835" w:type="dxa"/>
                <w:tcBorders>
                  <w:top w:val="single" w:sz="4" w:space="0" w:color="auto"/>
                  <w:left w:val="single" w:sz="4" w:space="0" w:color="auto"/>
                  <w:bottom w:val="single" w:sz="4" w:space="0" w:color="auto"/>
                  <w:right w:val="single" w:sz="4" w:space="0" w:color="auto"/>
                </w:tcBorders>
              </w:tcPr>
            </w:tcPrChange>
          </w:tcPr>
          <w:p w14:paraId="04A3C5E5" w14:textId="77777777" w:rsidR="00447476" w:rsidRDefault="00B16AD1" w:rsidP="0043557E">
            <w:pPr>
              <w:pStyle w:val="TextTi9"/>
              <w:keepNext/>
              <w:keepLines/>
              <w:spacing w:after="120"/>
              <w:rPr>
                <w:rFonts w:ascii="Times New Roman" w:hAnsi="Times New Roman"/>
                <w:sz w:val="20"/>
                <w:szCs w:val="20"/>
              </w:rPr>
            </w:pPr>
            <w:r>
              <w:rPr>
                <w:rFonts w:ascii="Times New Roman" w:hAnsi="Times New Roman"/>
                <w:b/>
                <w:sz w:val="20"/>
                <w:szCs w:val="20"/>
              </w:rPr>
              <w:t>Tocilizumab farmakokinetisk parameter</w:t>
            </w:r>
          </w:p>
        </w:tc>
        <w:tc>
          <w:tcPr>
            <w:tcW w:w="2700" w:type="dxa"/>
            <w:tcBorders>
              <w:top w:val="single" w:sz="4" w:space="0" w:color="auto"/>
              <w:left w:val="single" w:sz="4" w:space="0" w:color="auto"/>
              <w:bottom w:val="single" w:sz="4" w:space="0" w:color="auto"/>
              <w:right w:val="single" w:sz="4" w:space="0" w:color="auto"/>
            </w:tcBorders>
            <w:tcPrChange w:id="2365"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19EB8603" w14:textId="77777777" w:rsidR="00447476" w:rsidRDefault="00B16AD1" w:rsidP="0043557E">
            <w:pPr>
              <w:pStyle w:val="TextTi9"/>
              <w:keepNext/>
              <w:keepLines/>
              <w:spacing w:after="120"/>
              <w:jc w:val="center"/>
              <w:rPr>
                <w:rFonts w:ascii="Times New Roman" w:hAnsi="Times New Roman"/>
                <w:b/>
                <w:sz w:val="20"/>
                <w:szCs w:val="20"/>
                <w:lang w:val="da-DK"/>
              </w:rPr>
            </w:pPr>
            <w:r>
              <w:rPr>
                <w:rFonts w:ascii="Times New Roman" w:hAnsi="Times New Roman"/>
                <w:b/>
                <w:sz w:val="20"/>
                <w:szCs w:val="20"/>
                <w:lang w:val="da-DK"/>
              </w:rPr>
              <w:t>8 mg/kg hver 4. uge ≥ 30 kg</w:t>
            </w:r>
          </w:p>
        </w:tc>
        <w:tc>
          <w:tcPr>
            <w:tcW w:w="3138" w:type="dxa"/>
            <w:tcBorders>
              <w:top w:val="single" w:sz="4" w:space="0" w:color="auto"/>
              <w:left w:val="single" w:sz="4" w:space="0" w:color="auto"/>
              <w:bottom w:val="single" w:sz="4" w:space="0" w:color="auto"/>
              <w:right w:val="single" w:sz="4" w:space="0" w:color="auto"/>
            </w:tcBorders>
            <w:tcPrChange w:id="2366"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7B80CDD2" w14:textId="77777777" w:rsidR="00447476" w:rsidRDefault="00B16AD1" w:rsidP="0043557E">
            <w:pPr>
              <w:pStyle w:val="TextTi9"/>
              <w:keepNext/>
              <w:keepLines/>
              <w:spacing w:after="120"/>
              <w:jc w:val="center"/>
              <w:rPr>
                <w:rFonts w:ascii="Times New Roman" w:hAnsi="Times New Roman"/>
                <w:b/>
                <w:sz w:val="20"/>
                <w:szCs w:val="20"/>
                <w:lang w:val="da-DK"/>
              </w:rPr>
            </w:pPr>
            <w:r>
              <w:rPr>
                <w:rFonts w:ascii="Times New Roman" w:hAnsi="Times New Roman"/>
                <w:b/>
                <w:sz w:val="20"/>
                <w:szCs w:val="20"/>
                <w:lang w:val="da-DK"/>
              </w:rPr>
              <w:t>12 mg/kg hver 4. uge, under 30 kg</w:t>
            </w:r>
          </w:p>
        </w:tc>
      </w:tr>
      <w:tr w:rsidR="00447476" w14:paraId="2755B5AA" w14:textId="77777777" w:rsidTr="00447476">
        <w:trPr>
          <w:cantSplit/>
          <w:trHeight w:val="195"/>
          <w:trPrChange w:id="2367" w:author="Author" w:date="2025-07-24T10:24:00Z">
            <w:trPr>
              <w:cantSplit/>
              <w:trHeight w:val="195"/>
            </w:trPr>
          </w:trPrChange>
        </w:trPr>
        <w:tc>
          <w:tcPr>
            <w:tcW w:w="3217" w:type="dxa"/>
            <w:tcBorders>
              <w:top w:val="single" w:sz="4" w:space="0" w:color="auto"/>
              <w:left w:val="single" w:sz="4" w:space="0" w:color="auto"/>
              <w:bottom w:val="single" w:sz="4" w:space="0" w:color="auto"/>
              <w:right w:val="single" w:sz="4" w:space="0" w:color="auto"/>
            </w:tcBorders>
            <w:tcPrChange w:id="2368" w:author="Author" w:date="2025-07-24T10:24:00Z">
              <w:tcPr>
                <w:tcW w:w="2835" w:type="dxa"/>
                <w:tcBorders>
                  <w:top w:val="single" w:sz="4" w:space="0" w:color="auto"/>
                  <w:left w:val="single" w:sz="4" w:space="0" w:color="auto"/>
                  <w:bottom w:val="single" w:sz="4" w:space="0" w:color="auto"/>
                  <w:right w:val="single" w:sz="4" w:space="0" w:color="auto"/>
                </w:tcBorders>
              </w:tcPr>
            </w:tcPrChange>
          </w:tcPr>
          <w:p w14:paraId="13584591" w14:textId="77777777" w:rsidR="00447476" w:rsidRDefault="00B16AD1">
            <w:pPr>
              <w:pStyle w:val="TextTi9"/>
              <w:keepNext/>
              <w:keepLines/>
              <w:spacing w:after="120"/>
              <w:rPr>
                <w:rFonts w:ascii="Times New Roman" w:hAnsi="Times New Roman"/>
                <w:sz w:val="20"/>
                <w:szCs w:val="20"/>
                <w:lang w:val="da-DK"/>
              </w:rPr>
              <w:pPrChange w:id="2369" w:author="TCS" w:date="2026-02-26T11:15:00Z">
                <w:pPr>
                  <w:pStyle w:val="TextTi9"/>
                  <w:keepNext/>
                  <w:spacing w:after="120"/>
                </w:pPr>
              </w:pPrChange>
            </w:pPr>
            <w:r>
              <w:rPr>
                <w:rFonts w:ascii="Times New Roman" w:hAnsi="Times New Roman"/>
                <w:sz w:val="20"/>
                <w:szCs w:val="20"/>
              </w:rPr>
              <w:t>C</w:t>
            </w:r>
            <w:r>
              <w:rPr>
                <w:rFonts w:ascii="Times New Roman" w:hAnsi="Times New Roman"/>
                <w:sz w:val="20"/>
                <w:szCs w:val="20"/>
                <w:vertAlign w:val="subscript"/>
              </w:rPr>
              <w:t>max</w:t>
            </w:r>
            <w:r>
              <w:rPr>
                <w:rFonts w:ascii="Times New Roman" w:hAnsi="Times New Roman"/>
                <w:sz w:val="20"/>
                <w:szCs w:val="20"/>
              </w:rPr>
              <w:t xml:space="preserve"> (µg/ml)</w:t>
            </w:r>
          </w:p>
        </w:tc>
        <w:tc>
          <w:tcPr>
            <w:tcW w:w="2700" w:type="dxa"/>
            <w:tcBorders>
              <w:top w:val="single" w:sz="4" w:space="0" w:color="auto"/>
              <w:left w:val="single" w:sz="4" w:space="0" w:color="auto"/>
              <w:bottom w:val="single" w:sz="4" w:space="0" w:color="auto"/>
              <w:right w:val="single" w:sz="4" w:space="0" w:color="auto"/>
            </w:tcBorders>
            <w:hideMark/>
            <w:tcPrChange w:id="2370" w:author="Author" w:date="2025-07-24T10:24:00Z">
              <w:tcPr>
                <w:tcW w:w="2977" w:type="dxa"/>
                <w:tcBorders>
                  <w:top w:val="single" w:sz="4" w:space="0" w:color="auto"/>
                  <w:left w:val="single" w:sz="4" w:space="0" w:color="auto"/>
                  <w:bottom w:val="single" w:sz="4" w:space="0" w:color="auto"/>
                  <w:right w:val="single" w:sz="4" w:space="0" w:color="auto"/>
                </w:tcBorders>
                <w:hideMark/>
              </w:tcPr>
            </w:tcPrChange>
          </w:tcPr>
          <w:p w14:paraId="3C71782F"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371" w:author="Author" w:date="2025-07-24T10:24:00Z">
                  <w:rPr>
                    <w:rFonts w:ascii="Times New Roman" w:eastAsia="Times New Roman" w:hAnsi="Times New Roman"/>
                    <w:sz w:val="20"/>
                    <w:szCs w:val="20"/>
                    <w:u w:val="single"/>
                    <w:lang w:val="en-GB"/>
                  </w:rPr>
                </w:rPrChange>
              </w:rPr>
              <w:pPrChange w:id="2372" w:author="TCS" w:date="2026-02-26T11:15:00Z">
                <w:pPr>
                  <w:pStyle w:val="TextTi9"/>
                  <w:keepNext/>
                  <w:spacing w:after="120"/>
                  <w:jc w:val="center"/>
                </w:pPr>
              </w:pPrChange>
            </w:pPr>
            <w:r>
              <w:rPr>
                <w:rFonts w:ascii="Times New Roman" w:eastAsia="Times New Roman" w:hAnsi="Times New Roman"/>
                <w:sz w:val="20"/>
                <w:szCs w:val="20"/>
                <w:lang w:val="en-GB"/>
                <w:rPrChange w:id="2373" w:author="Author" w:date="2025-07-24T10:24:00Z">
                  <w:rPr>
                    <w:rFonts w:ascii="Times New Roman" w:eastAsia="Times New Roman" w:hAnsi="Times New Roman"/>
                    <w:sz w:val="20"/>
                    <w:szCs w:val="20"/>
                    <w:u w:val="single"/>
                    <w:lang w:val="en-GB"/>
                  </w:rPr>
                </w:rPrChange>
              </w:rPr>
              <w:t>183 ± 42,3</w:t>
            </w:r>
          </w:p>
        </w:tc>
        <w:tc>
          <w:tcPr>
            <w:tcW w:w="3138" w:type="dxa"/>
            <w:tcBorders>
              <w:top w:val="single" w:sz="4" w:space="0" w:color="auto"/>
              <w:left w:val="single" w:sz="4" w:space="0" w:color="auto"/>
              <w:bottom w:val="single" w:sz="4" w:space="0" w:color="auto"/>
              <w:right w:val="single" w:sz="4" w:space="0" w:color="auto"/>
            </w:tcBorders>
            <w:hideMark/>
            <w:tcPrChange w:id="2374" w:author="Author" w:date="2025-07-24T10:24:00Z">
              <w:tcPr>
                <w:tcW w:w="2977" w:type="dxa"/>
                <w:tcBorders>
                  <w:top w:val="single" w:sz="4" w:space="0" w:color="auto"/>
                  <w:left w:val="single" w:sz="4" w:space="0" w:color="auto"/>
                  <w:bottom w:val="single" w:sz="4" w:space="0" w:color="auto"/>
                  <w:right w:val="single" w:sz="4" w:space="0" w:color="auto"/>
                </w:tcBorders>
                <w:hideMark/>
              </w:tcPr>
            </w:tcPrChange>
          </w:tcPr>
          <w:p w14:paraId="681C78DD"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375" w:author="Author" w:date="2025-07-24T10:24:00Z">
                  <w:rPr>
                    <w:rFonts w:ascii="Times New Roman" w:eastAsia="Times New Roman" w:hAnsi="Times New Roman"/>
                    <w:sz w:val="20"/>
                    <w:szCs w:val="20"/>
                    <w:u w:val="single"/>
                    <w:lang w:val="en-GB"/>
                  </w:rPr>
                </w:rPrChange>
              </w:rPr>
              <w:pPrChange w:id="2376" w:author="TCS" w:date="2026-02-26T11:15:00Z">
                <w:pPr>
                  <w:pStyle w:val="TextTi9"/>
                  <w:keepNext/>
                  <w:spacing w:after="120"/>
                  <w:jc w:val="center"/>
                </w:pPr>
              </w:pPrChange>
            </w:pPr>
            <w:r>
              <w:rPr>
                <w:rFonts w:ascii="Times New Roman" w:eastAsia="Times New Roman" w:hAnsi="Times New Roman"/>
                <w:sz w:val="20"/>
                <w:szCs w:val="20"/>
                <w:lang w:val="en-GB"/>
                <w:rPrChange w:id="2377" w:author="Author" w:date="2025-07-24T10:24:00Z">
                  <w:rPr>
                    <w:rFonts w:ascii="Times New Roman" w:eastAsia="Times New Roman" w:hAnsi="Times New Roman"/>
                    <w:sz w:val="20"/>
                    <w:szCs w:val="20"/>
                    <w:u w:val="single"/>
                    <w:lang w:val="en-GB"/>
                  </w:rPr>
                </w:rPrChange>
              </w:rPr>
              <w:t>168 ± 24,8</w:t>
            </w:r>
          </w:p>
        </w:tc>
      </w:tr>
      <w:tr w:rsidR="00447476" w14:paraId="36F154B1" w14:textId="77777777" w:rsidTr="00447476">
        <w:trPr>
          <w:cantSplit/>
          <w:trHeight w:val="195"/>
          <w:trPrChange w:id="2378" w:author="Author" w:date="2025-07-24T10:24:00Z">
            <w:trPr>
              <w:cantSplit/>
              <w:trHeight w:val="195"/>
            </w:trPr>
          </w:trPrChange>
        </w:trPr>
        <w:tc>
          <w:tcPr>
            <w:tcW w:w="3217" w:type="dxa"/>
            <w:tcBorders>
              <w:top w:val="single" w:sz="4" w:space="0" w:color="auto"/>
              <w:left w:val="single" w:sz="4" w:space="0" w:color="auto"/>
              <w:bottom w:val="single" w:sz="4" w:space="0" w:color="auto"/>
              <w:right w:val="single" w:sz="4" w:space="0" w:color="auto"/>
            </w:tcBorders>
            <w:tcPrChange w:id="2379" w:author="Author" w:date="2025-07-24T10:24:00Z">
              <w:tcPr>
                <w:tcW w:w="2835" w:type="dxa"/>
                <w:tcBorders>
                  <w:top w:val="single" w:sz="4" w:space="0" w:color="auto"/>
                  <w:left w:val="single" w:sz="4" w:space="0" w:color="auto"/>
                  <w:bottom w:val="single" w:sz="4" w:space="0" w:color="auto"/>
                  <w:right w:val="single" w:sz="4" w:space="0" w:color="auto"/>
                </w:tcBorders>
              </w:tcPr>
            </w:tcPrChange>
          </w:tcPr>
          <w:p w14:paraId="1E270C82" w14:textId="77777777" w:rsidR="00447476" w:rsidRDefault="00B16AD1">
            <w:pPr>
              <w:pStyle w:val="TextTi9"/>
              <w:keepNext/>
              <w:keepLines/>
              <w:spacing w:after="120"/>
              <w:rPr>
                <w:rFonts w:ascii="Times New Roman" w:hAnsi="Times New Roman"/>
                <w:sz w:val="20"/>
                <w:szCs w:val="20"/>
              </w:rPr>
              <w:pPrChange w:id="2380" w:author="TCS" w:date="2026-02-26T11:15:00Z">
                <w:pPr>
                  <w:pStyle w:val="TextTi9"/>
                  <w:keepNext/>
                  <w:spacing w:after="120"/>
                </w:pPr>
              </w:pPrChange>
            </w:pPr>
            <w:r>
              <w:rPr>
                <w:rFonts w:ascii="Times New Roman" w:hAnsi="Times New Roman"/>
                <w:sz w:val="20"/>
                <w:szCs w:val="20"/>
              </w:rPr>
              <w:t>C</w:t>
            </w:r>
            <w:r>
              <w:rPr>
                <w:rFonts w:ascii="Times New Roman" w:hAnsi="Times New Roman"/>
                <w:sz w:val="20"/>
                <w:szCs w:val="20"/>
                <w:vertAlign w:val="subscript"/>
              </w:rPr>
              <w:t>trough</w:t>
            </w:r>
            <w:r>
              <w:rPr>
                <w:rFonts w:ascii="Times New Roman" w:hAnsi="Times New Roman"/>
                <w:sz w:val="20"/>
                <w:szCs w:val="20"/>
              </w:rPr>
              <w:t xml:space="preserve"> (µg/ml)</w:t>
            </w:r>
          </w:p>
        </w:tc>
        <w:tc>
          <w:tcPr>
            <w:tcW w:w="2700" w:type="dxa"/>
            <w:tcBorders>
              <w:top w:val="single" w:sz="4" w:space="0" w:color="auto"/>
              <w:left w:val="single" w:sz="4" w:space="0" w:color="auto"/>
              <w:bottom w:val="single" w:sz="4" w:space="0" w:color="auto"/>
              <w:right w:val="single" w:sz="4" w:space="0" w:color="auto"/>
            </w:tcBorders>
            <w:hideMark/>
            <w:tcPrChange w:id="2381" w:author="Author" w:date="2025-07-24T10:24:00Z">
              <w:tcPr>
                <w:tcW w:w="2977" w:type="dxa"/>
                <w:tcBorders>
                  <w:top w:val="single" w:sz="4" w:space="0" w:color="auto"/>
                  <w:left w:val="single" w:sz="4" w:space="0" w:color="auto"/>
                  <w:bottom w:val="single" w:sz="4" w:space="0" w:color="auto"/>
                  <w:right w:val="single" w:sz="4" w:space="0" w:color="auto"/>
                </w:tcBorders>
                <w:hideMark/>
              </w:tcPr>
            </w:tcPrChange>
          </w:tcPr>
          <w:p w14:paraId="5B179138"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382" w:author="Author" w:date="2025-07-24T10:24:00Z">
                  <w:rPr>
                    <w:rFonts w:ascii="Times New Roman" w:eastAsia="Times New Roman" w:hAnsi="Times New Roman"/>
                    <w:sz w:val="20"/>
                    <w:szCs w:val="20"/>
                    <w:u w:val="single"/>
                    <w:lang w:val="en-GB"/>
                  </w:rPr>
                </w:rPrChange>
              </w:rPr>
              <w:pPrChange w:id="2383" w:author="TCS" w:date="2026-02-26T11:15:00Z">
                <w:pPr>
                  <w:pStyle w:val="TextTi9"/>
                  <w:keepNext/>
                  <w:spacing w:after="120"/>
                  <w:jc w:val="center"/>
                </w:pPr>
              </w:pPrChange>
            </w:pPr>
            <w:r>
              <w:rPr>
                <w:rFonts w:ascii="Times New Roman" w:eastAsia="Times New Roman" w:hAnsi="Times New Roman"/>
                <w:sz w:val="20"/>
                <w:szCs w:val="20"/>
                <w:lang w:val="en-GB"/>
                <w:rPrChange w:id="2384" w:author="Author" w:date="2025-07-24T10:24:00Z">
                  <w:rPr>
                    <w:rFonts w:ascii="Times New Roman" w:eastAsia="Times New Roman" w:hAnsi="Times New Roman"/>
                    <w:sz w:val="20"/>
                    <w:szCs w:val="20"/>
                    <w:u w:val="single"/>
                    <w:lang w:val="en-GB"/>
                  </w:rPr>
                </w:rPrChange>
              </w:rPr>
              <w:t>6,55 ± 7,93</w:t>
            </w:r>
          </w:p>
        </w:tc>
        <w:tc>
          <w:tcPr>
            <w:tcW w:w="3138" w:type="dxa"/>
            <w:tcBorders>
              <w:top w:val="single" w:sz="4" w:space="0" w:color="auto"/>
              <w:left w:val="single" w:sz="4" w:space="0" w:color="auto"/>
              <w:bottom w:val="single" w:sz="4" w:space="0" w:color="auto"/>
              <w:right w:val="single" w:sz="4" w:space="0" w:color="auto"/>
            </w:tcBorders>
            <w:hideMark/>
            <w:tcPrChange w:id="2385" w:author="Author" w:date="2025-07-24T10:24:00Z">
              <w:tcPr>
                <w:tcW w:w="2977" w:type="dxa"/>
                <w:tcBorders>
                  <w:top w:val="single" w:sz="4" w:space="0" w:color="auto"/>
                  <w:left w:val="single" w:sz="4" w:space="0" w:color="auto"/>
                  <w:bottom w:val="single" w:sz="4" w:space="0" w:color="auto"/>
                  <w:right w:val="single" w:sz="4" w:space="0" w:color="auto"/>
                </w:tcBorders>
                <w:hideMark/>
              </w:tcPr>
            </w:tcPrChange>
          </w:tcPr>
          <w:p w14:paraId="322B01D0"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386" w:author="Author" w:date="2025-07-24T10:24:00Z">
                  <w:rPr>
                    <w:rFonts w:ascii="Times New Roman" w:eastAsia="Times New Roman" w:hAnsi="Times New Roman"/>
                    <w:sz w:val="20"/>
                    <w:szCs w:val="20"/>
                    <w:u w:val="single"/>
                    <w:lang w:val="en-GB"/>
                  </w:rPr>
                </w:rPrChange>
              </w:rPr>
              <w:pPrChange w:id="2387" w:author="TCS" w:date="2026-02-26T11:15:00Z">
                <w:pPr>
                  <w:pStyle w:val="TextTi9"/>
                  <w:keepNext/>
                  <w:spacing w:after="120"/>
                  <w:jc w:val="center"/>
                </w:pPr>
              </w:pPrChange>
            </w:pPr>
            <w:r>
              <w:rPr>
                <w:rFonts w:ascii="Times New Roman" w:eastAsia="Times New Roman" w:hAnsi="Times New Roman"/>
                <w:sz w:val="20"/>
                <w:szCs w:val="20"/>
                <w:lang w:val="en-GB"/>
                <w:rPrChange w:id="2388" w:author="Author" w:date="2025-07-24T10:24:00Z">
                  <w:rPr>
                    <w:rFonts w:ascii="Times New Roman" w:eastAsia="Times New Roman" w:hAnsi="Times New Roman"/>
                    <w:sz w:val="20"/>
                    <w:szCs w:val="20"/>
                    <w:u w:val="single"/>
                    <w:lang w:val="en-GB"/>
                  </w:rPr>
                </w:rPrChange>
              </w:rPr>
              <w:t>1,47 ± 2,44</w:t>
            </w:r>
          </w:p>
        </w:tc>
      </w:tr>
      <w:tr w:rsidR="00447476" w14:paraId="05632144" w14:textId="77777777" w:rsidTr="00447476">
        <w:trPr>
          <w:cantSplit/>
          <w:trHeight w:val="324"/>
          <w:trPrChange w:id="2389" w:author="Author" w:date="2025-07-24T10:24:00Z">
            <w:trPr>
              <w:cantSplit/>
              <w:trHeight w:val="324"/>
            </w:trPr>
          </w:trPrChange>
        </w:trPr>
        <w:tc>
          <w:tcPr>
            <w:tcW w:w="3217" w:type="dxa"/>
            <w:tcBorders>
              <w:top w:val="single" w:sz="4" w:space="0" w:color="auto"/>
              <w:left w:val="single" w:sz="4" w:space="0" w:color="auto"/>
              <w:bottom w:val="single" w:sz="4" w:space="0" w:color="auto"/>
              <w:right w:val="single" w:sz="4" w:space="0" w:color="auto"/>
            </w:tcBorders>
            <w:tcPrChange w:id="2390" w:author="Author" w:date="2025-07-24T10:24:00Z">
              <w:tcPr>
                <w:tcW w:w="2835" w:type="dxa"/>
                <w:tcBorders>
                  <w:top w:val="single" w:sz="4" w:space="0" w:color="auto"/>
                  <w:left w:val="single" w:sz="4" w:space="0" w:color="auto"/>
                  <w:bottom w:val="single" w:sz="4" w:space="0" w:color="auto"/>
                  <w:right w:val="single" w:sz="4" w:space="0" w:color="auto"/>
                </w:tcBorders>
              </w:tcPr>
            </w:tcPrChange>
          </w:tcPr>
          <w:p w14:paraId="634AD2C1" w14:textId="77777777" w:rsidR="00447476" w:rsidRDefault="00B16AD1">
            <w:pPr>
              <w:pStyle w:val="TextTi9"/>
              <w:keepNext/>
              <w:keepLines/>
              <w:spacing w:after="120"/>
              <w:rPr>
                <w:rFonts w:ascii="Times New Roman" w:hAnsi="Times New Roman"/>
                <w:sz w:val="20"/>
                <w:szCs w:val="20"/>
              </w:rPr>
              <w:pPrChange w:id="2391" w:author="TCS" w:date="2026-02-26T11:15:00Z">
                <w:pPr>
                  <w:pStyle w:val="TextTi9"/>
                  <w:keepNext/>
                  <w:spacing w:after="120"/>
                </w:pPr>
              </w:pPrChange>
            </w:pPr>
            <w:r>
              <w:rPr>
                <w:rFonts w:ascii="Times New Roman" w:hAnsi="Times New Roman"/>
                <w:sz w:val="20"/>
                <w:szCs w:val="20"/>
              </w:rPr>
              <w:t>C</w:t>
            </w:r>
            <w:r>
              <w:rPr>
                <w:rFonts w:ascii="Times New Roman" w:hAnsi="Times New Roman"/>
                <w:sz w:val="20"/>
                <w:szCs w:val="20"/>
                <w:vertAlign w:val="subscript"/>
              </w:rPr>
              <w:t>gennemsnit</w:t>
            </w:r>
            <w:r>
              <w:rPr>
                <w:rFonts w:ascii="Times New Roman" w:hAnsi="Times New Roman"/>
                <w:sz w:val="20"/>
                <w:szCs w:val="20"/>
              </w:rPr>
              <w:t xml:space="preserve"> (µg/ml)</w:t>
            </w:r>
          </w:p>
        </w:tc>
        <w:tc>
          <w:tcPr>
            <w:tcW w:w="2700" w:type="dxa"/>
            <w:tcBorders>
              <w:top w:val="single" w:sz="4" w:space="0" w:color="auto"/>
              <w:left w:val="single" w:sz="4" w:space="0" w:color="auto"/>
              <w:bottom w:val="single" w:sz="4" w:space="0" w:color="auto"/>
              <w:right w:val="single" w:sz="4" w:space="0" w:color="auto"/>
            </w:tcBorders>
            <w:hideMark/>
            <w:tcPrChange w:id="2392" w:author="Author" w:date="2025-07-24T10:24:00Z">
              <w:tcPr>
                <w:tcW w:w="2977" w:type="dxa"/>
                <w:tcBorders>
                  <w:top w:val="single" w:sz="4" w:space="0" w:color="auto"/>
                  <w:left w:val="single" w:sz="4" w:space="0" w:color="auto"/>
                  <w:bottom w:val="single" w:sz="4" w:space="0" w:color="auto"/>
                  <w:right w:val="single" w:sz="4" w:space="0" w:color="auto"/>
                </w:tcBorders>
                <w:hideMark/>
              </w:tcPr>
            </w:tcPrChange>
          </w:tcPr>
          <w:p w14:paraId="488428C1"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393" w:author="Author" w:date="2025-07-24T10:24:00Z">
                  <w:rPr>
                    <w:rFonts w:ascii="Times New Roman" w:eastAsia="Times New Roman" w:hAnsi="Times New Roman"/>
                    <w:sz w:val="20"/>
                    <w:szCs w:val="20"/>
                    <w:u w:val="single"/>
                    <w:lang w:val="en-GB"/>
                  </w:rPr>
                </w:rPrChange>
              </w:rPr>
              <w:pPrChange w:id="2394" w:author="TCS" w:date="2026-02-26T11:15:00Z">
                <w:pPr>
                  <w:pStyle w:val="TextTi9"/>
                  <w:keepNext/>
                  <w:spacing w:after="120"/>
                  <w:jc w:val="center"/>
                </w:pPr>
              </w:pPrChange>
            </w:pPr>
            <w:r>
              <w:rPr>
                <w:rFonts w:ascii="Times New Roman" w:eastAsia="Times New Roman" w:hAnsi="Times New Roman"/>
                <w:sz w:val="20"/>
                <w:szCs w:val="20"/>
                <w:lang w:val="en-GB"/>
                <w:rPrChange w:id="2395" w:author="Author" w:date="2025-07-24T10:24:00Z">
                  <w:rPr>
                    <w:rFonts w:ascii="Times New Roman" w:eastAsia="Times New Roman" w:hAnsi="Times New Roman"/>
                    <w:sz w:val="20"/>
                    <w:szCs w:val="20"/>
                    <w:u w:val="single"/>
                    <w:lang w:val="en-GB"/>
                  </w:rPr>
                </w:rPrChange>
              </w:rPr>
              <w:t>42,2 ± 13,4</w:t>
            </w:r>
          </w:p>
        </w:tc>
        <w:tc>
          <w:tcPr>
            <w:tcW w:w="3138" w:type="dxa"/>
            <w:tcBorders>
              <w:top w:val="single" w:sz="4" w:space="0" w:color="auto"/>
              <w:left w:val="single" w:sz="4" w:space="0" w:color="auto"/>
              <w:bottom w:val="single" w:sz="4" w:space="0" w:color="auto"/>
              <w:right w:val="single" w:sz="4" w:space="0" w:color="auto"/>
            </w:tcBorders>
            <w:hideMark/>
            <w:tcPrChange w:id="2396" w:author="Author" w:date="2025-07-24T10:24:00Z">
              <w:tcPr>
                <w:tcW w:w="2977" w:type="dxa"/>
                <w:tcBorders>
                  <w:top w:val="single" w:sz="4" w:space="0" w:color="auto"/>
                  <w:left w:val="single" w:sz="4" w:space="0" w:color="auto"/>
                  <w:bottom w:val="single" w:sz="4" w:space="0" w:color="auto"/>
                  <w:right w:val="single" w:sz="4" w:space="0" w:color="auto"/>
                </w:tcBorders>
                <w:hideMark/>
              </w:tcPr>
            </w:tcPrChange>
          </w:tcPr>
          <w:p w14:paraId="111C4A82"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397" w:author="Author" w:date="2025-07-24T10:24:00Z">
                  <w:rPr>
                    <w:rFonts w:ascii="Times New Roman" w:eastAsia="Times New Roman" w:hAnsi="Times New Roman"/>
                    <w:sz w:val="20"/>
                    <w:szCs w:val="20"/>
                    <w:u w:val="single"/>
                    <w:lang w:val="en-GB"/>
                  </w:rPr>
                </w:rPrChange>
              </w:rPr>
              <w:pPrChange w:id="2398" w:author="TCS" w:date="2026-02-26T11:15:00Z">
                <w:pPr>
                  <w:pStyle w:val="TextTi9"/>
                  <w:keepNext/>
                  <w:spacing w:after="120"/>
                  <w:jc w:val="center"/>
                </w:pPr>
              </w:pPrChange>
            </w:pPr>
            <w:r>
              <w:rPr>
                <w:rFonts w:ascii="Times New Roman" w:eastAsia="Times New Roman" w:hAnsi="Times New Roman"/>
                <w:sz w:val="20"/>
                <w:szCs w:val="20"/>
                <w:lang w:val="en-GB"/>
                <w:rPrChange w:id="2399" w:author="Author" w:date="2025-07-24T10:24:00Z">
                  <w:rPr>
                    <w:rFonts w:ascii="Times New Roman" w:eastAsia="Times New Roman" w:hAnsi="Times New Roman"/>
                    <w:sz w:val="20"/>
                    <w:szCs w:val="20"/>
                    <w:u w:val="single"/>
                    <w:lang w:val="en-GB"/>
                  </w:rPr>
                </w:rPrChange>
              </w:rPr>
              <w:t>31,6 ± 7,84</w:t>
            </w:r>
          </w:p>
        </w:tc>
      </w:tr>
      <w:tr w:rsidR="00447476" w14:paraId="6B474A32" w14:textId="77777777" w:rsidTr="00447476">
        <w:trPr>
          <w:cantSplit/>
          <w:trHeight w:val="324"/>
          <w:trPrChange w:id="2400" w:author="Author" w:date="2025-07-24T10:24:00Z">
            <w:trPr>
              <w:cantSplit/>
              <w:trHeight w:val="324"/>
            </w:trPr>
          </w:trPrChange>
        </w:trPr>
        <w:tc>
          <w:tcPr>
            <w:tcW w:w="3217" w:type="dxa"/>
            <w:tcBorders>
              <w:top w:val="single" w:sz="4" w:space="0" w:color="auto"/>
              <w:left w:val="single" w:sz="4" w:space="0" w:color="auto"/>
              <w:bottom w:val="single" w:sz="4" w:space="0" w:color="auto"/>
              <w:right w:val="single" w:sz="4" w:space="0" w:color="auto"/>
            </w:tcBorders>
            <w:tcPrChange w:id="2401" w:author="Author" w:date="2025-07-24T10:24:00Z">
              <w:tcPr>
                <w:tcW w:w="2835" w:type="dxa"/>
                <w:tcBorders>
                  <w:top w:val="single" w:sz="4" w:space="0" w:color="auto"/>
                  <w:left w:val="single" w:sz="4" w:space="0" w:color="auto"/>
                  <w:bottom w:val="single" w:sz="4" w:space="0" w:color="auto"/>
                  <w:right w:val="single" w:sz="4" w:space="0" w:color="auto"/>
                </w:tcBorders>
              </w:tcPr>
            </w:tcPrChange>
          </w:tcPr>
          <w:p w14:paraId="46FFDE7B" w14:textId="77777777" w:rsidR="00447476" w:rsidRDefault="00B16AD1">
            <w:pPr>
              <w:pStyle w:val="TextTi9"/>
              <w:keepNext/>
              <w:keepLines/>
              <w:spacing w:after="120"/>
              <w:rPr>
                <w:rFonts w:ascii="Times New Roman" w:hAnsi="Times New Roman"/>
                <w:sz w:val="20"/>
                <w:szCs w:val="20"/>
              </w:rPr>
              <w:pPrChange w:id="2402" w:author="TCS" w:date="2026-02-26T11:15:00Z">
                <w:pPr>
                  <w:pStyle w:val="TextTi9"/>
                  <w:keepNext/>
                  <w:spacing w:after="120"/>
                </w:pPr>
              </w:pPrChange>
            </w:pPr>
            <w:r>
              <w:rPr>
                <w:rFonts w:ascii="Times New Roman" w:hAnsi="Times New Roman"/>
                <w:sz w:val="20"/>
                <w:szCs w:val="20"/>
              </w:rPr>
              <w:t>Akkumulering C</w:t>
            </w:r>
            <w:r>
              <w:rPr>
                <w:rFonts w:ascii="Times New Roman" w:hAnsi="Times New Roman"/>
                <w:sz w:val="20"/>
                <w:szCs w:val="20"/>
                <w:vertAlign w:val="subscript"/>
              </w:rPr>
              <w:t>max</w:t>
            </w:r>
          </w:p>
        </w:tc>
        <w:tc>
          <w:tcPr>
            <w:tcW w:w="2700" w:type="dxa"/>
            <w:tcBorders>
              <w:top w:val="single" w:sz="4" w:space="0" w:color="auto"/>
              <w:left w:val="single" w:sz="4" w:space="0" w:color="auto"/>
              <w:bottom w:val="single" w:sz="4" w:space="0" w:color="auto"/>
              <w:right w:val="single" w:sz="4" w:space="0" w:color="auto"/>
            </w:tcBorders>
            <w:tcPrChange w:id="2403"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6106F809"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404" w:author="Author" w:date="2025-07-24T10:24:00Z">
                  <w:rPr>
                    <w:rFonts w:ascii="Times New Roman" w:eastAsia="Times New Roman" w:hAnsi="Times New Roman"/>
                    <w:sz w:val="20"/>
                    <w:szCs w:val="20"/>
                    <w:u w:val="single"/>
                    <w:lang w:val="en-GB"/>
                  </w:rPr>
                </w:rPrChange>
              </w:rPr>
              <w:pPrChange w:id="2405" w:author="TCS" w:date="2026-02-26T11:15:00Z">
                <w:pPr>
                  <w:pStyle w:val="TextTi9"/>
                  <w:keepNext/>
                  <w:spacing w:after="120"/>
                  <w:jc w:val="center"/>
                </w:pPr>
              </w:pPrChange>
            </w:pPr>
            <w:r>
              <w:rPr>
                <w:rFonts w:ascii="Times New Roman" w:eastAsia="Times New Roman" w:hAnsi="Times New Roman"/>
                <w:sz w:val="20"/>
                <w:szCs w:val="20"/>
                <w:lang w:val="en-GB"/>
                <w:rPrChange w:id="2406" w:author="Author" w:date="2025-07-24T10:24:00Z">
                  <w:rPr>
                    <w:rFonts w:ascii="Times New Roman" w:eastAsia="Times New Roman" w:hAnsi="Times New Roman"/>
                    <w:sz w:val="20"/>
                    <w:szCs w:val="20"/>
                    <w:u w:val="single"/>
                    <w:lang w:val="en-GB"/>
                  </w:rPr>
                </w:rPrChange>
              </w:rPr>
              <w:t>1,04</w:t>
            </w:r>
          </w:p>
        </w:tc>
        <w:tc>
          <w:tcPr>
            <w:tcW w:w="3138" w:type="dxa"/>
            <w:tcBorders>
              <w:top w:val="single" w:sz="4" w:space="0" w:color="auto"/>
              <w:left w:val="single" w:sz="4" w:space="0" w:color="auto"/>
              <w:bottom w:val="single" w:sz="4" w:space="0" w:color="auto"/>
              <w:right w:val="single" w:sz="4" w:space="0" w:color="auto"/>
            </w:tcBorders>
            <w:tcPrChange w:id="2407"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63666BED"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408" w:author="Author" w:date="2025-07-24T10:24:00Z">
                  <w:rPr>
                    <w:rFonts w:ascii="Times New Roman" w:eastAsia="Times New Roman" w:hAnsi="Times New Roman"/>
                    <w:sz w:val="20"/>
                    <w:szCs w:val="20"/>
                    <w:u w:val="single"/>
                    <w:lang w:val="en-GB"/>
                  </w:rPr>
                </w:rPrChange>
              </w:rPr>
              <w:pPrChange w:id="2409" w:author="TCS" w:date="2026-02-26T11:15:00Z">
                <w:pPr>
                  <w:pStyle w:val="TextTi9"/>
                  <w:keepNext/>
                  <w:spacing w:after="120"/>
                  <w:jc w:val="center"/>
                </w:pPr>
              </w:pPrChange>
            </w:pPr>
            <w:r>
              <w:rPr>
                <w:rFonts w:ascii="Times New Roman" w:eastAsia="Times New Roman" w:hAnsi="Times New Roman"/>
                <w:sz w:val="20"/>
                <w:szCs w:val="20"/>
                <w:lang w:val="en-GB"/>
                <w:rPrChange w:id="2410" w:author="Author" w:date="2025-07-24T10:24:00Z">
                  <w:rPr>
                    <w:rFonts w:ascii="Times New Roman" w:eastAsia="Times New Roman" w:hAnsi="Times New Roman"/>
                    <w:sz w:val="20"/>
                    <w:szCs w:val="20"/>
                    <w:u w:val="single"/>
                    <w:lang w:val="en-GB"/>
                  </w:rPr>
                </w:rPrChange>
              </w:rPr>
              <w:t>1,01</w:t>
            </w:r>
          </w:p>
        </w:tc>
      </w:tr>
      <w:tr w:rsidR="00447476" w14:paraId="787CF0D6" w14:textId="77777777" w:rsidTr="00447476">
        <w:trPr>
          <w:cantSplit/>
          <w:trHeight w:val="331"/>
          <w:trPrChange w:id="2411" w:author="Author" w:date="2025-07-24T10:24:00Z">
            <w:trPr>
              <w:cantSplit/>
              <w:trHeight w:val="331"/>
            </w:trPr>
          </w:trPrChange>
        </w:trPr>
        <w:tc>
          <w:tcPr>
            <w:tcW w:w="3217" w:type="dxa"/>
            <w:tcBorders>
              <w:top w:val="single" w:sz="4" w:space="0" w:color="auto"/>
              <w:left w:val="single" w:sz="4" w:space="0" w:color="auto"/>
              <w:bottom w:val="single" w:sz="4" w:space="0" w:color="auto"/>
              <w:right w:val="single" w:sz="4" w:space="0" w:color="auto"/>
            </w:tcBorders>
            <w:tcPrChange w:id="2412" w:author="Author" w:date="2025-07-24T10:24:00Z">
              <w:tcPr>
                <w:tcW w:w="2835" w:type="dxa"/>
                <w:tcBorders>
                  <w:top w:val="single" w:sz="4" w:space="0" w:color="auto"/>
                  <w:left w:val="single" w:sz="4" w:space="0" w:color="auto"/>
                  <w:bottom w:val="single" w:sz="4" w:space="0" w:color="auto"/>
                  <w:right w:val="single" w:sz="4" w:space="0" w:color="auto"/>
                </w:tcBorders>
              </w:tcPr>
            </w:tcPrChange>
          </w:tcPr>
          <w:p w14:paraId="28F65DF8" w14:textId="77777777" w:rsidR="00447476" w:rsidRDefault="00B16AD1">
            <w:pPr>
              <w:pStyle w:val="TextTi9"/>
              <w:keepNext/>
              <w:keepLines/>
              <w:spacing w:after="120"/>
              <w:rPr>
                <w:rFonts w:ascii="Times New Roman" w:hAnsi="Times New Roman"/>
                <w:sz w:val="20"/>
                <w:szCs w:val="20"/>
              </w:rPr>
              <w:pPrChange w:id="2413" w:author="TCS" w:date="2026-02-26T11:15:00Z">
                <w:pPr>
                  <w:pStyle w:val="TextTi9"/>
                  <w:keepNext/>
                  <w:spacing w:after="120"/>
                </w:pPr>
              </w:pPrChange>
            </w:pPr>
            <w:r>
              <w:rPr>
                <w:rFonts w:ascii="Times New Roman" w:hAnsi="Times New Roman"/>
                <w:sz w:val="20"/>
                <w:szCs w:val="20"/>
              </w:rPr>
              <w:t>Akkumulering C</w:t>
            </w:r>
            <w:r>
              <w:rPr>
                <w:rFonts w:ascii="Times New Roman" w:hAnsi="Times New Roman"/>
                <w:sz w:val="20"/>
                <w:szCs w:val="20"/>
                <w:vertAlign w:val="subscript"/>
              </w:rPr>
              <w:t>trough</w:t>
            </w:r>
          </w:p>
        </w:tc>
        <w:tc>
          <w:tcPr>
            <w:tcW w:w="2700" w:type="dxa"/>
            <w:tcBorders>
              <w:top w:val="single" w:sz="4" w:space="0" w:color="auto"/>
              <w:left w:val="single" w:sz="4" w:space="0" w:color="auto"/>
              <w:bottom w:val="single" w:sz="4" w:space="0" w:color="auto"/>
              <w:right w:val="single" w:sz="4" w:space="0" w:color="auto"/>
            </w:tcBorders>
            <w:tcPrChange w:id="2414"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0E7FCC09"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415" w:author="Author" w:date="2025-07-24T10:24:00Z">
                  <w:rPr>
                    <w:rFonts w:ascii="Times New Roman" w:eastAsia="Times New Roman" w:hAnsi="Times New Roman"/>
                    <w:sz w:val="20"/>
                    <w:szCs w:val="20"/>
                    <w:u w:val="single"/>
                    <w:lang w:val="en-GB"/>
                  </w:rPr>
                </w:rPrChange>
              </w:rPr>
              <w:pPrChange w:id="2416" w:author="TCS" w:date="2026-02-26T11:15:00Z">
                <w:pPr>
                  <w:pStyle w:val="TextTi9"/>
                  <w:keepNext/>
                  <w:spacing w:after="120"/>
                  <w:jc w:val="center"/>
                </w:pPr>
              </w:pPrChange>
            </w:pPr>
            <w:r>
              <w:rPr>
                <w:rFonts w:ascii="Times New Roman" w:eastAsia="Times New Roman" w:hAnsi="Times New Roman"/>
                <w:sz w:val="20"/>
                <w:szCs w:val="20"/>
                <w:lang w:val="en-GB"/>
                <w:rPrChange w:id="2417" w:author="Author" w:date="2025-07-24T10:24:00Z">
                  <w:rPr>
                    <w:rFonts w:ascii="Times New Roman" w:eastAsia="Times New Roman" w:hAnsi="Times New Roman"/>
                    <w:sz w:val="20"/>
                    <w:szCs w:val="20"/>
                    <w:u w:val="single"/>
                    <w:lang w:val="en-GB"/>
                  </w:rPr>
                </w:rPrChange>
              </w:rPr>
              <w:t>2,22</w:t>
            </w:r>
          </w:p>
        </w:tc>
        <w:tc>
          <w:tcPr>
            <w:tcW w:w="3138" w:type="dxa"/>
            <w:tcBorders>
              <w:top w:val="single" w:sz="4" w:space="0" w:color="auto"/>
              <w:left w:val="single" w:sz="4" w:space="0" w:color="auto"/>
              <w:bottom w:val="single" w:sz="4" w:space="0" w:color="auto"/>
              <w:right w:val="single" w:sz="4" w:space="0" w:color="auto"/>
            </w:tcBorders>
            <w:tcPrChange w:id="2418"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57C3400C"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419" w:author="Author" w:date="2025-07-24T10:24:00Z">
                  <w:rPr>
                    <w:rFonts w:ascii="Times New Roman" w:eastAsia="Times New Roman" w:hAnsi="Times New Roman"/>
                    <w:sz w:val="20"/>
                    <w:szCs w:val="20"/>
                    <w:u w:val="single"/>
                    <w:lang w:val="en-GB"/>
                  </w:rPr>
                </w:rPrChange>
              </w:rPr>
              <w:pPrChange w:id="2420" w:author="TCS" w:date="2026-02-26T11:15:00Z">
                <w:pPr>
                  <w:pStyle w:val="TextTi9"/>
                  <w:keepNext/>
                  <w:spacing w:after="120"/>
                  <w:jc w:val="center"/>
                </w:pPr>
              </w:pPrChange>
            </w:pPr>
            <w:r>
              <w:rPr>
                <w:rFonts w:ascii="Times New Roman" w:eastAsia="Times New Roman" w:hAnsi="Times New Roman"/>
                <w:sz w:val="20"/>
                <w:szCs w:val="20"/>
                <w:lang w:val="en-GB"/>
                <w:rPrChange w:id="2421" w:author="Author" w:date="2025-07-24T10:24:00Z">
                  <w:rPr>
                    <w:rFonts w:ascii="Times New Roman" w:eastAsia="Times New Roman" w:hAnsi="Times New Roman"/>
                    <w:sz w:val="20"/>
                    <w:szCs w:val="20"/>
                    <w:u w:val="single"/>
                    <w:lang w:val="en-GB"/>
                  </w:rPr>
                </w:rPrChange>
              </w:rPr>
              <w:t>1,43</w:t>
            </w:r>
          </w:p>
        </w:tc>
      </w:tr>
      <w:tr w:rsidR="00447476" w14:paraId="1405199B" w14:textId="77777777" w:rsidTr="00447476">
        <w:trPr>
          <w:cantSplit/>
          <w:trHeight w:val="331"/>
          <w:trPrChange w:id="2422" w:author="Author" w:date="2025-07-24T10:24:00Z">
            <w:trPr>
              <w:cantSplit/>
              <w:trHeight w:val="331"/>
            </w:trPr>
          </w:trPrChange>
        </w:trPr>
        <w:tc>
          <w:tcPr>
            <w:tcW w:w="3217" w:type="dxa"/>
            <w:tcBorders>
              <w:top w:val="single" w:sz="4" w:space="0" w:color="auto"/>
              <w:left w:val="single" w:sz="4" w:space="0" w:color="auto"/>
              <w:bottom w:val="single" w:sz="4" w:space="0" w:color="auto"/>
              <w:right w:val="single" w:sz="4" w:space="0" w:color="auto"/>
            </w:tcBorders>
            <w:tcPrChange w:id="2423" w:author="Author" w:date="2025-07-24T10:24:00Z">
              <w:tcPr>
                <w:tcW w:w="2835" w:type="dxa"/>
                <w:tcBorders>
                  <w:top w:val="single" w:sz="4" w:space="0" w:color="auto"/>
                  <w:left w:val="single" w:sz="4" w:space="0" w:color="auto"/>
                  <w:bottom w:val="single" w:sz="4" w:space="0" w:color="auto"/>
                  <w:right w:val="single" w:sz="4" w:space="0" w:color="auto"/>
                </w:tcBorders>
              </w:tcPr>
            </w:tcPrChange>
          </w:tcPr>
          <w:p w14:paraId="6C3031D5" w14:textId="77777777" w:rsidR="00447476" w:rsidRDefault="00B16AD1">
            <w:pPr>
              <w:pStyle w:val="TextTi9"/>
              <w:keepNext/>
              <w:keepLines/>
              <w:spacing w:after="120"/>
              <w:rPr>
                <w:rFonts w:ascii="Times New Roman" w:hAnsi="Times New Roman"/>
                <w:sz w:val="20"/>
                <w:szCs w:val="20"/>
              </w:rPr>
              <w:pPrChange w:id="2424" w:author="TCS" w:date="2026-02-26T11:15:00Z">
                <w:pPr>
                  <w:pStyle w:val="TextTi9"/>
                  <w:keepNext/>
                  <w:spacing w:after="120"/>
                </w:pPr>
              </w:pPrChange>
            </w:pPr>
            <w:r>
              <w:rPr>
                <w:rFonts w:ascii="Times New Roman" w:hAnsi="Times New Roman"/>
                <w:sz w:val="20"/>
                <w:szCs w:val="20"/>
              </w:rPr>
              <w:t>Akkumulering C</w:t>
            </w:r>
            <w:r>
              <w:rPr>
                <w:rFonts w:ascii="Times New Roman" w:hAnsi="Times New Roman"/>
                <w:sz w:val="20"/>
                <w:szCs w:val="20"/>
                <w:vertAlign w:val="subscript"/>
              </w:rPr>
              <w:t>gennemsnit</w:t>
            </w:r>
            <w:r>
              <w:rPr>
                <w:rFonts w:ascii="Times New Roman" w:hAnsi="Times New Roman"/>
                <w:sz w:val="20"/>
                <w:szCs w:val="20"/>
              </w:rPr>
              <w:t xml:space="preserve"> eller AUC</w:t>
            </w:r>
            <w:r>
              <w:rPr>
                <w:rFonts w:ascii="Times New Roman" w:hAnsi="Times New Roman"/>
                <w:sz w:val="20"/>
                <w:szCs w:val="20"/>
                <w:vertAlign w:val="subscript"/>
              </w:rPr>
              <w:t>τ</w:t>
            </w:r>
            <w:r>
              <w:rPr>
                <w:rFonts w:ascii="Times New Roman" w:hAnsi="Times New Roman"/>
                <w:sz w:val="20"/>
                <w:szCs w:val="20"/>
              </w:rPr>
              <w:t>*</w:t>
            </w:r>
          </w:p>
        </w:tc>
        <w:tc>
          <w:tcPr>
            <w:tcW w:w="2700" w:type="dxa"/>
            <w:tcBorders>
              <w:top w:val="single" w:sz="4" w:space="0" w:color="auto"/>
              <w:left w:val="single" w:sz="4" w:space="0" w:color="auto"/>
              <w:bottom w:val="single" w:sz="4" w:space="0" w:color="auto"/>
              <w:right w:val="single" w:sz="4" w:space="0" w:color="auto"/>
            </w:tcBorders>
            <w:tcPrChange w:id="2425"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0FF4AE65"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426" w:author="Author" w:date="2025-07-24T10:24:00Z">
                  <w:rPr>
                    <w:rFonts w:ascii="Times New Roman" w:eastAsia="Times New Roman" w:hAnsi="Times New Roman"/>
                    <w:sz w:val="20"/>
                    <w:szCs w:val="20"/>
                    <w:u w:val="single"/>
                    <w:lang w:val="en-GB"/>
                  </w:rPr>
                </w:rPrChange>
              </w:rPr>
              <w:pPrChange w:id="2427" w:author="TCS" w:date="2026-02-26T11:15:00Z">
                <w:pPr>
                  <w:pStyle w:val="TextTi9"/>
                  <w:keepNext/>
                  <w:spacing w:after="120"/>
                  <w:jc w:val="center"/>
                </w:pPr>
              </w:pPrChange>
            </w:pPr>
            <w:r>
              <w:rPr>
                <w:rFonts w:ascii="Times New Roman" w:eastAsia="Times New Roman" w:hAnsi="Times New Roman"/>
                <w:sz w:val="20"/>
                <w:szCs w:val="20"/>
                <w:lang w:val="en-GB"/>
                <w:rPrChange w:id="2428" w:author="Author" w:date="2025-07-24T10:24:00Z">
                  <w:rPr>
                    <w:rFonts w:ascii="Times New Roman" w:eastAsia="Times New Roman" w:hAnsi="Times New Roman"/>
                    <w:sz w:val="20"/>
                    <w:szCs w:val="20"/>
                    <w:u w:val="single"/>
                    <w:lang w:val="en-GB"/>
                  </w:rPr>
                </w:rPrChange>
              </w:rPr>
              <w:t>1,16</w:t>
            </w:r>
          </w:p>
        </w:tc>
        <w:tc>
          <w:tcPr>
            <w:tcW w:w="3138" w:type="dxa"/>
            <w:tcBorders>
              <w:top w:val="single" w:sz="4" w:space="0" w:color="auto"/>
              <w:left w:val="single" w:sz="4" w:space="0" w:color="auto"/>
              <w:bottom w:val="single" w:sz="4" w:space="0" w:color="auto"/>
              <w:right w:val="single" w:sz="4" w:space="0" w:color="auto"/>
            </w:tcBorders>
            <w:tcPrChange w:id="2429" w:author="Author" w:date="2025-07-24T10:24:00Z">
              <w:tcPr>
                <w:tcW w:w="2977" w:type="dxa"/>
                <w:tcBorders>
                  <w:top w:val="single" w:sz="4" w:space="0" w:color="auto"/>
                  <w:left w:val="single" w:sz="4" w:space="0" w:color="auto"/>
                  <w:bottom w:val="single" w:sz="4" w:space="0" w:color="auto"/>
                  <w:right w:val="single" w:sz="4" w:space="0" w:color="auto"/>
                </w:tcBorders>
              </w:tcPr>
            </w:tcPrChange>
          </w:tcPr>
          <w:p w14:paraId="38D30F77" w14:textId="77777777" w:rsidR="00447476" w:rsidRPr="00447476" w:rsidRDefault="00B16AD1">
            <w:pPr>
              <w:pStyle w:val="TextTi9"/>
              <w:keepNext/>
              <w:keepLines/>
              <w:spacing w:after="120"/>
              <w:jc w:val="center"/>
              <w:rPr>
                <w:rFonts w:ascii="Times New Roman" w:eastAsia="Times New Roman" w:hAnsi="Times New Roman"/>
                <w:sz w:val="20"/>
                <w:szCs w:val="20"/>
                <w:lang w:val="en-GB"/>
                <w:rPrChange w:id="2430" w:author="Author" w:date="2025-07-24T10:24:00Z">
                  <w:rPr>
                    <w:rFonts w:ascii="Times New Roman" w:eastAsia="Times New Roman" w:hAnsi="Times New Roman"/>
                    <w:sz w:val="20"/>
                    <w:szCs w:val="20"/>
                    <w:u w:val="single"/>
                    <w:lang w:val="en-GB"/>
                  </w:rPr>
                </w:rPrChange>
              </w:rPr>
              <w:pPrChange w:id="2431" w:author="TCS" w:date="2026-02-26T11:15:00Z">
                <w:pPr>
                  <w:pStyle w:val="TextTi9"/>
                  <w:keepNext/>
                  <w:spacing w:after="120"/>
                  <w:jc w:val="center"/>
                </w:pPr>
              </w:pPrChange>
            </w:pPr>
            <w:r>
              <w:rPr>
                <w:rFonts w:ascii="Times New Roman" w:eastAsia="Times New Roman" w:hAnsi="Times New Roman"/>
                <w:sz w:val="20"/>
                <w:szCs w:val="20"/>
                <w:lang w:val="en-GB"/>
                <w:rPrChange w:id="2432" w:author="Author" w:date="2025-07-24T10:24:00Z">
                  <w:rPr>
                    <w:rFonts w:ascii="Times New Roman" w:eastAsia="Times New Roman" w:hAnsi="Times New Roman"/>
                    <w:sz w:val="20"/>
                    <w:szCs w:val="20"/>
                    <w:u w:val="single"/>
                    <w:lang w:val="en-GB"/>
                  </w:rPr>
                </w:rPrChange>
              </w:rPr>
              <w:t>1,05</w:t>
            </w:r>
          </w:p>
        </w:tc>
      </w:tr>
    </w:tbl>
    <w:p w14:paraId="22B40CD4" w14:textId="77777777" w:rsidR="00447476" w:rsidRDefault="00B16AD1">
      <w:pPr>
        <w:keepNext/>
        <w:keepLines/>
        <w:rPr>
          <w:sz w:val="18"/>
          <w:szCs w:val="18"/>
          <w:lang w:val="da-DK" w:eastAsia="en-US"/>
        </w:rPr>
        <w:pPrChange w:id="2433" w:author="TCS" w:date="2026-02-26T11:15:00Z">
          <w:pPr/>
        </w:pPrChange>
      </w:pPr>
      <w:r>
        <w:rPr>
          <w:sz w:val="18"/>
          <w:lang w:val="da-DK" w:eastAsia="de-DE"/>
        </w:rPr>
        <w:t>*</w:t>
      </w:r>
      <w:r>
        <w:rPr>
          <w:sz w:val="18"/>
          <w:szCs w:val="18"/>
          <w:lang w:val="en-GB" w:eastAsia="en-US"/>
        </w:rPr>
        <w:t>τ</w:t>
      </w:r>
      <w:r>
        <w:rPr>
          <w:sz w:val="18"/>
          <w:szCs w:val="18"/>
          <w:lang w:val="da-DK" w:eastAsia="en-US"/>
        </w:rPr>
        <w:t xml:space="preserve"> = 4 uger for intravenøse regimer </w:t>
      </w:r>
    </w:p>
    <w:p w14:paraId="705CD95C" w14:textId="77777777" w:rsidR="00447476" w:rsidRDefault="00447476">
      <w:pPr>
        <w:rPr>
          <w:szCs w:val="18"/>
          <w:lang w:val="da-DK" w:eastAsia="en-US"/>
        </w:rPr>
      </w:pPr>
    </w:p>
    <w:p w14:paraId="350B8F0A" w14:textId="77777777" w:rsidR="00447476" w:rsidRDefault="00B16AD1">
      <w:pPr>
        <w:rPr>
          <w:iCs/>
          <w:szCs w:val="22"/>
          <w:lang w:val="da-DK"/>
        </w:rPr>
      </w:pPr>
      <w:r>
        <w:rPr>
          <w:szCs w:val="18"/>
          <w:lang w:val="da-DK" w:eastAsia="en-US"/>
        </w:rPr>
        <w:t xml:space="preserve">Efter intravenøs dosering var ca. 90 % af </w:t>
      </w:r>
      <w:r>
        <w:rPr>
          <w:i/>
          <w:szCs w:val="18"/>
          <w:lang w:val="da-DK" w:eastAsia="en-US"/>
        </w:rPr>
        <w:t>steady-state</w:t>
      </w:r>
      <w:r>
        <w:rPr>
          <w:szCs w:val="18"/>
          <w:lang w:val="da-DK" w:eastAsia="en-US"/>
        </w:rPr>
        <w:t xml:space="preserve"> opnået ved uge 12 for en dosis på 10 mg/kg (legemsvægt </w:t>
      </w:r>
      <w:r>
        <w:rPr>
          <w:bCs/>
          <w:noProof/>
          <w:lang w:val="en-GB"/>
        </w:rPr>
        <w:sym w:font="Symbol" w:char="F03C"/>
      </w:r>
      <w:r>
        <w:rPr>
          <w:bCs/>
          <w:noProof/>
          <w:lang w:val="da-DK"/>
        </w:rPr>
        <w:t> </w:t>
      </w:r>
      <w:r>
        <w:rPr>
          <w:szCs w:val="18"/>
          <w:lang w:val="da-DK" w:eastAsia="en-US"/>
        </w:rPr>
        <w:t xml:space="preserve">30 kg) og ved uge 16 for en dosis på 8 mg/kg (legemsvægt </w:t>
      </w:r>
      <w:r>
        <w:rPr>
          <w:lang w:val="da-DK"/>
        </w:rPr>
        <w:t>≥</w:t>
      </w:r>
      <w:r>
        <w:rPr>
          <w:iCs/>
          <w:szCs w:val="22"/>
          <w:lang w:val="da-DK"/>
        </w:rPr>
        <w:t> 30 kg).</w:t>
      </w:r>
    </w:p>
    <w:p w14:paraId="177B4CC6" w14:textId="77777777" w:rsidR="00447476" w:rsidRDefault="00447476">
      <w:pPr>
        <w:rPr>
          <w:lang w:val="da-DK" w:eastAsia="de-DE"/>
        </w:rPr>
      </w:pPr>
    </w:p>
    <w:p w14:paraId="703D0F1C" w14:textId="77777777" w:rsidR="00447476" w:rsidRDefault="00B16AD1">
      <w:pPr>
        <w:ind w:right="-2"/>
        <w:rPr>
          <w:szCs w:val="22"/>
          <w:lang w:val="da-DK"/>
        </w:rPr>
      </w:pPr>
      <w:r>
        <w:rPr>
          <w:lang w:val="da-DK"/>
        </w:rPr>
        <w:t xml:space="preserve">Halveringstiden for tocilizumab hos pJIA-patienter er op til 16 dage for de to vægtkategorier (8 mg/kg ved en kropsvægt ≥ 30 kg og 10 mg/kg ved en kropsvægt </w:t>
      </w:r>
      <w:r>
        <w:rPr>
          <w:bCs/>
          <w:noProof/>
          <w:lang w:val="en-GB"/>
        </w:rPr>
        <w:sym w:font="Symbol" w:char="F03C"/>
      </w:r>
      <w:r>
        <w:rPr>
          <w:bCs/>
          <w:noProof/>
          <w:lang w:val="da-DK"/>
        </w:rPr>
        <w:t> </w:t>
      </w:r>
      <w:r>
        <w:rPr>
          <w:lang w:val="da-DK"/>
        </w:rPr>
        <w:t xml:space="preserve">30 kg) i et dosisinterval ved </w:t>
      </w:r>
      <w:r>
        <w:rPr>
          <w:i/>
          <w:lang w:val="da-DK"/>
        </w:rPr>
        <w:t>steady-state</w:t>
      </w:r>
      <w:r>
        <w:rPr>
          <w:lang w:val="da-DK"/>
        </w:rPr>
        <w:t>.</w:t>
      </w:r>
    </w:p>
    <w:p w14:paraId="71799470" w14:textId="77777777" w:rsidR="00447476" w:rsidRDefault="00447476">
      <w:pPr>
        <w:rPr>
          <w:noProof/>
          <w:lang w:val="da-DK"/>
        </w:rPr>
      </w:pPr>
    </w:p>
    <w:p w14:paraId="604082D9" w14:textId="77777777" w:rsidR="00447476" w:rsidRDefault="00B16AD1">
      <w:pPr>
        <w:suppressAutoHyphens/>
        <w:ind w:left="567" w:hanging="567"/>
        <w:rPr>
          <w:noProof/>
          <w:lang w:val="da-DK"/>
        </w:rPr>
      </w:pPr>
      <w:r>
        <w:rPr>
          <w:b/>
          <w:noProof/>
          <w:lang w:val="da-DK"/>
        </w:rPr>
        <w:t>5.3</w:t>
      </w:r>
      <w:r>
        <w:rPr>
          <w:b/>
          <w:noProof/>
          <w:lang w:val="da-DK"/>
        </w:rPr>
        <w:tab/>
        <w:t>Non-kliniske sikkerhedsdata</w:t>
      </w:r>
    </w:p>
    <w:p w14:paraId="25E8A9E8" w14:textId="77777777" w:rsidR="00447476" w:rsidRDefault="00447476">
      <w:pPr>
        <w:numPr>
          <w:ilvl w:val="12"/>
          <w:numId w:val="0"/>
        </w:numPr>
        <w:ind w:right="11"/>
        <w:rPr>
          <w:noProof/>
          <w:lang w:val="da-DK"/>
        </w:rPr>
      </w:pPr>
    </w:p>
    <w:p w14:paraId="69CAF269" w14:textId="77777777" w:rsidR="00447476" w:rsidRDefault="00B16AD1">
      <w:pPr>
        <w:rPr>
          <w:noProof/>
          <w:lang w:val="da-DK"/>
        </w:rPr>
      </w:pPr>
      <w:r>
        <w:rPr>
          <w:lang w:val="da-DK"/>
        </w:rPr>
        <w:t>Non-</w:t>
      </w:r>
      <w:r>
        <w:rPr>
          <w:noProof/>
          <w:lang w:val="da-DK"/>
        </w:rPr>
        <w:t xml:space="preserve">kliniske data viser ingen speciel </w:t>
      </w:r>
      <w:r>
        <w:rPr>
          <w:lang w:val="da-DK"/>
        </w:rPr>
        <w:t>risiko</w:t>
      </w:r>
      <w:r>
        <w:rPr>
          <w:noProof/>
          <w:lang w:val="da-DK"/>
        </w:rPr>
        <w:t xml:space="preserve"> for mennesker </w:t>
      </w:r>
      <w:r>
        <w:rPr>
          <w:lang w:val="da-DK"/>
        </w:rPr>
        <w:t xml:space="preserve">vurderet ud fra konventionelle </w:t>
      </w:r>
      <w:ins w:id="2434" w:author="SNC" w:date="2025-07-28T12:36:00Z">
        <w:r>
          <w:rPr>
            <w:lang w:val="da-DK"/>
          </w:rPr>
          <w:t>studier</w:t>
        </w:r>
      </w:ins>
      <w:ins w:id="2435" w:author="Author" w:date="2025-07-18T07:01:00Z">
        <w:del w:id="2436" w:author="SNC" w:date="2025-07-28T12:36:00Z">
          <w:r>
            <w:rPr>
              <w:lang w:val="da-DK"/>
            </w:rPr>
            <w:delText>forsøg</w:delText>
          </w:r>
        </w:del>
      </w:ins>
      <w:del w:id="2437" w:author="SNC" w:date="2025-07-28T12:36:00Z">
        <w:r>
          <w:rPr>
            <w:noProof/>
            <w:lang w:val="da-DK"/>
          </w:rPr>
          <w:delText>s</w:delText>
        </w:r>
      </w:del>
      <w:del w:id="2438" w:author="Author" w:date="2025-07-18T07:01:00Z">
        <w:r>
          <w:rPr>
            <w:noProof/>
            <w:lang w:val="da-DK"/>
          </w:rPr>
          <w:delText>tudier</w:delText>
        </w:r>
      </w:del>
      <w:r>
        <w:rPr>
          <w:noProof/>
          <w:lang w:val="da-DK"/>
        </w:rPr>
        <w:t xml:space="preserve"> af sikkerhedsfarmakologi, </w:t>
      </w:r>
      <w:r>
        <w:rPr>
          <w:lang w:val="da-DK"/>
        </w:rPr>
        <w:t>toksicitet efter gentagne doser og</w:t>
      </w:r>
      <w:r>
        <w:rPr>
          <w:noProof/>
          <w:lang w:val="da-DK"/>
        </w:rPr>
        <w:t xml:space="preserve"> genotoksicitet.</w:t>
      </w:r>
    </w:p>
    <w:p w14:paraId="29C28AC6" w14:textId="77777777" w:rsidR="00447476" w:rsidRDefault="00447476">
      <w:pPr>
        <w:rPr>
          <w:noProof/>
          <w:lang w:val="da-DK"/>
        </w:rPr>
      </w:pPr>
    </w:p>
    <w:p w14:paraId="2752A599" w14:textId="77777777" w:rsidR="00447476" w:rsidRDefault="00B16AD1">
      <w:pPr>
        <w:rPr>
          <w:noProof/>
          <w:lang w:val="da-DK"/>
        </w:rPr>
      </w:pPr>
      <w:r>
        <w:rPr>
          <w:noProof/>
          <w:lang w:val="da-DK"/>
        </w:rPr>
        <w:t xml:space="preserve">Der er ikke udført </w:t>
      </w:r>
      <w:ins w:id="2439" w:author="SNC" w:date="2025-07-28T12:36:00Z">
        <w:r>
          <w:rPr>
            <w:noProof/>
            <w:lang w:val="da-DK"/>
          </w:rPr>
          <w:t>studier</w:t>
        </w:r>
      </w:ins>
      <w:ins w:id="2440" w:author="Author" w:date="2025-07-18T07:01:00Z">
        <w:del w:id="2441" w:author="SNC" w:date="2025-07-28T12:36:00Z">
          <w:r>
            <w:rPr>
              <w:noProof/>
              <w:lang w:val="da-DK"/>
            </w:rPr>
            <w:delText>forsøg</w:delText>
          </w:r>
        </w:del>
      </w:ins>
      <w:del w:id="2442" w:author="Author" w:date="2025-07-18T07:01:00Z">
        <w:r>
          <w:rPr>
            <w:noProof/>
            <w:lang w:val="da-DK"/>
          </w:rPr>
          <w:delText>studier</w:delText>
        </w:r>
      </w:del>
      <w:r>
        <w:rPr>
          <w:noProof/>
          <w:lang w:val="da-DK"/>
        </w:rPr>
        <w:t xml:space="preserve"> for </w:t>
      </w:r>
      <w:r>
        <w:rPr>
          <w:bCs/>
          <w:lang w:val="da-DK"/>
        </w:rPr>
        <w:t>carcinogenicitet</w:t>
      </w:r>
      <w:r>
        <w:rPr>
          <w:noProof/>
          <w:lang w:val="da-DK"/>
        </w:rPr>
        <w:t>, da IgG1</w:t>
      </w:r>
      <w:r>
        <w:rPr>
          <w:noProof/>
          <w:lang w:val="da-DK"/>
        </w:rPr>
        <w:noBreakHyphen/>
        <w:t>monoklonale antistoffer ikke anses for at have carcinogent potentiale.</w:t>
      </w:r>
    </w:p>
    <w:p w14:paraId="28A7A5FE" w14:textId="77777777" w:rsidR="00447476" w:rsidRDefault="00447476">
      <w:pPr>
        <w:rPr>
          <w:lang w:val="da-DK"/>
        </w:rPr>
      </w:pPr>
    </w:p>
    <w:p w14:paraId="4297B8B8" w14:textId="77777777" w:rsidR="00447476" w:rsidRDefault="00B16AD1">
      <w:pPr>
        <w:rPr>
          <w:lang w:val="da-DK"/>
        </w:rPr>
      </w:pPr>
      <w:r>
        <w:rPr>
          <w:lang w:val="da-DK"/>
        </w:rPr>
        <w:t>De foreliggende non-kliniske data viste virkningen af IL</w:t>
      </w:r>
      <w:r>
        <w:rPr>
          <w:lang w:val="da-DK"/>
        </w:rPr>
        <w:noBreakHyphen/>
        <w:t>6 på malign progression og forskellige cancertypers resistens overfor apoptose</w:t>
      </w:r>
      <w:r>
        <w:rPr>
          <w:iCs/>
          <w:noProof/>
          <w:lang w:val="da-DK"/>
        </w:rPr>
        <w:t>. Disse data tyder ikke på en relevant risiko for initiering og progression af cancer under behandling med tocilizumab</w:t>
      </w:r>
      <w:r>
        <w:rPr>
          <w:lang w:val="da-DK"/>
        </w:rPr>
        <w:t>. Der blev desuden ikke observeret prolifererende læsioner i et 6-måneders kronisk toksicitets</w:t>
      </w:r>
      <w:ins w:id="2443" w:author="SNC" w:date="2025-07-28T12:36:00Z">
        <w:r>
          <w:rPr>
            <w:lang w:val="da-DK"/>
          </w:rPr>
          <w:t>studie</w:t>
        </w:r>
      </w:ins>
      <w:ins w:id="2444" w:author="Author" w:date="2025-07-18T07:01:00Z">
        <w:del w:id="2445" w:author="SNC" w:date="2025-07-28T12:36:00Z">
          <w:r>
            <w:rPr>
              <w:lang w:val="da-DK"/>
            </w:rPr>
            <w:delText>forsøg</w:delText>
          </w:r>
        </w:del>
      </w:ins>
      <w:del w:id="2446" w:author="SNC" w:date="2025-07-28T12:36:00Z">
        <w:r>
          <w:rPr>
            <w:lang w:val="da-DK"/>
          </w:rPr>
          <w:delText>s</w:delText>
        </w:r>
      </w:del>
      <w:del w:id="2447" w:author="Author" w:date="2025-07-18T07:01:00Z">
        <w:r>
          <w:rPr>
            <w:lang w:val="da-DK"/>
          </w:rPr>
          <w:delText>tudie</w:delText>
        </w:r>
      </w:del>
      <w:r>
        <w:rPr>
          <w:lang w:val="da-DK"/>
        </w:rPr>
        <w:t xml:space="preserve"> hos cynomolgusaber eller hos IL</w:t>
      </w:r>
      <w:r>
        <w:rPr>
          <w:lang w:val="da-DK"/>
        </w:rPr>
        <w:noBreakHyphen/>
        <w:t>6</w:t>
      </w:r>
      <w:r>
        <w:rPr>
          <w:lang w:val="da-DK"/>
        </w:rPr>
        <w:noBreakHyphen/>
        <w:t xml:space="preserve">deficiente mus. </w:t>
      </w:r>
    </w:p>
    <w:p w14:paraId="51965491" w14:textId="77777777" w:rsidR="00447476" w:rsidRDefault="00447476">
      <w:pPr>
        <w:rPr>
          <w:lang w:val="da-DK"/>
        </w:rPr>
      </w:pPr>
    </w:p>
    <w:p w14:paraId="0F3723D5" w14:textId="77777777" w:rsidR="00447476" w:rsidRDefault="00B16AD1">
      <w:pPr>
        <w:rPr>
          <w:lang w:val="da-DK"/>
        </w:rPr>
      </w:pPr>
      <w:r>
        <w:rPr>
          <w:lang w:val="da-DK"/>
        </w:rPr>
        <w:t xml:space="preserve">De foreliggende non-kliniske data tyder ikke på en virkning på fertiliteten under </w:t>
      </w:r>
      <w:r>
        <w:rPr>
          <w:rFonts w:eastAsia="Batang"/>
          <w:lang w:val="da-DK"/>
        </w:rPr>
        <w:t>behandling</w:t>
      </w:r>
      <w:r>
        <w:rPr>
          <w:lang w:val="da-DK"/>
        </w:rPr>
        <w:t xml:space="preserve"> med </w:t>
      </w:r>
      <w:r>
        <w:rPr>
          <w:iCs/>
          <w:noProof/>
          <w:lang w:val="da-DK"/>
        </w:rPr>
        <w:t>tocilizumab</w:t>
      </w:r>
      <w:r>
        <w:rPr>
          <w:lang w:val="da-DK"/>
        </w:rPr>
        <w:t>. I et kronisk toksicitets</w:t>
      </w:r>
      <w:ins w:id="2448" w:author="SNC" w:date="2025-07-28T12:36:00Z">
        <w:r>
          <w:rPr>
            <w:lang w:val="da-DK"/>
          </w:rPr>
          <w:t>studie</w:t>
        </w:r>
      </w:ins>
      <w:ins w:id="2449" w:author="Author" w:date="2025-07-18T07:02:00Z">
        <w:del w:id="2450" w:author="SNC" w:date="2025-07-28T12:37:00Z">
          <w:r>
            <w:rPr>
              <w:lang w:val="da-DK"/>
            </w:rPr>
            <w:delText>forsøg</w:delText>
          </w:r>
        </w:del>
      </w:ins>
      <w:del w:id="2451" w:author="Author" w:date="2025-07-18T07:02:00Z">
        <w:r>
          <w:rPr>
            <w:lang w:val="da-DK"/>
          </w:rPr>
          <w:delText>studie</w:delText>
        </w:r>
      </w:del>
      <w:r>
        <w:rPr>
          <w:lang w:val="da-DK"/>
        </w:rPr>
        <w:t xml:space="preserve"> hos cynomolgusaber blev der ikke set virkninger på endokrint aktive organer og organer i det reproduktive system, og reproduktionsevnen var ikke påvirket hos IL</w:t>
      </w:r>
      <w:r>
        <w:rPr>
          <w:lang w:val="da-DK"/>
        </w:rPr>
        <w:noBreakHyphen/>
        <w:t>6</w:t>
      </w:r>
      <w:r>
        <w:rPr>
          <w:lang w:val="da-DK"/>
        </w:rPr>
        <w:noBreakHyphen/>
        <w:t xml:space="preserve">deficiente mus. Der blev ikke set direkte eller indirekte skadelig virkning på graviditet eller embryonal-føtal udvikling efter indgift af </w:t>
      </w:r>
      <w:r>
        <w:rPr>
          <w:iCs/>
          <w:noProof/>
          <w:lang w:val="da-DK"/>
        </w:rPr>
        <w:t>tocilizumab</w:t>
      </w:r>
      <w:r>
        <w:rPr>
          <w:noProof/>
          <w:lang w:val="da-DK"/>
        </w:rPr>
        <w:t xml:space="preserve"> hos cynomolgusaber i den tidlige graviditet.</w:t>
      </w:r>
      <w:r>
        <w:rPr>
          <w:lang w:val="da-DK"/>
        </w:rPr>
        <w:t xml:space="preserve"> Der blev dog set en mindre stigning i antallet af aborter/embryonal-føtal død efter høj systemisk eksponering i højdosisgruppen (&gt; 100 gange human eksponering), som fik 50 mg/kg/dag, sammenlignet med placebo og andre lavdosisgrupper. Selvom IL</w:t>
      </w:r>
      <w:r>
        <w:rPr>
          <w:lang w:val="da-DK"/>
        </w:rPr>
        <w:noBreakHyphen/>
        <w:t xml:space="preserve">6 ikke synes at være et kritisk cytokin over for føtal vækst eller immunologisk kontrol af den maternelle/føtale interface, kan en forbindelse mellem disse fund og </w:t>
      </w:r>
      <w:r>
        <w:rPr>
          <w:iCs/>
          <w:noProof/>
          <w:lang w:val="da-DK"/>
        </w:rPr>
        <w:t>tocilizumab</w:t>
      </w:r>
      <w:r>
        <w:rPr>
          <w:lang w:val="da-DK"/>
        </w:rPr>
        <w:t xml:space="preserve"> ikke udelukkes.</w:t>
      </w:r>
    </w:p>
    <w:p w14:paraId="51665E19" w14:textId="77777777" w:rsidR="00447476" w:rsidRDefault="00447476">
      <w:pPr>
        <w:rPr>
          <w:lang w:val="da-DK"/>
        </w:rPr>
      </w:pPr>
    </w:p>
    <w:p w14:paraId="5F34B601" w14:textId="77777777" w:rsidR="00447476" w:rsidRDefault="00B16AD1">
      <w:pPr>
        <w:rPr>
          <w:lang w:val="da-DK"/>
        </w:rPr>
      </w:pPr>
      <w:r>
        <w:rPr>
          <w:lang w:val="da-DK"/>
        </w:rPr>
        <w:t>Behandling med en murin analog førte ikke til toksicitet hos unge mus. Specielt var der ingen hæmning af knoglevækst, immunfunktion eller kønsmodning.</w:t>
      </w:r>
    </w:p>
    <w:p w14:paraId="043724CD" w14:textId="77777777" w:rsidR="00447476" w:rsidRDefault="00447476">
      <w:pPr>
        <w:rPr>
          <w:noProof/>
          <w:lang w:val="da-DK"/>
        </w:rPr>
      </w:pPr>
    </w:p>
    <w:p w14:paraId="528B772E" w14:textId="77777777" w:rsidR="00447476" w:rsidRDefault="00447476">
      <w:pPr>
        <w:rPr>
          <w:noProof/>
          <w:lang w:val="da-DK"/>
        </w:rPr>
      </w:pPr>
    </w:p>
    <w:p w14:paraId="4B680E14" w14:textId="77777777" w:rsidR="00447476" w:rsidRDefault="00B16AD1">
      <w:pPr>
        <w:keepNext/>
        <w:keepLines/>
        <w:suppressAutoHyphens/>
        <w:ind w:left="567" w:hanging="567"/>
        <w:rPr>
          <w:noProof/>
          <w:lang w:val="da-DK"/>
        </w:rPr>
      </w:pPr>
      <w:r>
        <w:rPr>
          <w:b/>
          <w:noProof/>
          <w:lang w:val="da-DK"/>
        </w:rPr>
        <w:lastRenderedPageBreak/>
        <w:t>6.</w:t>
      </w:r>
      <w:r>
        <w:rPr>
          <w:b/>
          <w:noProof/>
          <w:lang w:val="da-DK"/>
        </w:rPr>
        <w:tab/>
        <w:t>FARMACEUTISKE OPLYSNINGER</w:t>
      </w:r>
    </w:p>
    <w:p w14:paraId="71F10475" w14:textId="77777777" w:rsidR="00447476" w:rsidRDefault="00447476">
      <w:pPr>
        <w:keepNext/>
        <w:keepLines/>
        <w:rPr>
          <w:noProof/>
          <w:lang w:val="da-DK"/>
        </w:rPr>
      </w:pPr>
    </w:p>
    <w:p w14:paraId="4644EB9F" w14:textId="77777777" w:rsidR="00447476" w:rsidRDefault="00B16AD1">
      <w:pPr>
        <w:keepNext/>
        <w:keepLines/>
        <w:suppressAutoHyphens/>
        <w:ind w:left="567" w:hanging="567"/>
        <w:rPr>
          <w:noProof/>
          <w:lang w:val="da-DK"/>
        </w:rPr>
      </w:pPr>
      <w:r>
        <w:rPr>
          <w:b/>
          <w:noProof/>
          <w:lang w:val="da-DK"/>
        </w:rPr>
        <w:t>6.1</w:t>
      </w:r>
      <w:r>
        <w:rPr>
          <w:b/>
          <w:noProof/>
          <w:lang w:val="da-DK"/>
        </w:rPr>
        <w:tab/>
        <w:t>Hjælpestoffer</w:t>
      </w:r>
    </w:p>
    <w:p w14:paraId="5D101AFC" w14:textId="77777777" w:rsidR="00447476" w:rsidRDefault="00447476">
      <w:pPr>
        <w:keepNext/>
        <w:keepLines/>
        <w:rPr>
          <w:noProof/>
          <w:lang w:val="da-DK"/>
        </w:rPr>
      </w:pPr>
    </w:p>
    <w:p w14:paraId="4DE828C9" w14:textId="77777777" w:rsidR="00447476" w:rsidRDefault="00B16AD1">
      <w:pPr>
        <w:keepNext/>
        <w:keepLines/>
        <w:ind w:left="567" w:hanging="567"/>
        <w:outlineLvl w:val="0"/>
        <w:rPr>
          <w:bCs/>
          <w:lang w:val="da-DK"/>
        </w:rPr>
      </w:pPr>
      <w:r>
        <w:rPr>
          <w:bCs/>
          <w:lang w:val="da-DK"/>
        </w:rPr>
        <w:t>Saccharose</w:t>
      </w:r>
    </w:p>
    <w:p w14:paraId="5E718ECB" w14:textId="77777777" w:rsidR="00447476" w:rsidRDefault="00B16AD1">
      <w:pPr>
        <w:keepNext/>
        <w:keepLines/>
        <w:ind w:left="567" w:hanging="567"/>
        <w:outlineLvl w:val="0"/>
        <w:rPr>
          <w:bCs/>
          <w:lang w:val="da-DK"/>
        </w:rPr>
      </w:pPr>
      <w:r>
        <w:rPr>
          <w:bCs/>
          <w:lang w:val="da-DK"/>
        </w:rPr>
        <w:t>Polysorbat 80 (E</w:t>
      </w:r>
      <w:ins w:id="2452" w:author="Author" w:date="2025-07-24T10:25:00Z">
        <w:r>
          <w:rPr>
            <w:bCs/>
            <w:lang w:val="da-DK"/>
          </w:rPr>
          <w:t> </w:t>
        </w:r>
      </w:ins>
      <w:del w:id="2453" w:author="Author" w:date="2025-07-24T10:25:00Z">
        <w:r>
          <w:rPr>
            <w:bCs/>
            <w:lang w:val="da-DK"/>
          </w:rPr>
          <w:delText xml:space="preserve"> </w:delText>
        </w:r>
      </w:del>
      <w:r>
        <w:rPr>
          <w:bCs/>
          <w:lang w:val="da-DK"/>
        </w:rPr>
        <w:t>433)</w:t>
      </w:r>
    </w:p>
    <w:p w14:paraId="457FF18A" w14:textId="77777777" w:rsidR="00447476" w:rsidRDefault="00B16AD1">
      <w:pPr>
        <w:keepNext/>
        <w:keepLines/>
        <w:ind w:left="567" w:hanging="567"/>
        <w:outlineLvl w:val="0"/>
        <w:rPr>
          <w:bCs/>
          <w:lang w:val="da-DK"/>
        </w:rPr>
      </w:pPr>
      <w:r>
        <w:rPr>
          <w:bCs/>
          <w:lang w:val="da-DK"/>
        </w:rPr>
        <w:t>Dinatriumphosphatdodecahydrat (til pH-justering)</w:t>
      </w:r>
    </w:p>
    <w:p w14:paraId="58621545" w14:textId="77777777" w:rsidR="00447476" w:rsidRDefault="00B16AD1">
      <w:pPr>
        <w:ind w:left="567" w:hanging="567"/>
        <w:outlineLvl w:val="0"/>
        <w:rPr>
          <w:bCs/>
          <w:lang w:val="da-DK"/>
        </w:rPr>
      </w:pPr>
      <w:r>
        <w:rPr>
          <w:bCs/>
          <w:lang w:val="da-DK"/>
        </w:rPr>
        <w:t>Natriumdihydrogenphosphatdihydrat (til pH-justering)</w:t>
      </w:r>
    </w:p>
    <w:p w14:paraId="45D6E59D" w14:textId="77777777" w:rsidR="00447476" w:rsidRDefault="00B16AD1">
      <w:pPr>
        <w:suppressAutoHyphens/>
        <w:ind w:left="567" w:hanging="567"/>
        <w:rPr>
          <w:bCs/>
          <w:lang w:val="da-DK"/>
        </w:rPr>
      </w:pPr>
      <w:r>
        <w:rPr>
          <w:bCs/>
          <w:lang w:val="da-DK"/>
        </w:rPr>
        <w:t>Vand til injektionsvæsker</w:t>
      </w:r>
    </w:p>
    <w:p w14:paraId="603380F0" w14:textId="77777777" w:rsidR="00447476" w:rsidRDefault="00447476">
      <w:pPr>
        <w:suppressAutoHyphens/>
        <w:ind w:left="567" w:hanging="567"/>
        <w:rPr>
          <w:b/>
          <w:noProof/>
          <w:lang w:val="da-DK"/>
        </w:rPr>
      </w:pPr>
    </w:p>
    <w:p w14:paraId="32E66D47" w14:textId="77777777" w:rsidR="00447476" w:rsidRDefault="00B16AD1">
      <w:pPr>
        <w:suppressAutoHyphens/>
        <w:ind w:left="567" w:hanging="567"/>
        <w:rPr>
          <w:noProof/>
          <w:lang w:val="da-DK"/>
        </w:rPr>
      </w:pPr>
      <w:r>
        <w:rPr>
          <w:b/>
          <w:noProof/>
          <w:lang w:val="da-DK"/>
        </w:rPr>
        <w:t>6.2</w:t>
      </w:r>
      <w:r>
        <w:rPr>
          <w:b/>
          <w:noProof/>
          <w:lang w:val="da-DK"/>
        </w:rPr>
        <w:tab/>
        <w:t>Uforligeligheder</w:t>
      </w:r>
    </w:p>
    <w:p w14:paraId="4CFAFA75" w14:textId="77777777" w:rsidR="00447476" w:rsidRDefault="00447476">
      <w:pPr>
        <w:rPr>
          <w:noProof/>
          <w:lang w:val="da-DK"/>
        </w:rPr>
      </w:pPr>
    </w:p>
    <w:p w14:paraId="53674726" w14:textId="77777777" w:rsidR="00447476" w:rsidRDefault="00B16AD1">
      <w:pPr>
        <w:rPr>
          <w:noProof/>
          <w:lang w:val="da-DK"/>
        </w:rPr>
      </w:pPr>
      <w:r>
        <w:rPr>
          <w:noProof/>
          <w:lang w:val="da-DK"/>
        </w:rPr>
        <w:t>Dette lægemiddel må ikke blandes med andre lægemidler end dem, der er anført under pkt. 6.6.</w:t>
      </w:r>
    </w:p>
    <w:p w14:paraId="3C21652E" w14:textId="77777777" w:rsidR="00447476" w:rsidRDefault="00447476">
      <w:pPr>
        <w:rPr>
          <w:noProof/>
          <w:lang w:val="da-DK"/>
        </w:rPr>
      </w:pPr>
    </w:p>
    <w:p w14:paraId="68337086" w14:textId="77777777" w:rsidR="00447476" w:rsidRDefault="00B16AD1">
      <w:pPr>
        <w:keepNext/>
        <w:keepLines/>
        <w:suppressAutoHyphens/>
        <w:ind w:left="567" w:hanging="567"/>
        <w:rPr>
          <w:noProof/>
          <w:lang w:val="da-DK"/>
        </w:rPr>
      </w:pPr>
      <w:r>
        <w:rPr>
          <w:b/>
          <w:noProof/>
          <w:lang w:val="da-DK"/>
        </w:rPr>
        <w:t>6.3</w:t>
      </w:r>
      <w:r>
        <w:rPr>
          <w:b/>
          <w:noProof/>
          <w:lang w:val="da-DK"/>
        </w:rPr>
        <w:tab/>
        <w:t>Opbevaringstid</w:t>
      </w:r>
    </w:p>
    <w:p w14:paraId="1870A437" w14:textId="77777777" w:rsidR="00447476" w:rsidRDefault="00447476">
      <w:pPr>
        <w:keepNext/>
        <w:keepLines/>
        <w:rPr>
          <w:noProof/>
          <w:lang w:val="da-DK"/>
        </w:rPr>
      </w:pPr>
    </w:p>
    <w:p w14:paraId="34589C29" w14:textId="77777777" w:rsidR="00447476" w:rsidRDefault="00B16AD1">
      <w:pPr>
        <w:keepNext/>
        <w:keepLines/>
        <w:rPr>
          <w:noProof/>
          <w:lang w:val="da-DK"/>
        </w:rPr>
      </w:pPr>
      <w:r>
        <w:rPr>
          <w:iCs/>
          <w:noProof/>
          <w:u w:val="single"/>
          <w:lang w:val="da-DK"/>
        </w:rPr>
        <w:t>Uåbnet hætteglas</w:t>
      </w:r>
    </w:p>
    <w:p w14:paraId="466BA3FD" w14:textId="77777777" w:rsidR="00447476" w:rsidRDefault="00B16AD1">
      <w:pPr>
        <w:keepNext/>
        <w:keepLines/>
        <w:rPr>
          <w:noProof/>
          <w:lang w:val="da-DK"/>
        </w:rPr>
      </w:pPr>
      <w:r>
        <w:rPr>
          <w:noProof/>
          <w:lang w:val="da-DK"/>
        </w:rPr>
        <w:t>3 år</w:t>
      </w:r>
    </w:p>
    <w:p w14:paraId="2A7F0B9C" w14:textId="77777777" w:rsidR="00447476" w:rsidRDefault="00447476">
      <w:pPr>
        <w:rPr>
          <w:noProof/>
          <w:lang w:val="da-DK"/>
        </w:rPr>
        <w:pPrChange w:id="2454" w:author="Author" w:date="2025-07-24T10:25:00Z">
          <w:pPr>
            <w:keepNext/>
            <w:keepLines/>
          </w:pPr>
        </w:pPrChange>
      </w:pPr>
    </w:p>
    <w:p w14:paraId="66ED2C52" w14:textId="77777777" w:rsidR="00447476" w:rsidRDefault="00B16AD1">
      <w:pPr>
        <w:keepNext/>
        <w:keepLines/>
        <w:rPr>
          <w:lang w:val="da-DK"/>
        </w:rPr>
      </w:pPr>
      <w:r>
        <w:rPr>
          <w:iCs/>
          <w:u w:val="single"/>
          <w:lang w:val="da-DK"/>
        </w:rPr>
        <w:t>Fortyndet produkt</w:t>
      </w:r>
    </w:p>
    <w:p w14:paraId="33CA3F06" w14:textId="77777777" w:rsidR="00447476" w:rsidRDefault="00B16AD1">
      <w:pPr>
        <w:keepNext/>
        <w:keepLines/>
        <w:rPr>
          <w:lang w:val="da-DK"/>
        </w:rPr>
      </w:pPr>
      <w:r>
        <w:rPr>
          <w:lang w:val="da-DK"/>
        </w:rPr>
        <w:t xml:space="preserve">Efter fortynding er den klargjorte infusionvæske, opløsning fysisk og kemisk stabil i natriumchlorid 9 mg/ml (0,9 %) injektionsvæske, opløsning. Den klargjorte vejleding, opløsning kan opbevares i 24 timer ved 30 ºC og i op til 2 uger i køleskab ved 2 – 8 °C. </w:t>
      </w:r>
    </w:p>
    <w:p w14:paraId="70E09EF8" w14:textId="77777777" w:rsidR="00447476" w:rsidRDefault="00447476">
      <w:pPr>
        <w:rPr>
          <w:lang w:val="da-DK"/>
        </w:rPr>
      </w:pPr>
    </w:p>
    <w:p w14:paraId="743F8F78" w14:textId="77777777" w:rsidR="00447476" w:rsidRDefault="00B16AD1">
      <w:pPr>
        <w:rPr>
          <w:lang w:val="da-DK"/>
        </w:rPr>
      </w:pPr>
      <w:r>
        <w:rPr>
          <w:lang w:val="da-DK"/>
        </w:rPr>
        <w:t>Fra et mikrobiologisk synspunkt skal den klargjorte infusionsvæske, opløsning anvendes omgående. Hvis den ikke anvendes omgående, er opbevaringstid og opbevaringsbetingelser før anvendelsen brugerens ansvar. Opbevaringen bør normalt ikke være længere end 24 timer ved 2 – 8 °C, medmindre fortyndingen fandt sted under kontrollerede og validerede aseptiske betingelser.</w:t>
      </w:r>
    </w:p>
    <w:p w14:paraId="456FE6B4" w14:textId="77777777" w:rsidR="00447476" w:rsidRDefault="00447476">
      <w:pPr>
        <w:rPr>
          <w:noProof/>
          <w:lang w:val="da-DK"/>
        </w:rPr>
      </w:pPr>
    </w:p>
    <w:p w14:paraId="70F267D2" w14:textId="77777777" w:rsidR="00447476" w:rsidRDefault="00B16AD1">
      <w:pPr>
        <w:keepNext/>
        <w:keepLines/>
        <w:suppressAutoHyphens/>
        <w:ind w:left="567" w:hanging="567"/>
        <w:rPr>
          <w:noProof/>
          <w:lang w:val="da-DK"/>
        </w:rPr>
      </w:pPr>
      <w:r>
        <w:rPr>
          <w:b/>
          <w:noProof/>
          <w:lang w:val="da-DK"/>
        </w:rPr>
        <w:t>6.4</w:t>
      </w:r>
      <w:r>
        <w:rPr>
          <w:b/>
          <w:noProof/>
          <w:lang w:val="da-DK"/>
        </w:rPr>
        <w:tab/>
        <w:t>Særlige opbevaringsforhold</w:t>
      </w:r>
    </w:p>
    <w:p w14:paraId="1E85DABA" w14:textId="77777777" w:rsidR="00447476" w:rsidRDefault="00447476">
      <w:pPr>
        <w:keepNext/>
        <w:keepLines/>
        <w:rPr>
          <w:noProof/>
          <w:lang w:val="da-DK"/>
        </w:rPr>
      </w:pPr>
    </w:p>
    <w:p w14:paraId="1024D9BB" w14:textId="77777777" w:rsidR="00447476" w:rsidRDefault="00B16AD1">
      <w:pPr>
        <w:keepNext/>
        <w:keepLines/>
        <w:rPr>
          <w:lang w:val="da-DK"/>
        </w:rPr>
      </w:pPr>
      <w:r>
        <w:rPr>
          <w:lang w:val="da-DK"/>
        </w:rPr>
        <w:t>Opbevar hætteglas i køleskab (2 – 8 °C). Må ikke nedfryses.</w:t>
      </w:r>
    </w:p>
    <w:p w14:paraId="70C18B56" w14:textId="77777777" w:rsidR="00447476" w:rsidRDefault="00447476">
      <w:pPr>
        <w:keepNext/>
        <w:keepLines/>
        <w:rPr>
          <w:lang w:val="da-DK"/>
        </w:rPr>
      </w:pPr>
    </w:p>
    <w:p w14:paraId="4C0B491E" w14:textId="77777777" w:rsidR="00447476" w:rsidRDefault="00B16AD1">
      <w:pPr>
        <w:rPr>
          <w:lang w:val="da-DK"/>
        </w:rPr>
      </w:pPr>
      <w:r>
        <w:rPr>
          <w:lang w:val="da-DK"/>
        </w:rPr>
        <w:t>Opbevar hætteglassene i den ydre karton for at beskytte mod lys.</w:t>
      </w:r>
    </w:p>
    <w:p w14:paraId="6800ECDF" w14:textId="77777777" w:rsidR="00447476" w:rsidRDefault="00447476">
      <w:pPr>
        <w:ind w:left="567" w:hanging="567"/>
        <w:outlineLvl w:val="0"/>
        <w:rPr>
          <w:lang w:val="da-DK"/>
        </w:rPr>
      </w:pPr>
    </w:p>
    <w:p w14:paraId="068C1336" w14:textId="77777777" w:rsidR="00447476" w:rsidRDefault="00B16AD1">
      <w:pPr>
        <w:rPr>
          <w:noProof/>
          <w:lang w:val="da-DK"/>
        </w:rPr>
      </w:pPr>
      <w:r>
        <w:rPr>
          <w:noProof/>
          <w:lang w:val="da-DK"/>
        </w:rPr>
        <w:t>Opbevaringsforhold efter fortynding af lægemidlet, se pkt. 6.3.</w:t>
      </w:r>
    </w:p>
    <w:p w14:paraId="46C9BD2F" w14:textId="77777777" w:rsidR="00447476" w:rsidRDefault="00447476">
      <w:pPr>
        <w:suppressAutoHyphens/>
        <w:ind w:left="567" w:hanging="567"/>
        <w:rPr>
          <w:b/>
          <w:noProof/>
          <w:lang w:val="da-DK"/>
        </w:rPr>
      </w:pPr>
    </w:p>
    <w:p w14:paraId="446B8140" w14:textId="77777777" w:rsidR="00447476" w:rsidRDefault="00B16AD1">
      <w:pPr>
        <w:suppressAutoHyphens/>
        <w:ind w:left="567" w:hanging="567"/>
        <w:rPr>
          <w:b/>
          <w:noProof/>
          <w:lang w:val="da-DK"/>
        </w:rPr>
      </w:pPr>
      <w:r>
        <w:rPr>
          <w:b/>
          <w:noProof/>
          <w:lang w:val="da-DK"/>
        </w:rPr>
        <w:t>6.5</w:t>
      </w:r>
      <w:r>
        <w:rPr>
          <w:b/>
          <w:noProof/>
          <w:lang w:val="da-DK"/>
        </w:rPr>
        <w:tab/>
      </w:r>
      <w:r>
        <w:rPr>
          <w:b/>
          <w:lang w:val="da-DK"/>
        </w:rPr>
        <w:t>Emballagetype og pakningsstørrelser</w:t>
      </w:r>
    </w:p>
    <w:p w14:paraId="6B4A5189" w14:textId="77777777" w:rsidR="00447476" w:rsidRDefault="00447476">
      <w:pPr>
        <w:suppressAutoHyphens/>
        <w:rPr>
          <w:noProof/>
          <w:lang w:val="da-DK"/>
        </w:rPr>
      </w:pPr>
    </w:p>
    <w:p w14:paraId="1D26D415" w14:textId="5C7782D5" w:rsidR="00447476" w:rsidRDefault="00B16AD1">
      <w:pPr>
        <w:rPr>
          <w:iCs/>
          <w:lang w:val="da-DK"/>
        </w:rPr>
      </w:pPr>
      <w:r>
        <w:rPr>
          <w:iCs/>
          <w:lang w:val="da-DK"/>
        </w:rPr>
        <w:t xml:space="preserve">RoActemra </w:t>
      </w:r>
      <w:r>
        <w:rPr>
          <w:lang w:val="da-DK"/>
        </w:rPr>
        <w:t>leveres i hætteglas (type</w:t>
      </w:r>
      <w:del w:id="2455" w:author="DRA1" w:date="2026-02-03T13:40:00Z">
        <w:r w:rsidDel="00AD25CB">
          <w:rPr>
            <w:lang w:val="da-DK"/>
          </w:rPr>
          <w:delText xml:space="preserve"> </w:delText>
        </w:r>
      </w:del>
      <w:ins w:id="2456" w:author="DRA1" w:date="2026-02-03T13:40:00Z">
        <w:r w:rsidR="00AD25CB">
          <w:rPr>
            <w:lang w:val="da-DK"/>
          </w:rPr>
          <w:t> </w:t>
        </w:r>
      </w:ins>
      <w:r>
        <w:rPr>
          <w:lang w:val="da-DK"/>
        </w:rPr>
        <w:t>I glas) med prop (butylgummi)</w:t>
      </w:r>
      <w:r>
        <w:rPr>
          <w:iCs/>
          <w:lang w:val="da-DK"/>
        </w:rPr>
        <w:t xml:space="preserve"> indeholdende 4 ml, 10 ml eller 20 ml koncentrat. Pakningsstørrelser på 1 og 4 hætteglas.</w:t>
      </w:r>
    </w:p>
    <w:p w14:paraId="75A2DEE6" w14:textId="77777777" w:rsidR="00447476" w:rsidRDefault="00447476">
      <w:pPr>
        <w:rPr>
          <w:iCs/>
          <w:lang w:val="da-DK"/>
        </w:rPr>
      </w:pPr>
    </w:p>
    <w:p w14:paraId="044E2361" w14:textId="77777777" w:rsidR="00447476" w:rsidRDefault="00B16AD1">
      <w:pPr>
        <w:suppressAutoHyphens/>
        <w:rPr>
          <w:noProof/>
          <w:lang w:val="da-DK"/>
        </w:rPr>
      </w:pPr>
      <w:r>
        <w:rPr>
          <w:noProof/>
          <w:lang w:val="da-DK"/>
        </w:rPr>
        <w:t>Ikke alle pakningsstørrelser er nødvendigvis markedsført.</w:t>
      </w:r>
    </w:p>
    <w:p w14:paraId="44B00399" w14:textId="77777777" w:rsidR="00447476" w:rsidRDefault="00447476">
      <w:pPr>
        <w:suppressAutoHyphens/>
        <w:rPr>
          <w:bCs/>
          <w:noProof/>
          <w:lang w:val="da-DK"/>
        </w:rPr>
      </w:pPr>
    </w:p>
    <w:p w14:paraId="2F86E9BD" w14:textId="77777777" w:rsidR="00447476" w:rsidRDefault="00B16AD1">
      <w:pPr>
        <w:keepNext/>
        <w:keepLines/>
        <w:suppressAutoHyphens/>
        <w:ind w:left="567" w:hanging="567"/>
        <w:rPr>
          <w:noProof/>
          <w:lang w:val="da-DK"/>
        </w:rPr>
      </w:pPr>
      <w:r>
        <w:rPr>
          <w:b/>
          <w:noProof/>
          <w:lang w:val="da-DK"/>
        </w:rPr>
        <w:t>6.6</w:t>
      </w:r>
      <w:r>
        <w:rPr>
          <w:b/>
          <w:noProof/>
          <w:lang w:val="da-DK"/>
        </w:rPr>
        <w:tab/>
        <w:t>Regler for bortskaffelse og anden håndtering</w:t>
      </w:r>
    </w:p>
    <w:p w14:paraId="65C1B360" w14:textId="77777777" w:rsidR="00447476" w:rsidRDefault="00447476">
      <w:pPr>
        <w:keepNext/>
        <w:keepLines/>
        <w:rPr>
          <w:noProof/>
          <w:lang w:val="da-DK"/>
        </w:rPr>
      </w:pPr>
    </w:p>
    <w:p w14:paraId="530B6129" w14:textId="77777777" w:rsidR="00447476" w:rsidRDefault="00B16AD1">
      <w:pPr>
        <w:keepNext/>
        <w:keepLines/>
        <w:rPr>
          <w:u w:val="single"/>
          <w:lang w:val="da-DK"/>
        </w:rPr>
      </w:pPr>
      <w:r>
        <w:rPr>
          <w:u w:val="single"/>
          <w:lang w:val="da-DK"/>
        </w:rPr>
        <w:t>Instrukser for fortynding før indgivelse</w:t>
      </w:r>
    </w:p>
    <w:p w14:paraId="769B4253" w14:textId="77777777" w:rsidR="00447476" w:rsidRDefault="00B16AD1">
      <w:pPr>
        <w:keepNext/>
        <w:keepLines/>
        <w:rPr>
          <w:u w:val="single"/>
          <w:lang w:val="da-DK"/>
        </w:rPr>
      </w:pPr>
      <w:r>
        <w:rPr>
          <w:rStyle w:val="Initial"/>
          <w:lang w:val="da-DK"/>
        </w:rPr>
        <w:t>Parenterale lægemidler skal inspiceres visuelt for partikler og misfarvning før anvendelse. Kun opløsninger, som er klare til opaliserende, farveløse til lysegule og fri for synlige partikler, må fortyndes. Brug en steril nål og sprøjte til at forberede lægemidlet.</w:t>
      </w:r>
    </w:p>
    <w:p w14:paraId="3D4C6197" w14:textId="77777777" w:rsidR="00447476" w:rsidRDefault="00447476">
      <w:pPr>
        <w:rPr>
          <w:lang w:val="da-DK"/>
        </w:rPr>
      </w:pPr>
    </w:p>
    <w:p w14:paraId="3648A603" w14:textId="77777777" w:rsidR="00447476" w:rsidRDefault="00B16AD1">
      <w:pPr>
        <w:keepNext/>
        <w:keepLines/>
        <w:suppressAutoHyphens/>
        <w:rPr>
          <w:i/>
          <w:iCs/>
          <w:noProof/>
          <w:lang w:val="da-DK"/>
        </w:rPr>
        <w:pPrChange w:id="2457" w:author="Author" w:date="2025-07-24T10:25:00Z">
          <w:pPr>
            <w:suppressAutoHyphens/>
          </w:pPr>
        </w:pPrChange>
      </w:pPr>
      <w:r>
        <w:rPr>
          <w:i/>
          <w:iCs/>
          <w:noProof/>
          <w:lang w:val="da-DK"/>
        </w:rPr>
        <w:t>Voksne patienter med RA, CRS (≥ 30 kg) og COVID</w:t>
      </w:r>
      <w:r>
        <w:rPr>
          <w:i/>
          <w:iCs/>
          <w:noProof/>
          <w:lang w:val="da-DK"/>
        </w:rPr>
        <w:noBreakHyphen/>
        <w:t>19</w:t>
      </w:r>
    </w:p>
    <w:p w14:paraId="1C1597DC" w14:textId="77777777" w:rsidR="00447476" w:rsidRDefault="00B16AD1">
      <w:pPr>
        <w:rPr>
          <w:rStyle w:val="Initial"/>
          <w:lang w:val="da-DK"/>
        </w:rPr>
      </w:pPr>
      <w:r>
        <w:rPr>
          <w:lang w:val="da-DK"/>
        </w:rPr>
        <w:t>Den mængde, som svarer</w:t>
      </w:r>
      <w:r>
        <w:rPr>
          <w:rStyle w:val="Initial"/>
          <w:lang w:val="da-DK"/>
        </w:rPr>
        <w:t xml:space="preserve"> til den mængde koncentrat, som er nødvendig til patientens dosis, udtages under aseptiske forhold fra en 100 ml infusionspose, som indeholder steril, pyrogenfri natriumchlorid 9 mg/ml (0,9 %) injektionsvæske.</w:t>
      </w:r>
      <w:r>
        <w:rPr>
          <w:lang w:val="da-DK"/>
        </w:rPr>
        <w:t xml:space="preserve"> </w:t>
      </w:r>
      <w:r>
        <w:rPr>
          <w:rStyle w:val="Initial"/>
          <w:iCs/>
          <w:lang w:val="da-DK"/>
        </w:rPr>
        <w:t>Den</w:t>
      </w:r>
      <w:r>
        <w:rPr>
          <w:rStyle w:val="Initial"/>
          <w:lang w:val="da-DK"/>
        </w:rPr>
        <w:t xml:space="preserve"> nødvendige mængde </w:t>
      </w:r>
      <w:r>
        <w:rPr>
          <w:lang w:val="da-DK"/>
        </w:rPr>
        <w:t>koncentrat (0,4 ml/kg)</w:t>
      </w:r>
      <w:r>
        <w:rPr>
          <w:rStyle w:val="Initial"/>
          <w:lang w:val="da-DK"/>
        </w:rPr>
        <w:t xml:space="preserve"> trækkes op af hætteglasset og tilsættes til infusionsposen på 100 ml. Det totale volumen skal være 100 ml. Bland opløsningen ved at vende posen forsigtigt for at undgå skumdannelse.</w:t>
      </w:r>
    </w:p>
    <w:p w14:paraId="036F9370" w14:textId="77777777" w:rsidR="00447476" w:rsidRDefault="00447476">
      <w:pPr>
        <w:rPr>
          <w:rStyle w:val="Initial"/>
          <w:lang w:val="da-DK"/>
        </w:rPr>
      </w:pPr>
    </w:p>
    <w:p w14:paraId="6A77F239" w14:textId="77777777" w:rsidR="00447476" w:rsidRDefault="00B16AD1">
      <w:pPr>
        <w:keepNext/>
        <w:keepLines/>
        <w:rPr>
          <w:rStyle w:val="Initial"/>
          <w:i/>
          <w:iCs/>
          <w:lang w:val="da-DK"/>
        </w:rPr>
      </w:pPr>
      <w:r>
        <w:rPr>
          <w:rStyle w:val="Initial"/>
          <w:i/>
          <w:iCs/>
          <w:lang w:val="da-DK"/>
        </w:rPr>
        <w:t>Pædiatrisk population</w:t>
      </w:r>
    </w:p>
    <w:p w14:paraId="169459F0" w14:textId="77777777" w:rsidR="00447476" w:rsidRDefault="00B16AD1">
      <w:pPr>
        <w:keepNext/>
        <w:keepLines/>
        <w:rPr>
          <w:i/>
          <w:iCs/>
          <w:u w:val="single"/>
          <w:lang w:val="da-DK"/>
        </w:rPr>
      </w:pPr>
      <w:r>
        <w:rPr>
          <w:i/>
          <w:iCs/>
          <w:u w:val="single"/>
          <w:lang w:val="da-DK"/>
        </w:rPr>
        <w:t>sJIA-, pJIA- og CRS-patienter ≥ 30 kg</w:t>
      </w:r>
    </w:p>
    <w:p w14:paraId="544B0EDF" w14:textId="77777777" w:rsidR="00447476" w:rsidRDefault="00B16AD1">
      <w:pPr>
        <w:keepNext/>
        <w:keepLines/>
        <w:rPr>
          <w:rStyle w:val="Initial"/>
          <w:u w:val="single"/>
          <w:lang w:val="da-DK"/>
        </w:rPr>
      </w:pPr>
      <w:r>
        <w:rPr>
          <w:lang w:val="da-DK"/>
        </w:rPr>
        <w:t>Et volumen, som svarer</w:t>
      </w:r>
      <w:r>
        <w:rPr>
          <w:rStyle w:val="Initial"/>
          <w:lang w:val="da-DK"/>
        </w:rPr>
        <w:t xml:space="preserve"> til det volumen koncentrat, som er nødvendig til patientens dosis, udtages under aseptiske forhold fra en 100 ml infusionspose, som indeholder steril, pyrogenfri natriumchlorid 9 mg/ml (0,9 %) injektionsvæske.</w:t>
      </w:r>
      <w:r>
        <w:rPr>
          <w:lang w:val="da-DK"/>
        </w:rPr>
        <w:t xml:space="preserve"> </w:t>
      </w:r>
      <w:r>
        <w:rPr>
          <w:rStyle w:val="Initial"/>
          <w:iCs/>
          <w:lang w:val="da-DK"/>
        </w:rPr>
        <w:t>Det</w:t>
      </w:r>
      <w:r>
        <w:rPr>
          <w:rStyle w:val="Initial"/>
          <w:lang w:val="da-DK"/>
        </w:rPr>
        <w:t xml:space="preserve"> nødvendige volumen </w:t>
      </w:r>
      <w:r>
        <w:rPr>
          <w:lang w:val="da-DK"/>
        </w:rPr>
        <w:t>koncentrat (</w:t>
      </w:r>
      <w:r>
        <w:rPr>
          <w:b/>
          <w:lang w:val="da-DK"/>
        </w:rPr>
        <w:t>0,4 ml/kg</w:t>
      </w:r>
      <w:r>
        <w:rPr>
          <w:lang w:val="da-DK"/>
        </w:rPr>
        <w:t>)</w:t>
      </w:r>
      <w:r>
        <w:rPr>
          <w:rStyle w:val="Initial"/>
          <w:lang w:val="da-DK"/>
        </w:rPr>
        <w:t xml:space="preserve"> trækkes op af hætteglasset og tilsættes til infusionsposen på 100 ml. Det samlede volumen skal være 100 ml. Bland opløsningen ved at vende posen forsigtigt for at undgå skumdannelse</w:t>
      </w:r>
    </w:p>
    <w:p w14:paraId="5E86742D" w14:textId="77777777" w:rsidR="00447476" w:rsidRDefault="00447476">
      <w:pPr>
        <w:rPr>
          <w:rStyle w:val="Initial"/>
          <w:lang w:val="da-DK"/>
        </w:rPr>
      </w:pPr>
    </w:p>
    <w:p w14:paraId="6723C327" w14:textId="77777777" w:rsidR="00447476" w:rsidRDefault="00B16AD1">
      <w:pPr>
        <w:rPr>
          <w:i/>
          <w:iCs/>
          <w:u w:val="single"/>
          <w:lang w:val="da-DK"/>
        </w:rPr>
      </w:pPr>
      <w:r>
        <w:rPr>
          <w:i/>
          <w:iCs/>
          <w:u w:val="single"/>
          <w:lang w:val="da-DK"/>
        </w:rPr>
        <w:t>sJIA-patienter og CRS-patienter &lt; 30 kg</w:t>
      </w:r>
    </w:p>
    <w:p w14:paraId="6202A315" w14:textId="77777777" w:rsidR="00447476" w:rsidRDefault="00B16AD1">
      <w:pPr>
        <w:rPr>
          <w:rStyle w:val="Initial"/>
          <w:lang w:val="da-DK"/>
        </w:rPr>
      </w:pPr>
      <w:r>
        <w:rPr>
          <w:lang w:val="da-DK"/>
        </w:rPr>
        <w:t>Et volumen, som svarer</w:t>
      </w:r>
      <w:r>
        <w:rPr>
          <w:rStyle w:val="Initial"/>
          <w:lang w:val="da-DK"/>
        </w:rPr>
        <w:t xml:space="preserve"> til det volumen koncentrat, som er nødvendig til patientens dosis, udtages under aseptiske forhold fra en 50 ml infusionspose, som indeholder steril, pyrogenfri natriumchlorid 9 mg/ml (0,9 %) injektionsvæske.</w:t>
      </w:r>
      <w:r>
        <w:rPr>
          <w:lang w:val="da-DK"/>
        </w:rPr>
        <w:t xml:space="preserve"> </w:t>
      </w:r>
      <w:r>
        <w:rPr>
          <w:rStyle w:val="Initial"/>
          <w:iCs/>
          <w:lang w:val="da-DK"/>
        </w:rPr>
        <w:t>Det</w:t>
      </w:r>
      <w:r>
        <w:rPr>
          <w:rStyle w:val="Initial"/>
          <w:lang w:val="da-DK"/>
        </w:rPr>
        <w:t xml:space="preserve"> nødvendige volumen </w:t>
      </w:r>
      <w:r>
        <w:rPr>
          <w:lang w:val="da-DK"/>
        </w:rPr>
        <w:t>koncentrat (</w:t>
      </w:r>
      <w:r>
        <w:rPr>
          <w:b/>
          <w:lang w:val="da-DK"/>
        </w:rPr>
        <w:t>0,6 ml/kg</w:t>
      </w:r>
      <w:r>
        <w:rPr>
          <w:lang w:val="da-DK"/>
        </w:rPr>
        <w:t>)</w:t>
      </w:r>
      <w:r>
        <w:rPr>
          <w:rStyle w:val="Initial"/>
          <w:lang w:val="da-DK"/>
        </w:rPr>
        <w:t xml:space="preserve"> trækkes op af hætteglasset og tilsættes til infusionsposen på 50 ml. Det samlede volumen skal være 50 ml. Bland opløsningen ved at vende posen forsigtigt for at undgå skumdannelse.</w:t>
      </w:r>
    </w:p>
    <w:p w14:paraId="1A373665" w14:textId="77777777" w:rsidR="00447476" w:rsidRDefault="00447476">
      <w:pPr>
        <w:rPr>
          <w:rStyle w:val="Initial"/>
          <w:lang w:val="da-DK"/>
        </w:rPr>
      </w:pPr>
    </w:p>
    <w:p w14:paraId="532E8B65" w14:textId="77777777" w:rsidR="00447476" w:rsidRDefault="00B16AD1">
      <w:pPr>
        <w:rPr>
          <w:i/>
          <w:iCs/>
          <w:lang w:val="da-DK"/>
        </w:rPr>
      </w:pPr>
      <w:r>
        <w:rPr>
          <w:i/>
          <w:iCs/>
          <w:u w:val="single"/>
          <w:lang w:val="da-DK"/>
        </w:rPr>
        <w:t>pJIA-patienter &lt; 30 kg</w:t>
      </w:r>
    </w:p>
    <w:p w14:paraId="3BA67F34" w14:textId="77777777" w:rsidR="00447476" w:rsidRDefault="00B16AD1">
      <w:pPr>
        <w:rPr>
          <w:rStyle w:val="Initial"/>
          <w:lang w:val="da-DK"/>
        </w:rPr>
      </w:pPr>
      <w:r>
        <w:rPr>
          <w:lang w:val="da-DK"/>
        </w:rPr>
        <w:t>Et volumen, som svarer</w:t>
      </w:r>
      <w:r>
        <w:rPr>
          <w:rStyle w:val="Initial"/>
          <w:lang w:val="da-DK"/>
        </w:rPr>
        <w:t xml:space="preserve"> til det volumen koncentrat, som er nødvendig til patientens dosis, udtages under aseptiske forhold fra en 50 ml infusionspose, som indeholder steril, pyrogenfri natriumchlorid 9 mg/ml (0,9 %) injektionsvæske, opløsning.</w:t>
      </w:r>
      <w:r>
        <w:rPr>
          <w:lang w:val="da-DK"/>
        </w:rPr>
        <w:t xml:space="preserve"> </w:t>
      </w:r>
      <w:r>
        <w:rPr>
          <w:rStyle w:val="Initial"/>
          <w:iCs/>
          <w:lang w:val="da-DK"/>
        </w:rPr>
        <w:t>Det</w:t>
      </w:r>
      <w:r>
        <w:rPr>
          <w:rStyle w:val="Initial"/>
          <w:lang w:val="da-DK"/>
        </w:rPr>
        <w:t xml:space="preserve"> nødvendige volumen af </w:t>
      </w:r>
      <w:r>
        <w:rPr>
          <w:lang w:val="da-DK"/>
        </w:rPr>
        <w:t>koncentrat (</w:t>
      </w:r>
      <w:r>
        <w:rPr>
          <w:b/>
          <w:lang w:val="da-DK"/>
        </w:rPr>
        <w:t>0,5 ml/kg</w:t>
      </w:r>
      <w:r>
        <w:rPr>
          <w:lang w:val="da-DK"/>
        </w:rPr>
        <w:t>)</w:t>
      </w:r>
      <w:r>
        <w:rPr>
          <w:rStyle w:val="Initial"/>
          <w:lang w:val="da-DK"/>
        </w:rPr>
        <w:t xml:space="preserve"> trækkes op af hætteglasset og tilsættes til infusionsposen på 50 ml. Det samlede volumen skal være 50 ml. Bland opløsningen ved at vende posen forsigtigt for at undgå skumdannelse. </w:t>
      </w:r>
    </w:p>
    <w:p w14:paraId="7D6ABBBD" w14:textId="77777777" w:rsidR="00447476" w:rsidRDefault="00447476">
      <w:pPr>
        <w:rPr>
          <w:iCs/>
          <w:lang w:val="da-DK"/>
        </w:rPr>
      </w:pPr>
    </w:p>
    <w:p w14:paraId="02B1374D" w14:textId="77777777" w:rsidR="00447476" w:rsidRDefault="00B16AD1">
      <w:pPr>
        <w:rPr>
          <w:iCs/>
          <w:lang w:val="da-DK"/>
        </w:rPr>
      </w:pPr>
      <w:r>
        <w:rPr>
          <w:iCs/>
          <w:lang w:val="da-DK"/>
        </w:rPr>
        <w:t xml:space="preserve">Efter fortynding med natriumchlorid 9 mg/ml (0,9 %) injektionsvæske, opløsning, er RoActemra kompatibel med intravenøse infusionsposer sammensat af polyvinylchlorid (PVC), polyethylen (PE), polypropylen (PP). </w:t>
      </w:r>
    </w:p>
    <w:p w14:paraId="63A33F57" w14:textId="77777777" w:rsidR="00447476" w:rsidRDefault="00447476">
      <w:pPr>
        <w:rPr>
          <w:iCs/>
          <w:lang w:val="da-DK"/>
        </w:rPr>
      </w:pPr>
    </w:p>
    <w:p w14:paraId="08C1D98F" w14:textId="77777777" w:rsidR="00447476" w:rsidRDefault="00B16AD1">
      <w:pPr>
        <w:rPr>
          <w:lang w:val="da-DK"/>
        </w:rPr>
      </w:pPr>
      <w:r>
        <w:rPr>
          <w:iCs/>
          <w:lang w:val="da-DK"/>
        </w:rPr>
        <w:t xml:space="preserve">RoActemra er kun </w:t>
      </w:r>
      <w:r>
        <w:rPr>
          <w:lang w:val="da-DK"/>
        </w:rPr>
        <w:t>til engangsbrug.</w:t>
      </w:r>
    </w:p>
    <w:p w14:paraId="0FC3EB1D" w14:textId="77777777" w:rsidR="00447476" w:rsidRDefault="00B16AD1">
      <w:pPr>
        <w:rPr>
          <w:noProof/>
          <w:lang w:val="da-DK"/>
        </w:rPr>
      </w:pPr>
      <w:r>
        <w:rPr>
          <w:noProof/>
          <w:lang w:val="da-DK"/>
        </w:rPr>
        <w:t xml:space="preserve">Ikke anvendt lægemiddel samt affald heraf skal bortskaffes i </w:t>
      </w:r>
      <w:r>
        <w:rPr>
          <w:lang w:val="da-DK"/>
        </w:rPr>
        <w:t>henhold til lokale retningslinjer.</w:t>
      </w:r>
    </w:p>
    <w:p w14:paraId="6A1F78CC" w14:textId="77777777" w:rsidR="00447476" w:rsidRDefault="00447476">
      <w:pPr>
        <w:suppressAutoHyphens/>
        <w:ind w:left="567" w:hanging="567"/>
        <w:rPr>
          <w:b/>
          <w:noProof/>
          <w:lang w:val="da-DK"/>
        </w:rPr>
      </w:pPr>
    </w:p>
    <w:p w14:paraId="546A0BF7" w14:textId="77777777" w:rsidR="00447476" w:rsidRDefault="00447476">
      <w:pPr>
        <w:suppressAutoHyphens/>
        <w:ind w:left="567" w:hanging="567"/>
        <w:rPr>
          <w:b/>
          <w:noProof/>
          <w:lang w:val="da-DK"/>
        </w:rPr>
      </w:pPr>
    </w:p>
    <w:p w14:paraId="0359E51E" w14:textId="77777777" w:rsidR="00447476" w:rsidRDefault="00B16AD1">
      <w:pPr>
        <w:keepNext/>
        <w:keepLines/>
        <w:suppressAutoHyphens/>
        <w:ind w:left="567" w:hanging="567"/>
        <w:rPr>
          <w:noProof/>
          <w:lang w:val="da-DK"/>
        </w:rPr>
      </w:pPr>
      <w:r>
        <w:rPr>
          <w:b/>
          <w:noProof/>
          <w:lang w:val="da-DK"/>
        </w:rPr>
        <w:t>7.</w:t>
      </w:r>
      <w:r>
        <w:rPr>
          <w:b/>
          <w:noProof/>
          <w:lang w:val="da-DK"/>
        </w:rPr>
        <w:tab/>
        <w:t>INDEHAVER AF MARKEDSFØRINGSTILLADELSEN</w:t>
      </w:r>
    </w:p>
    <w:p w14:paraId="2AB74FF8" w14:textId="77777777" w:rsidR="00447476" w:rsidRDefault="00447476">
      <w:pPr>
        <w:keepNext/>
        <w:keepLines/>
        <w:rPr>
          <w:noProof/>
          <w:lang w:val="da-DK"/>
        </w:rPr>
      </w:pPr>
    </w:p>
    <w:p w14:paraId="5583AD0B" w14:textId="77777777" w:rsidR="00447476" w:rsidRDefault="00B16AD1">
      <w:pPr>
        <w:keepNext/>
        <w:keepLines/>
        <w:rPr>
          <w:lang w:val="da-DK"/>
        </w:rPr>
      </w:pPr>
      <w:r>
        <w:rPr>
          <w:lang w:val="da-DK"/>
        </w:rPr>
        <w:t xml:space="preserve">Roche Registration GmbH </w:t>
      </w:r>
    </w:p>
    <w:p w14:paraId="37925191" w14:textId="77777777" w:rsidR="00447476" w:rsidRDefault="00B16AD1">
      <w:pPr>
        <w:keepNext/>
        <w:keepLines/>
        <w:rPr>
          <w:lang w:val="da-DK"/>
        </w:rPr>
      </w:pPr>
      <w:r>
        <w:rPr>
          <w:lang w:val="da-DK"/>
        </w:rPr>
        <w:t>Emil-Barell-Strasse 1</w:t>
      </w:r>
    </w:p>
    <w:p w14:paraId="035007F6" w14:textId="77777777" w:rsidR="00447476" w:rsidRDefault="00B16AD1">
      <w:pPr>
        <w:keepNext/>
        <w:keepLines/>
        <w:rPr>
          <w:lang w:val="da-DK"/>
        </w:rPr>
      </w:pPr>
      <w:r>
        <w:rPr>
          <w:lang w:val="da-DK"/>
        </w:rPr>
        <w:t>79639 Grenzach-Wyhlen</w:t>
      </w:r>
    </w:p>
    <w:p w14:paraId="304E2B81" w14:textId="77777777" w:rsidR="00447476" w:rsidRDefault="00B16AD1">
      <w:pPr>
        <w:keepNext/>
        <w:keepLines/>
        <w:rPr>
          <w:noProof/>
          <w:lang w:val="da-DK"/>
        </w:rPr>
      </w:pPr>
      <w:r>
        <w:rPr>
          <w:lang w:val="da-DK"/>
        </w:rPr>
        <w:t>Tyskland</w:t>
      </w:r>
    </w:p>
    <w:p w14:paraId="41E7C41D" w14:textId="77777777" w:rsidR="00447476" w:rsidRDefault="00447476">
      <w:pPr>
        <w:rPr>
          <w:noProof/>
          <w:lang w:val="da-DK"/>
        </w:rPr>
      </w:pPr>
    </w:p>
    <w:p w14:paraId="735B6B9E" w14:textId="77777777" w:rsidR="00447476" w:rsidRDefault="00447476">
      <w:pPr>
        <w:rPr>
          <w:noProof/>
          <w:lang w:val="da-DK"/>
        </w:rPr>
      </w:pPr>
    </w:p>
    <w:p w14:paraId="153C797F" w14:textId="77777777" w:rsidR="00447476" w:rsidRDefault="00B16AD1">
      <w:pPr>
        <w:keepNext/>
        <w:keepLines/>
        <w:suppressAutoHyphens/>
        <w:ind w:left="567" w:hanging="567"/>
        <w:rPr>
          <w:noProof/>
          <w:lang w:val="da-DK"/>
        </w:rPr>
      </w:pPr>
      <w:r>
        <w:rPr>
          <w:b/>
          <w:noProof/>
          <w:lang w:val="da-DK"/>
        </w:rPr>
        <w:t>8.</w:t>
      </w:r>
      <w:r>
        <w:rPr>
          <w:b/>
          <w:noProof/>
          <w:lang w:val="da-DK"/>
        </w:rPr>
        <w:tab/>
        <w:t>MARKEDSFØRINGSTILLADELSESNUMMER (-NUMRE)</w:t>
      </w:r>
    </w:p>
    <w:p w14:paraId="4C0DC298" w14:textId="77777777" w:rsidR="00447476" w:rsidRDefault="00447476">
      <w:pPr>
        <w:keepNext/>
        <w:keepLines/>
        <w:rPr>
          <w:noProof/>
          <w:lang w:val="da-DK"/>
        </w:rPr>
      </w:pPr>
    </w:p>
    <w:p w14:paraId="46EF29AB" w14:textId="77777777" w:rsidR="00447476" w:rsidRDefault="00B16AD1">
      <w:pPr>
        <w:keepNext/>
        <w:keepLines/>
        <w:rPr>
          <w:lang w:val="da-DK"/>
        </w:rPr>
      </w:pPr>
      <w:r>
        <w:rPr>
          <w:lang w:val="da-DK"/>
        </w:rPr>
        <w:t>EU/1/08/492/001</w:t>
      </w:r>
    </w:p>
    <w:p w14:paraId="601E66E7" w14:textId="77777777" w:rsidR="00447476" w:rsidRDefault="00B16AD1">
      <w:pPr>
        <w:keepNext/>
        <w:keepLines/>
        <w:rPr>
          <w:lang w:val="da-DK"/>
        </w:rPr>
      </w:pPr>
      <w:r>
        <w:rPr>
          <w:lang w:val="da-DK"/>
        </w:rPr>
        <w:t>EU/1/08/492/002</w:t>
      </w:r>
    </w:p>
    <w:p w14:paraId="095E8756" w14:textId="77777777" w:rsidR="00447476" w:rsidRDefault="00B16AD1">
      <w:pPr>
        <w:keepNext/>
        <w:keepLines/>
        <w:rPr>
          <w:lang w:val="da-DK"/>
        </w:rPr>
      </w:pPr>
      <w:r>
        <w:rPr>
          <w:lang w:val="da-DK"/>
        </w:rPr>
        <w:t>EU/1/08/492/003</w:t>
      </w:r>
    </w:p>
    <w:p w14:paraId="0A7A9270" w14:textId="77777777" w:rsidR="00447476" w:rsidRDefault="00B16AD1">
      <w:pPr>
        <w:keepNext/>
        <w:keepLines/>
        <w:rPr>
          <w:lang w:val="da-DK"/>
        </w:rPr>
      </w:pPr>
      <w:r>
        <w:rPr>
          <w:lang w:val="da-DK"/>
        </w:rPr>
        <w:t>EU/1/08/492/004</w:t>
      </w:r>
    </w:p>
    <w:p w14:paraId="1B507BE7" w14:textId="77777777" w:rsidR="00447476" w:rsidRDefault="00B16AD1">
      <w:pPr>
        <w:rPr>
          <w:lang w:val="da-DK"/>
        </w:rPr>
      </w:pPr>
      <w:r>
        <w:rPr>
          <w:lang w:val="da-DK"/>
        </w:rPr>
        <w:t>EU/1/08/492/005</w:t>
      </w:r>
    </w:p>
    <w:p w14:paraId="79ADFCA5" w14:textId="77777777" w:rsidR="00447476" w:rsidRDefault="00B16AD1">
      <w:pPr>
        <w:rPr>
          <w:lang w:val="da-DK"/>
        </w:rPr>
      </w:pPr>
      <w:r>
        <w:rPr>
          <w:lang w:val="da-DK"/>
        </w:rPr>
        <w:t>EU/1/08/492/006</w:t>
      </w:r>
    </w:p>
    <w:p w14:paraId="22C23AD5" w14:textId="77777777" w:rsidR="00447476" w:rsidRDefault="00447476">
      <w:pPr>
        <w:rPr>
          <w:lang w:val="da-DK"/>
        </w:rPr>
      </w:pPr>
    </w:p>
    <w:p w14:paraId="1057BEA5" w14:textId="77777777" w:rsidR="00447476" w:rsidRDefault="00447476">
      <w:pPr>
        <w:rPr>
          <w:noProof/>
          <w:lang w:val="da-DK"/>
        </w:rPr>
      </w:pPr>
    </w:p>
    <w:p w14:paraId="11397B70" w14:textId="77777777" w:rsidR="00447476" w:rsidRDefault="00B16AD1">
      <w:pPr>
        <w:keepNext/>
        <w:keepLines/>
        <w:suppressAutoHyphens/>
        <w:ind w:left="567" w:hanging="567"/>
        <w:rPr>
          <w:noProof/>
          <w:lang w:val="da-DK"/>
        </w:rPr>
      </w:pPr>
      <w:r>
        <w:rPr>
          <w:b/>
          <w:noProof/>
          <w:lang w:val="da-DK"/>
        </w:rPr>
        <w:t>9.</w:t>
      </w:r>
      <w:r>
        <w:rPr>
          <w:b/>
          <w:noProof/>
          <w:lang w:val="da-DK"/>
        </w:rPr>
        <w:tab/>
        <w:t xml:space="preserve">DATO FOR FØRSTE </w:t>
      </w:r>
      <w:r>
        <w:rPr>
          <w:b/>
          <w:szCs w:val="24"/>
          <w:lang w:val="da-DK"/>
        </w:rPr>
        <w:t>MARKEDSFØRINGS</w:t>
      </w:r>
      <w:r>
        <w:rPr>
          <w:b/>
          <w:noProof/>
          <w:lang w:val="da-DK"/>
        </w:rPr>
        <w:t>TILLADELSE/FORNYELSE AF TILLADELSEN</w:t>
      </w:r>
    </w:p>
    <w:p w14:paraId="654133B4" w14:textId="77777777" w:rsidR="00447476" w:rsidRDefault="00447476">
      <w:pPr>
        <w:rPr>
          <w:noProof/>
          <w:lang w:val="da-DK"/>
        </w:rPr>
      </w:pPr>
    </w:p>
    <w:p w14:paraId="11696D31" w14:textId="77777777" w:rsidR="00447476" w:rsidRDefault="00B16AD1">
      <w:pPr>
        <w:rPr>
          <w:noProof/>
          <w:lang w:val="da-DK"/>
        </w:rPr>
      </w:pPr>
      <w:r>
        <w:rPr>
          <w:noProof/>
          <w:lang w:val="da-DK"/>
        </w:rPr>
        <w:t>Dato for første markedsføringstilladelse: 16. januar 2009</w:t>
      </w:r>
    </w:p>
    <w:p w14:paraId="148E9A64" w14:textId="77777777" w:rsidR="00447476" w:rsidRDefault="00B16AD1">
      <w:pPr>
        <w:rPr>
          <w:noProof/>
          <w:lang w:val="da-DK"/>
        </w:rPr>
      </w:pPr>
      <w:r>
        <w:rPr>
          <w:noProof/>
          <w:lang w:val="da-DK"/>
        </w:rPr>
        <w:t>Dato for fornyelese af tilladelsen: 25. september 2013</w:t>
      </w:r>
    </w:p>
    <w:p w14:paraId="3DC59A89" w14:textId="77777777" w:rsidR="00447476" w:rsidRDefault="00447476">
      <w:pPr>
        <w:rPr>
          <w:noProof/>
          <w:lang w:val="da-DK"/>
        </w:rPr>
      </w:pPr>
    </w:p>
    <w:p w14:paraId="60C65A0D" w14:textId="77777777" w:rsidR="00447476" w:rsidRDefault="00447476">
      <w:pPr>
        <w:rPr>
          <w:noProof/>
          <w:lang w:val="da-DK"/>
        </w:rPr>
      </w:pPr>
    </w:p>
    <w:p w14:paraId="34798E39" w14:textId="77777777" w:rsidR="00447476" w:rsidRDefault="00B16AD1">
      <w:pPr>
        <w:keepNext/>
        <w:suppressAutoHyphens/>
        <w:ind w:left="567" w:hanging="567"/>
        <w:rPr>
          <w:b/>
          <w:noProof/>
          <w:lang w:val="da-DK"/>
        </w:rPr>
      </w:pPr>
      <w:r>
        <w:rPr>
          <w:b/>
          <w:noProof/>
          <w:lang w:val="da-DK"/>
        </w:rPr>
        <w:lastRenderedPageBreak/>
        <w:t>10.</w:t>
      </w:r>
      <w:r>
        <w:rPr>
          <w:b/>
          <w:noProof/>
          <w:lang w:val="da-DK"/>
        </w:rPr>
        <w:tab/>
        <w:t>DATO FOR ÆNDRING AF TEKSTEN</w:t>
      </w:r>
    </w:p>
    <w:p w14:paraId="3651F0F5" w14:textId="77777777" w:rsidR="00447476" w:rsidRDefault="00447476">
      <w:pPr>
        <w:keepNext/>
        <w:keepLines/>
        <w:rPr>
          <w:noProof/>
          <w:lang w:val="da-DK"/>
        </w:rPr>
        <w:pPrChange w:id="2458" w:author="Author" w:date="2025-07-24T10:25:00Z">
          <w:pPr/>
        </w:pPrChange>
      </w:pPr>
    </w:p>
    <w:p w14:paraId="0095AF17" w14:textId="6ED0976B" w:rsidR="00447476" w:rsidRDefault="00B16AD1">
      <w:pPr>
        <w:rPr>
          <w:noProof/>
          <w:lang w:val="da-DK"/>
        </w:rPr>
      </w:pPr>
      <w:r>
        <w:rPr>
          <w:noProof/>
          <w:lang w:val="da-DK"/>
        </w:rPr>
        <w:t xml:space="preserve">Yderligere oplysninger om RoActemra findes på </w:t>
      </w:r>
      <w:r>
        <w:rPr>
          <w:bCs/>
          <w:noProof/>
          <w:lang w:val="da-DK"/>
        </w:rPr>
        <w:t xml:space="preserve">Det Europæiske Lægemiddelagenturs hjemmeside </w:t>
      </w:r>
      <w:ins w:id="2459" w:author="Author" w:date="2025-07-25T11:53:00Z">
        <w:r>
          <w:rPr>
            <w:noProof/>
            <w:lang w:val="da-DK"/>
          </w:rPr>
          <w:fldChar w:fldCharType="begin"/>
        </w:r>
        <w:r>
          <w:rPr>
            <w:noProof/>
            <w:lang w:val="da-DK"/>
          </w:rPr>
          <w:instrText>HYPERLINK "</w:instrText>
        </w:r>
      </w:ins>
      <w:r>
        <w:rPr>
          <w:lang w:val="nl-NL"/>
          <w:rPrChange w:id="2460" w:author="TCS" w:date="2025-12-19T13:19:00Z">
            <w:rPr>
              <w:rStyle w:val="Hyperlink"/>
              <w:noProof/>
              <w:lang w:val="da-DK"/>
            </w:rPr>
          </w:rPrChange>
        </w:rPr>
        <w:instrText>http</w:instrText>
      </w:r>
      <w:ins w:id="2461" w:author="Author" w:date="2025-07-25T11:53:00Z">
        <w:r>
          <w:rPr>
            <w:lang w:val="nl-NL"/>
            <w:rPrChange w:id="2462" w:author="TCS" w:date="2025-12-19T13:19:00Z">
              <w:rPr>
                <w:rStyle w:val="Hyperlink"/>
                <w:noProof/>
                <w:lang w:val="da-DK"/>
              </w:rPr>
            </w:rPrChange>
          </w:rPr>
          <w:instrText>s</w:instrText>
        </w:r>
      </w:ins>
      <w:r>
        <w:rPr>
          <w:lang w:val="nl-NL"/>
          <w:rPrChange w:id="2463" w:author="TCS" w:date="2025-12-19T13:19:00Z">
            <w:rPr>
              <w:rStyle w:val="Hyperlink"/>
              <w:noProof/>
              <w:lang w:val="da-DK"/>
            </w:rPr>
          </w:rPrChange>
        </w:rPr>
        <w:instrText>://www.ema.europa.eu</w:instrText>
      </w:r>
      <w:ins w:id="2464" w:author="Author" w:date="2025-07-25T11:53:00Z">
        <w:r>
          <w:rPr>
            <w:noProof/>
            <w:lang w:val="da-DK"/>
          </w:rPr>
          <w:instrText>"</w:instrText>
        </w:r>
        <w:r>
          <w:rPr>
            <w:noProof/>
            <w:lang w:val="da-DK"/>
          </w:rPr>
          <w:fldChar w:fldCharType="separate"/>
        </w:r>
      </w:ins>
      <w:r>
        <w:rPr>
          <w:rStyle w:val="Hyperlink"/>
          <w:noProof/>
          <w:lang w:val="da-DK"/>
        </w:rPr>
        <w:t>http</w:t>
      </w:r>
      <w:ins w:id="2465" w:author="Author" w:date="2025-07-25T11:53:00Z">
        <w:r>
          <w:rPr>
            <w:rStyle w:val="Hyperlink"/>
            <w:noProof/>
            <w:lang w:val="da-DK"/>
          </w:rPr>
          <w:t>s</w:t>
        </w:r>
      </w:ins>
      <w:r>
        <w:rPr>
          <w:rStyle w:val="Hyperlink"/>
          <w:noProof/>
          <w:lang w:val="da-DK"/>
        </w:rPr>
        <w:t>://www.ema.europa.eu</w:t>
      </w:r>
      <w:del w:id="2466" w:author="Author" w:date="2025-07-24T10:25:00Z">
        <w:r>
          <w:rPr>
            <w:rStyle w:val="Hyperlink"/>
            <w:noProof/>
            <w:lang w:val="da-DK"/>
          </w:rPr>
          <w:delText>/</w:delText>
        </w:r>
      </w:del>
      <w:ins w:id="2467" w:author="Author" w:date="2025-07-25T11:53:00Z">
        <w:r>
          <w:rPr>
            <w:noProof/>
            <w:lang w:val="da-DK"/>
          </w:rPr>
          <w:fldChar w:fldCharType="end"/>
        </w:r>
      </w:ins>
      <w:r>
        <w:rPr>
          <w:bCs/>
          <w:noProof/>
          <w:lang w:val="da-DK"/>
        </w:rPr>
        <w:t>.</w:t>
      </w:r>
    </w:p>
    <w:p w14:paraId="096AAECB" w14:textId="77777777" w:rsidR="00447476" w:rsidRDefault="00447476">
      <w:pPr>
        <w:rPr>
          <w:noProof/>
          <w:lang w:val="da-DK"/>
        </w:rPr>
      </w:pPr>
    </w:p>
    <w:p w14:paraId="5CC06661" w14:textId="77777777" w:rsidR="00447476" w:rsidRDefault="00B16AD1">
      <w:pPr>
        <w:tabs>
          <w:tab w:val="left" w:pos="-720"/>
        </w:tabs>
        <w:suppressAutoHyphens/>
        <w:ind w:left="567" w:hanging="567"/>
        <w:rPr>
          <w:noProof/>
          <w:lang w:val="da-DK"/>
        </w:rPr>
      </w:pPr>
      <w:r>
        <w:rPr>
          <w:noProof/>
          <w:lang w:val="da-DK"/>
        </w:rPr>
        <w:br w:type="page"/>
      </w:r>
      <w:r>
        <w:rPr>
          <w:b/>
          <w:noProof/>
          <w:lang w:val="da-DK"/>
        </w:rPr>
        <w:lastRenderedPageBreak/>
        <w:t>1.</w:t>
      </w:r>
      <w:r>
        <w:rPr>
          <w:b/>
          <w:noProof/>
          <w:lang w:val="da-DK"/>
        </w:rPr>
        <w:tab/>
        <w:t>LÆGEMIDLETS NAVN</w:t>
      </w:r>
    </w:p>
    <w:p w14:paraId="5C248B43" w14:textId="77777777" w:rsidR="00447476" w:rsidRDefault="00447476">
      <w:pPr>
        <w:suppressAutoHyphens/>
        <w:rPr>
          <w:noProof/>
          <w:lang w:val="da-DK"/>
        </w:rPr>
      </w:pPr>
    </w:p>
    <w:p w14:paraId="00FF80C8" w14:textId="77777777" w:rsidR="00447476" w:rsidRDefault="00B16AD1">
      <w:pPr>
        <w:rPr>
          <w:noProof/>
          <w:lang w:val="da-DK"/>
        </w:rPr>
      </w:pPr>
      <w:r>
        <w:rPr>
          <w:iCs/>
          <w:lang w:val="da-DK"/>
        </w:rPr>
        <w:t>RoActemra 162 mg</w:t>
      </w:r>
      <w:r>
        <w:rPr>
          <w:noProof/>
          <w:lang w:val="da-DK"/>
        </w:rPr>
        <w:t xml:space="preserve"> injektionsvæske, opløsning i en fyldt injektionssprøjte.</w:t>
      </w:r>
    </w:p>
    <w:p w14:paraId="64FC1A4C" w14:textId="77777777" w:rsidR="00447476" w:rsidRDefault="00447476">
      <w:pPr>
        <w:rPr>
          <w:noProof/>
          <w:lang w:val="da-DK"/>
        </w:rPr>
      </w:pPr>
    </w:p>
    <w:p w14:paraId="3689C4CE" w14:textId="77777777" w:rsidR="00447476" w:rsidRDefault="00447476">
      <w:pPr>
        <w:rPr>
          <w:noProof/>
          <w:lang w:val="da-DK"/>
        </w:rPr>
      </w:pPr>
    </w:p>
    <w:p w14:paraId="5E4FE70E" w14:textId="77777777" w:rsidR="00447476" w:rsidRDefault="00B16AD1">
      <w:pPr>
        <w:tabs>
          <w:tab w:val="left" w:pos="-720"/>
        </w:tabs>
        <w:suppressAutoHyphens/>
        <w:ind w:left="567" w:hanging="567"/>
        <w:rPr>
          <w:noProof/>
          <w:lang w:val="da-DK"/>
        </w:rPr>
      </w:pPr>
      <w:r>
        <w:rPr>
          <w:b/>
          <w:noProof/>
          <w:lang w:val="da-DK"/>
        </w:rPr>
        <w:t>2.</w:t>
      </w:r>
      <w:r>
        <w:rPr>
          <w:b/>
          <w:noProof/>
          <w:lang w:val="da-DK"/>
        </w:rPr>
        <w:tab/>
        <w:t>KVALITATIV OG KVANTITATIV SAMMENSÆTNING</w:t>
      </w:r>
    </w:p>
    <w:p w14:paraId="3A5FE438" w14:textId="77777777" w:rsidR="00447476" w:rsidRDefault="00447476">
      <w:pPr>
        <w:autoSpaceDE w:val="0"/>
        <w:autoSpaceDN w:val="0"/>
        <w:adjustRightInd w:val="0"/>
        <w:rPr>
          <w:noProof/>
          <w:lang w:val="da-DK"/>
        </w:rPr>
      </w:pPr>
    </w:p>
    <w:p w14:paraId="0BC313E9" w14:textId="77777777" w:rsidR="00447476" w:rsidRDefault="00B16AD1">
      <w:pPr>
        <w:autoSpaceDE w:val="0"/>
        <w:autoSpaceDN w:val="0"/>
        <w:adjustRightInd w:val="0"/>
        <w:rPr>
          <w:noProof/>
          <w:lang w:val="da-DK"/>
        </w:rPr>
      </w:pPr>
      <w:r>
        <w:rPr>
          <w:noProof/>
          <w:lang w:val="da-DK"/>
        </w:rPr>
        <w:t>Hver fyldt injektionssprøjte indeholder 162 mg tocilizumab i 0,9 ml.</w:t>
      </w:r>
    </w:p>
    <w:p w14:paraId="55DF83C5" w14:textId="77777777" w:rsidR="00447476" w:rsidRDefault="00447476">
      <w:pPr>
        <w:autoSpaceDE w:val="0"/>
        <w:autoSpaceDN w:val="0"/>
        <w:adjustRightInd w:val="0"/>
        <w:rPr>
          <w:szCs w:val="22"/>
          <w:lang w:val="da-DK"/>
        </w:rPr>
      </w:pPr>
    </w:p>
    <w:p w14:paraId="7ACF0A42" w14:textId="77777777" w:rsidR="00447476" w:rsidRDefault="00B16AD1">
      <w:pPr>
        <w:autoSpaceDE w:val="0"/>
        <w:autoSpaceDN w:val="0"/>
        <w:adjustRightInd w:val="0"/>
        <w:rPr>
          <w:lang w:val="da-DK"/>
        </w:rPr>
      </w:pPr>
      <w:r>
        <w:rPr>
          <w:szCs w:val="22"/>
          <w:lang w:val="da-DK"/>
        </w:rPr>
        <w:t>Tocilizumab er et rekombinant humaniseret, anti-humant monoklonalt antistof af immunglobulin G1</w:t>
      </w:r>
      <w:r>
        <w:rPr>
          <w:szCs w:val="22"/>
          <w:lang w:val="da-DK" w:eastAsia="en-GB"/>
        </w:rPr>
        <w:t xml:space="preserve"> (IgG1) sub-klassen.</w:t>
      </w:r>
    </w:p>
    <w:p w14:paraId="73C9832E" w14:textId="77777777" w:rsidR="00447476" w:rsidRDefault="00447476">
      <w:pPr>
        <w:suppressAutoHyphens/>
        <w:rPr>
          <w:noProof/>
          <w:lang w:val="da-DK"/>
        </w:rPr>
      </w:pPr>
    </w:p>
    <w:p w14:paraId="14BA69A2" w14:textId="77777777" w:rsidR="00447476" w:rsidRDefault="00B16AD1">
      <w:pPr>
        <w:suppressAutoHyphens/>
        <w:rPr>
          <w:noProof/>
          <w:lang w:val="da-DK"/>
        </w:rPr>
      </w:pPr>
      <w:r>
        <w:rPr>
          <w:u w:val="single"/>
          <w:lang w:val="da-DK"/>
        </w:rPr>
        <w:t xml:space="preserve">Hjælpestof, </w:t>
      </w:r>
      <w:r>
        <w:rPr>
          <w:szCs w:val="24"/>
          <w:u w:val="single"/>
          <w:lang w:val="da-DK"/>
        </w:rPr>
        <w:t>som behandleren skal være opmærksom på</w:t>
      </w:r>
    </w:p>
    <w:p w14:paraId="4E73314F" w14:textId="77777777" w:rsidR="00447476" w:rsidRDefault="00B16AD1">
      <w:pPr>
        <w:tabs>
          <w:tab w:val="left" w:pos="-720"/>
        </w:tabs>
        <w:suppressAutoHyphens/>
        <w:rPr>
          <w:noProof/>
          <w:lang w:val="da-DK"/>
        </w:rPr>
      </w:pPr>
      <w:r>
        <w:rPr>
          <w:noProof/>
          <w:lang w:val="da-DK"/>
        </w:rPr>
        <w:t xml:space="preserve">Hver 162 mg/0,9 ml injektionssprøjte indeholder 0,18 mg (0,2 mg/ml) polysorbat 80. </w:t>
      </w:r>
    </w:p>
    <w:p w14:paraId="34378C26" w14:textId="77777777" w:rsidR="00447476" w:rsidRDefault="00447476">
      <w:pPr>
        <w:tabs>
          <w:tab w:val="left" w:pos="-720"/>
        </w:tabs>
        <w:suppressAutoHyphens/>
        <w:rPr>
          <w:noProof/>
          <w:lang w:val="da-DK"/>
        </w:rPr>
      </w:pPr>
    </w:p>
    <w:p w14:paraId="52086F96" w14:textId="77777777" w:rsidR="00447476" w:rsidRDefault="00B16AD1">
      <w:pPr>
        <w:tabs>
          <w:tab w:val="left" w:pos="-720"/>
        </w:tabs>
        <w:suppressAutoHyphens/>
        <w:rPr>
          <w:noProof/>
          <w:lang w:val="da-DK"/>
        </w:rPr>
      </w:pPr>
      <w:r>
        <w:rPr>
          <w:noProof/>
          <w:lang w:val="da-DK"/>
        </w:rPr>
        <w:t>Alle hjælpestoffer er anført under pkt. 6.1.</w:t>
      </w:r>
    </w:p>
    <w:p w14:paraId="28ADA8E8" w14:textId="77777777" w:rsidR="00447476" w:rsidRDefault="00447476">
      <w:pPr>
        <w:suppressAutoHyphens/>
        <w:rPr>
          <w:noProof/>
          <w:lang w:val="da-DK"/>
        </w:rPr>
      </w:pPr>
    </w:p>
    <w:p w14:paraId="293596D6" w14:textId="77777777" w:rsidR="00447476" w:rsidRDefault="00447476">
      <w:pPr>
        <w:suppressAutoHyphens/>
        <w:rPr>
          <w:noProof/>
          <w:lang w:val="da-DK"/>
        </w:rPr>
      </w:pPr>
    </w:p>
    <w:p w14:paraId="07E85F52" w14:textId="77777777" w:rsidR="00447476" w:rsidRDefault="00B16AD1">
      <w:pPr>
        <w:tabs>
          <w:tab w:val="left" w:pos="-720"/>
        </w:tabs>
        <w:suppressAutoHyphens/>
        <w:ind w:left="567" w:hanging="567"/>
        <w:rPr>
          <w:noProof/>
          <w:lang w:val="da-DK"/>
        </w:rPr>
      </w:pPr>
      <w:r>
        <w:rPr>
          <w:b/>
          <w:noProof/>
          <w:lang w:val="da-DK"/>
        </w:rPr>
        <w:t>3.</w:t>
      </w:r>
      <w:r>
        <w:rPr>
          <w:b/>
          <w:noProof/>
          <w:lang w:val="da-DK"/>
        </w:rPr>
        <w:tab/>
        <w:t>LÆGEMIDDELFORM</w:t>
      </w:r>
    </w:p>
    <w:p w14:paraId="789D7C84" w14:textId="77777777" w:rsidR="00447476" w:rsidRDefault="00447476">
      <w:pPr>
        <w:suppressAutoHyphens/>
        <w:rPr>
          <w:noProof/>
          <w:lang w:val="da-DK"/>
        </w:rPr>
      </w:pPr>
    </w:p>
    <w:p w14:paraId="4CBEC8D7" w14:textId="5BE843EF" w:rsidR="00447476" w:rsidRDefault="00B16AD1">
      <w:pPr>
        <w:rPr>
          <w:noProof/>
          <w:lang w:val="da-DK"/>
        </w:rPr>
      </w:pPr>
      <w:r>
        <w:rPr>
          <w:iCs/>
          <w:lang w:val="da-DK"/>
        </w:rPr>
        <w:t>Injektionsvæske, opløsning</w:t>
      </w:r>
      <w:ins w:id="2468" w:author="DRA1" w:date="2026-02-03T13:41:00Z">
        <w:r w:rsidR="00AD25CB">
          <w:rPr>
            <w:iCs/>
            <w:lang w:val="da-DK"/>
          </w:rPr>
          <w:t>.</w:t>
        </w:r>
      </w:ins>
    </w:p>
    <w:p w14:paraId="4E2BC7BB" w14:textId="77777777" w:rsidR="00447476" w:rsidRDefault="00447476">
      <w:pPr>
        <w:rPr>
          <w:noProof/>
          <w:lang w:val="da-DK"/>
        </w:rPr>
      </w:pPr>
    </w:p>
    <w:p w14:paraId="009A32CB" w14:textId="77777777" w:rsidR="00447476" w:rsidRDefault="00B16AD1">
      <w:pPr>
        <w:rPr>
          <w:noProof/>
          <w:lang w:val="da-DK"/>
        </w:rPr>
      </w:pPr>
      <w:r>
        <w:rPr>
          <w:noProof/>
          <w:lang w:val="da-DK"/>
        </w:rPr>
        <w:t>En farveløs til svagt gullig opløsning med en pH på 5,5</w:t>
      </w:r>
      <w:r>
        <w:rPr>
          <w:noProof/>
          <w:lang w:val="da-DK"/>
        </w:rPr>
        <w:noBreakHyphen/>
        <w:t>6,5 og en osmolalitet på 200</w:t>
      </w:r>
      <w:r>
        <w:rPr>
          <w:noProof/>
          <w:lang w:val="da-DK"/>
        </w:rPr>
        <w:noBreakHyphen/>
        <w:t>372 mOsm/kg.</w:t>
      </w:r>
    </w:p>
    <w:p w14:paraId="369B51C4" w14:textId="77777777" w:rsidR="00447476" w:rsidRDefault="00447476">
      <w:pPr>
        <w:suppressAutoHyphens/>
        <w:rPr>
          <w:noProof/>
          <w:lang w:val="da-DK"/>
        </w:rPr>
      </w:pPr>
    </w:p>
    <w:p w14:paraId="7F9C92A2" w14:textId="77777777" w:rsidR="00447476" w:rsidRDefault="00447476">
      <w:pPr>
        <w:suppressAutoHyphens/>
        <w:rPr>
          <w:noProof/>
          <w:lang w:val="da-DK"/>
        </w:rPr>
      </w:pPr>
    </w:p>
    <w:p w14:paraId="34B252A1" w14:textId="77777777" w:rsidR="00447476" w:rsidRDefault="00B16AD1">
      <w:pPr>
        <w:tabs>
          <w:tab w:val="left" w:pos="-720"/>
        </w:tabs>
        <w:suppressAutoHyphens/>
        <w:ind w:left="567" w:hanging="567"/>
        <w:rPr>
          <w:noProof/>
          <w:lang w:val="da-DK"/>
        </w:rPr>
      </w:pPr>
      <w:r>
        <w:rPr>
          <w:b/>
          <w:noProof/>
          <w:lang w:val="da-DK"/>
        </w:rPr>
        <w:t>4.</w:t>
      </w:r>
      <w:r>
        <w:rPr>
          <w:b/>
          <w:noProof/>
          <w:lang w:val="da-DK"/>
        </w:rPr>
        <w:tab/>
        <w:t>KLINISKE OPLYSNINGER</w:t>
      </w:r>
    </w:p>
    <w:p w14:paraId="3818B50B" w14:textId="77777777" w:rsidR="00447476" w:rsidRDefault="00447476">
      <w:pPr>
        <w:suppressAutoHyphens/>
        <w:rPr>
          <w:noProof/>
          <w:lang w:val="da-DK"/>
        </w:rPr>
      </w:pPr>
    </w:p>
    <w:p w14:paraId="26E63692" w14:textId="77777777" w:rsidR="00447476" w:rsidRDefault="00B16AD1">
      <w:pPr>
        <w:tabs>
          <w:tab w:val="left" w:pos="-720"/>
        </w:tabs>
        <w:suppressAutoHyphens/>
        <w:ind w:left="567" w:hanging="567"/>
        <w:rPr>
          <w:noProof/>
          <w:lang w:val="da-DK"/>
        </w:rPr>
      </w:pPr>
      <w:r>
        <w:rPr>
          <w:b/>
          <w:noProof/>
          <w:lang w:val="da-DK"/>
        </w:rPr>
        <w:t>4.1</w:t>
      </w:r>
      <w:r>
        <w:rPr>
          <w:b/>
          <w:noProof/>
          <w:lang w:val="da-DK"/>
        </w:rPr>
        <w:tab/>
        <w:t>Terapeutiske indikationer</w:t>
      </w:r>
    </w:p>
    <w:p w14:paraId="68C85521" w14:textId="77777777" w:rsidR="00447476" w:rsidRDefault="00447476">
      <w:pPr>
        <w:rPr>
          <w:noProof/>
          <w:lang w:val="da-DK"/>
        </w:rPr>
      </w:pPr>
    </w:p>
    <w:p w14:paraId="6876C7E0" w14:textId="77777777" w:rsidR="00447476" w:rsidRDefault="00B16AD1">
      <w:pPr>
        <w:keepNext/>
        <w:keepLines/>
        <w:rPr>
          <w:lang w:val="da-DK"/>
        </w:rPr>
      </w:pPr>
      <w:r>
        <w:rPr>
          <w:rFonts w:eastAsia="Batang"/>
          <w:u w:val="single"/>
          <w:lang w:val="da-DK"/>
        </w:rPr>
        <w:t>Reumatoid artrit (RA)</w:t>
      </w:r>
    </w:p>
    <w:p w14:paraId="2FDEC401" w14:textId="77777777" w:rsidR="00447476" w:rsidRDefault="00B16AD1">
      <w:pPr>
        <w:rPr>
          <w:lang w:val="da-DK"/>
        </w:rPr>
      </w:pPr>
      <w:r>
        <w:rPr>
          <w:lang w:val="da-DK"/>
        </w:rPr>
        <w:t xml:space="preserve">RoActemra er, i kombination med methotrexat (MTX), indiceret til </w:t>
      </w:r>
    </w:p>
    <w:p w14:paraId="101215DC" w14:textId="77777777" w:rsidR="00447476" w:rsidRDefault="00447476">
      <w:pPr>
        <w:rPr>
          <w:lang w:val="da-DK"/>
        </w:rPr>
      </w:pPr>
    </w:p>
    <w:p w14:paraId="20DD54F1" w14:textId="77777777" w:rsidR="00447476" w:rsidRDefault="00B16AD1">
      <w:pPr>
        <w:pStyle w:val="ListParagraph"/>
        <w:numPr>
          <w:ilvl w:val="0"/>
          <w:numId w:val="21"/>
        </w:numPr>
        <w:ind w:left="567" w:hanging="567"/>
        <w:rPr>
          <w:lang w:val="da-DK"/>
        </w:rPr>
        <w:pPrChange w:id="2469" w:author="Author" w:date="2025-07-18T07:03:00Z">
          <w:pPr>
            <w:ind w:left="567" w:hanging="572"/>
          </w:pPr>
        </w:pPrChange>
      </w:pPr>
      <w:del w:id="2470" w:author="Author" w:date="2025-07-18T07:03:00Z">
        <w:r>
          <w:rPr>
            <w:noProof/>
            <w:lang w:val="en-GB"/>
          </w:rPr>
          <w:sym w:font="Symbol" w:char="F0B7"/>
        </w:r>
      </w:del>
      <w:del w:id="2471" w:author="Author" w:date="2025-07-22T14:39:00Z">
        <w:r>
          <w:rPr>
            <w:noProof/>
            <w:lang w:val="da-DK"/>
          </w:rPr>
          <w:tab/>
        </w:r>
      </w:del>
      <w:r>
        <w:rPr>
          <w:lang w:val="da-DK"/>
        </w:rPr>
        <w:t>behandling af svær, aktiv og progressiv RA hos voksne patienter, som ikke tidligere er blevet behandlet med MTX.</w:t>
      </w:r>
    </w:p>
    <w:p w14:paraId="661067FB" w14:textId="77777777" w:rsidR="00447476" w:rsidRDefault="00B16AD1">
      <w:pPr>
        <w:pStyle w:val="ListParagraph"/>
        <w:numPr>
          <w:ilvl w:val="0"/>
          <w:numId w:val="21"/>
        </w:numPr>
        <w:ind w:left="567" w:hanging="567"/>
        <w:rPr>
          <w:lang w:val="da-DK"/>
        </w:rPr>
        <w:pPrChange w:id="2472" w:author="Author" w:date="2025-07-18T07:03:00Z">
          <w:pPr>
            <w:ind w:left="567" w:hanging="572"/>
          </w:pPr>
        </w:pPrChange>
      </w:pPr>
      <w:del w:id="2473" w:author="Author" w:date="2025-07-18T07:03:00Z">
        <w:r>
          <w:rPr>
            <w:noProof/>
            <w:lang w:val="en-GB"/>
          </w:rPr>
          <w:sym w:font="Symbol" w:char="F0B7"/>
        </w:r>
      </w:del>
      <w:del w:id="2474" w:author="Author" w:date="2025-07-22T14:39:00Z">
        <w:r>
          <w:rPr>
            <w:noProof/>
            <w:lang w:val="da-DK"/>
          </w:rPr>
          <w:tab/>
        </w:r>
      </w:del>
      <w:r>
        <w:rPr>
          <w:rFonts w:eastAsia="Batang"/>
          <w:lang w:val="da-DK"/>
        </w:rPr>
        <w:t>behandling</w:t>
      </w:r>
      <w:r>
        <w:rPr>
          <w:lang w:val="da-DK"/>
        </w:rPr>
        <w:t xml:space="preserve"> af moderat til svær aktiv reumatoid artrit hos voksne </w:t>
      </w:r>
      <w:r>
        <w:rPr>
          <w:rFonts w:eastAsia="TimesNewRoman"/>
          <w:szCs w:val="22"/>
          <w:lang w:val="da-DK" w:eastAsia="en-US"/>
        </w:rPr>
        <w:t xml:space="preserve">patienter, som enten har haft utilstrækkelig respons på, eller som ikke har tolereret tidligere </w:t>
      </w:r>
      <w:r>
        <w:rPr>
          <w:rFonts w:eastAsia="Batang"/>
          <w:szCs w:val="22"/>
          <w:lang w:val="da-DK" w:eastAsia="en-US"/>
        </w:rPr>
        <w:t>behandling</w:t>
      </w:r>
      <w:r>
        <w:rPr>
          <w:rFonts w:eastAsia="TimesNewRoman"/>
          <w:szCs w:val="22"/>
          <w:lang w:val="da-DK" w:eastAsia="en-US"/>
        </w:rPr>
        <w:t xml:space="preserve"> med en eller flere af de sygdomsmodificerende antireumatiske lægemidler (</w:t>
      </w:r>
      <w:r>
        <w:rPr>
          <w:lang w:val="da-DK"/>
        </w:rPr>
        <w:t xml:space="preserve">DMARDs) eller tumornekrosefaktor-(TNF)-antagonister. </w:t>
      </w:r>
    </w:p>
    <w:p w14:paraId="1E71FE7F" w14:textId="77777777" w:rsidR="00447476" w:rsidRDefault="00447476">
      <w:pPr>
        <w:rPr>
          <w:lang w:val="da-DK"/>
        </w:rPr>
        <w:pPrChange w:id="2475" w:author="Author" w:date="2025-07-24T10:25:00Z">
          <w:pPr>
            <w:ind w:left="720"/>
          </w:pPr>
        </w:pPrChange>
      </w:pPr>
    </w:p>
    <w:p w14:paraId="163D20B6" w14:textId="77777777" w:rsidR="00447476" w:rsidRDefault="00B16AD1">
      <w:pPr>
        <w:rPr>
          <w:lang w:val="da-DK"/>
        </w:rPr>
      </w:pPr>
      <w:r>
        <w:rPr>
          <w:lang w:val="da-DK"/>
        </w:rPr>
        <w:t xml:space="preserve">Hos disse patienter kan </w:t>
      </w:r>
      <w:r>
        <w:rPr>
          <w:iCs/>
          <w:lang w:val="da-DK"/>
        </w:rPr>
        <w:t xml:space="preserve">RoActemra anvendes som </w:t>
      </w:r>
      <w:r>
        <w:rPr>
          <w:lang w:val="da-DK"/>
        </w:rPr>
        <w:t xml:space="preserve">monoterapi i tilfælde af intolerans over for MTX, eller hvor fortsat </w:t>
      </w:r>
      <w:r>
        <w:rPr>
          <w:rFonts w:eastAsia="Batang"/>
          <w:lang w:val="da-DK"/>
        </w:rPr>
        <w:t>behandling</w:t>
      </w:r>
      <w:r>
        <w:rPr>
          <w:lang w:val="da-DK"/>
        </w:rPr>
        <w:t xml:space="preserve"> med MTX er uhensigtsmæssig.</w:t>
      </w:r>
    </w:p>
    <w:p w14:paraId="421CA009" w14:textId="77777777" w:rsidR="00447476" w:rsidRDefault="00447476">
      <w:pPr>
        <w:rPr>
          <w:lang w:val="da-DK"/>
        </w:rPr>
      </w:pPr>
    </w:p>
    <w:p w14:paraId="5F3462C4" w14:textId="77777777" w:rsidR="00447476" w:rsidRDefault="00B16AD1">
      <w:pPr>
        <w:rPr>
          <w:lang w:val="da-DK"/>
        </w:rPr>
      </w:pPr>
      <w:r>
        <w:rPr>
          <w:lang w:val="da-DK"/>
        </w:rPr>
        <w:t>Når RoActemra gives i kombination med methotrexat, har det vist sig at kunne reducere hastigheden af ledskadeprogression, målt ved hjælp af røntgen, samt forbedre den fysiske funktionsevne.</w:t>
      </w:r>
    </w:p>
    <w:p w14:paraId="77BDEFD0" w14:textId="77777777" w:rsidR="00447476" w:rsidRDefault="00447476">
      <w:pPr>
        <w:rPr>
          <w:lang w:val="da-DK"/>
        </w:rPr>
      </w:pPr>
    </w:p>
    <w:p w14:paraId="4CA5ED02" w14:textId="77777777" w:rsidR="00447476" w:rsidRDefault="00B16AD1">
      <w:pPr>
        <w:keepNext/>
        <w:keepLines/>
        <w:rPr>
          <w:u w:val="single"/>
          <w:lang w:val="da-DK"/>
        </w:rPr>
      </w:pPr>
      <w:r>
        <w:rPr>
          <w:u w:val="single"/>
          <w:lang w:val="da-DK"/>
        </w:rPr>
        <w:t>Systemisk juvenil idiopatisk artrit (sJIA)</w:t>
      </w:r>
    </w:p>
    <w:p w14:paraId="148235AE" w14:textId="77777777" w:rsidR="00447476" w:rsidRDefault="00B16AD1">
      <w:pPr>
        <w:rPr>
          <w:lang w:val="da-DK"/>
        </w:rPr>
      </w:pPr>
      <w:r>
        <w:rPr>
          <w:lang w:val="da-DK"/>
        </w:rPr>
        <w:t xml:space="preserve">RoActemra er indiceret til behandling af aktiv sJIA hos patienter, som er 1 år og ældre, og som </w:t>
      </w:r>
      <w:r>
        <w:rPr>
          <w:rFonts w:eastAsia="TimesNewRoman"/>
          <w:szCs w:val="22"/>
          <w:lang w:val="da-DK" w:eastAsia="en-US"/>
        </w:rPr>
        <w:t>har haft utilstrækkelig respons på tidligere behandling med non-steroide antiinflammatoriske midler (NSAID’er) og systemiske kortikosteroider</w:t>
      </w:r>
      <w:r>
        <w:rPr>
          <w:lang w:val="da-DK"/>
        </w:rPr>
        <w:t>. RoActemra kan gives som monoterapi (i tilfælde af intolerans over for MTX, eller hvis behandling med MTX er uhensigtsmæssig) eller i kombination med MTX.</w:t>
      </w:r>
    </w:p>
    <w:p w14:paraId="6252006B" w14:textId="77777777" w:rsidR="00447476" w:rsidRDefault="00447476">
      <w:pPr>
        <w:rPr>
          <w:lang w:val="da-DK"/>
        </w:rPr>
      </w:pPr>
    </w:p>
    <w:p w14:paraId="7EE6E927" w14:textId="77777777" w:rsidR="00447476" w:rsidRDefault="00B16AD1">
      <w:pPr>
        <w:keepNext/>
        <w:keepLines/>
        <w:rPr>
          <w:u w:val="single"/>
          <w:lang w:val="da-DK"/>
        </w:rPr>
      </w:pPr>
      <w:r>
        <w:rPr>
          <w:u w:val="single"/>
          <w:lang w:val="da-DK"/>
        </w:rPr>
        <w:t>Polyartikulær juvenil idiopatisk artrit (pJIA)</w:t>
      </w:r>
    </w:p>
    <w:p w14:paraId="7B8B66AA" w14:textId="77777777" w:rsidR="00447476" w:rsidRDefault="00B16AD1">
      <w:pPr>
        <w:rPr>
          <w:del w:id="2476" w:author="Author" w:date="2025-07-24T10:26:00Z"/>
          <w:lang w:val="da-DK"/>
        </w:rPr>
      </w:pPr>
      <w:r>
        <w:rPr>
          <w:lang w:val="da-DK"/>
        </w:rPr>
        <w:t>RoActemra er, i kombination med MTX, indiceret til behandling af pJIA (reumafaktor-positiv eller -negativ og udvidet oligoartrit) hos patienter, som er 2 år og ældre, og som har haft utilstrækkelig respons på tidligere behandling med MTX.</w:t>
      </w:r>
    </w:p>
    <w:p w14:paraId="2DEE7E5F" w14:textId="77777777" w:rsidR="00447476" w:rsidRDefault="00447476">
      <w:pPr>
        <w:rPr>
          <w:lang w:val="da-DK"/>
        </w:rPr>
      </w:pPr>
    </w:p>
    <w:p w14:paraId="3172CAAB" w14:textId="77777777" w:rsidR="00447476" w:rsidRDefault="00B16AD1">
      <w:pPr>
        <w:rPr>
          <w:lang w:val="da-DK"/>
        </w:rPr>
      </w:pPr>
      <w:r>
        <w:rPr>
          <w:lang w:val="da-DK"/>
        </w:rPr>
        <w:lastRenderedPageBreak/>
        <w:t xml:space="preserve">RoActemra kan gives som monoterapi i tilfælde af intolerance over for MTX, eller hvor fortsat </w:t>
      </w:r>
      <w:r>
        <w:rPr>
          <w:rFonts w:eastAsia="Batang"/>
          <w:lang w:val="da-DK"/>
        </w:rPr>
        <w:t>behandling</w:t>
      </w:r>
      <w:r>
        <w:rPr>
          <w:lang w:val="da-DK"/>
        </w:rPr>
        <w:t xml:space="preserve"> med MTX er uhensigtsmæssig.</w:t>
      </w:r>
    </w:p>
    <w:p w14:paraId="1BD5D8E4" w14:textId="77777777" w:rsidR="00447476" w:rsidRDefault="00447476">
      <w:pPr>
        <w:rPr>
          <w:lang w:val="da-DK"/>
        </w:rPr>
      </w:pPr>
    </w:p>
    <w:p w14:paraId="75EE6357" w14:textId="77777777" w:rsidR="00447476" w:rsidRPr="00447476" w:rsidRDefault="00B16AD1">
      <w:pPr>
        <w:keepNext/>
        <w:keepLines/>
        <w:rPr>
          <w:u w:val="single"/>
          <w:rPrChange w:id="2477" w:author="SNC" w:date="2025-07-28T11:30:00Z">
            <w:rPr>
              <w:u w:val="single"/>
              <w:lang w:val="da-DK"/>
            </w:rPr>
          </w:rPrChange>
        </w:rPr>
      </w:pPr>
      <w:r>
        <w:rPr>
          <w:u w:val="single"/>
          <w:rPrChange w:id="2478" w:author="SNC" w:date="2025-07-28T11:30:00Z">
            <w:rPr>
              <w:u w:val="single"/>
              <w:lang w:val="da-DK"/>
            </w:rPr>
          </w:rPrChange>
        </w:rPr>
        <w:t>Kæmpecelle-arteritis</w:t>
      </w:r>
      <w:r>
        <w:rPr>
          <w:color w:val="4A4742"/>
          <w:spacing w:val="2"/>
          <w:u w:val="single"/>
          <w:shd w:val="clear" w:color="auto" w:fill="FFFFFF"/>
          <w:rPrChange w:id="2479" w:author="SNC" w:date="2025-07-28T11:30:00Z">
            <w:rPr>
              <w:color w:val="4A4742"/>
              <w:spacing w:val="2"/>
              <w:u w:val="single"/>
              <w:shd w:val="clear" w:color="auto" w:fill="FFFFFF"/>
              <w:lang w:val="da-DK"/>
            </w:rPr>
          </w:rPrChange>
        </w:rPr>
        <w:t xml:space="preserve"> </w:t>
      </w:r>
      <w:r>
        <w:rPr>
          <w:color w:val="1C1C1C"/>
          <w:szCs w:val="22"/>
          <w:u w:val="single"/>
          <w:shd w:val="clear" w:color="auto" w:fill="FFFFFF"/>
          <w:rPrChange w:id="2480" w:author="SNC" w:date="2025-07-28T11:30:00Z">
            <w:rPr>
              <w:color w:val="1C1C1C"/>
              <w:szCs w:val="22"/>
              <w:u w:val="single"/>
              <w:shd w:val="clear" w:color="auto" w:fill="FFFFFF"/>
              <w:lang w:val="da-DK"/>
            </w:rPr>
          </w:rPrChange>
        </w:rPr>
        <w:t>(</w:t>
      </w:r>
      <w:r>
        <w:rPr>
          <w:i/>
          <w:color w:val="1C1C1C"/>
          <w:szCs w:val="22"/>
          <w:u w:val="single"/>
          <w:shd w:val="clear" w:color="auto" w:fill="FFFFFF"/>
          <w:rPrChange w:id="2481" w:author="SNC" w:date="2025-07-28T11:30:00Z">
            <w:rPr>
              <w:i/>
              <w:color w:val="1C1C1C"/>
              <w:szCs w:val="22"/>
              <w:u w:val="single"/>
              <w:shd w:val="clear" w:color="auto" w:fill="FFFFFF"/>
              <w:lang w:val="da-DK"/>
            </w:rPr>
          </w:rPrChange>
        </w:rPr>
        <w:t>Giant Cell Arteritis,</w:t>
      </w:r>
      <w:r>
        <w:rPr>
          <w:color w:val="1C1C1C"/>
          <w:szCs w:val="22"/>
          <w:u w:val="single"/>
          <w:shd w:val="clear" w:color="auto" w:fill="FFFFFF"/>
          <w:rPrChange w:id="2482" w:author="SNC" w:date="2025-07-28T11:30:00Z">
            <w:rPr>
              <w:color w:val="1C1C1C"/>
              <w:szCs w:val="22"/>
              <w:u w:val="single"/>
              <w:shd w:val="clear" w:color="auto" w:fill="FFFFFF"/>
              <w:lang w:val="da-DK"/>
            </w:rPr>
          </w:rPrChange>
        </w:rPr>
        <w:t xml:space="preserve"> GCA)</w:t>
      </w:r>
    </w:p>
    <w:p w14:paraId="5565E981" w14:textId="77777777" w:rsidR="00447476" w:rsidRDefault="00B16AD1">
      <w:pPr>
        <w:rPr>
          <w:lang w:val="da-DK"/>
        </w:rPr>
      </w:pPr>
      <w:r>
        <w:rPr>
          <w:lang w:val="da-DK"/>
        </w:rPr>
        <w:t xml:space="preserve">RoActemra er indiceret til behandling af </w:t>
      </w:r>
      <w:r>
        <w:rPr>
          <w:color w:val="1C1C1C"/>
          <w:szCs w:val="22"/>
          <w:shd w:val="clear" w:color="auto" w:fill="FFFFFF"/>
          <w:lang w:val="da-DK"/>
        </w:rPr>
        <w:t>GCA</w:t>
      </w:r>
      <w:r>
        <w:rPr>
          <w:rStyle w:val="apple-converted-space"/>
          <w:color w:val="1C1C1C"/>
          <w:szCs w:val="22"/>
          <w:shd w:val="clear" w:color="auto" w:fill="FFFFFF"/>
          <w:lang w:val="da-DK"/>
        </w:rPr>
        <w:t xml:space="preserve"> </w:t>
      </w:r>
      <w:r>
        <w:rPr>
          <w:lang w:val="da-DK"/>
        </w:rPr>
        <w:t>hos voksne patienter.</w:t>
      </w:r>
    </w:p>
    <w:p w14:paraId="41BBDF17" w14:textId="77777777" w:rsidR="00447476" w:rsidRDefault="00447476">
      <w:pPr>
        <w:ind w:left="567" w:hanging="567"/>
        <w:rPr>
          <w:b/>
          <w:bCs/>
          <w:lang w:val="da-DK"/>
        </w:rPr>
      </w:pPr>
    </w:p>
    <w:p w14:paraId="5F6A5E67" w14:textId="77777777" w:rsidR="00447476" w:rsidRDefault="00B16AD1">
      <w:pPr>
        <w:keepNext/>
        <w:tabs>
          <w:tab w:val="left" w:pos="-720"/>
        </w:tabs>
        <w:suppressAutoHyphens/>
        <w:rPr>
          <w:noProof/>
          <w:lang w:val="da-DK"/>
        </w:rPr>
      </w:pPr>
      <w:r>
        <w:rPr>
          <w:b/>
          <w:noProof/>
          <w:lang w:val="da-DK"/>
        </w:rPr>
        <w:t>4.2</w:t>
      </w:r>
      <w:r>
        <w:rPr>
          <w:b/>
          <w:noProof/>
          <w:lang w:val="da-DK"/>
        </w:rPr>
        <w:tab/>
        <w:t>Dosering og administration</w:t>
      </w:r>
    </w:p>
    <w:p w14:paraId="0EB48896" w14:textId="77777777" w:rsidR="00447476" w:rsidRDefault="00447476">
      <w:pPr>
        <w:keepNext/>
        <w:rPr>
          <w:noProof/>
          <w:lang w:val="da-DK"/>
        </w:rPr>
      </w:pPr>
    </w:p>
    <w:p w14:paraId="3EE89CF0" w14:textId="77777777" w:rsidR="00447476" w:rsidRDefault="00B16AD1">
      <w:pPr>
        <w:rPr>
          <w:lang w:val="da-DK"/>
        </w:rPr>
      </w:pPr>
      <w:r>
        <w:rPr>
          <w:lang w:val="da-DK"/>
        </w:rPr>
        <w:t xml:space="preserve">Den subkutane formulering med tocilizumab administreres med en fyldt injektionssprøjte med en kanylesikringsanordning. Behandling bør </w:t>
      </w:r>
      <w:r>
        <w:rPr>
          <w:rFonts w:eastAsia="TimesNewRoman"/>
          <w:lang w:val="da-DK"/>
        </w:rPr>
        <w:t>påbegyndes</w:t>
      </w:r>
      <w:r>
        <w:rPr>
          <w:lang w:val="da-DK"/>
        </w:rPr>
        <w:t xml:space="preserve"> af speciallæger med erfaring i diagnostik og </w:t>
      </w:r>
      <w:r>
        <w:rPr>
          <w:rFonts w:eastAsia="Batang"/>
          <w:lang w:val="da-DK"/>
        </w:rPr>
        <w:t>behandling</w:t>
      </w:r>
      <w:r>
        <w:rPr>
          <w:lang w:val="da-DK"/>
        </w:rPr>
        <w:t xml:space="preserve"> af RA, sJIA, pJIA og/eller GCA. Den første injektion skal foretages under overvågning af kvalificeret sundhedspersonale. En patient eller forældre/omsorgsperson kan foretage </w:t>
      </w:r>
      <w:del w:id="2483" w:author="Author" w:date="2025-07-24T22:07:00Z">
        <w:r>
          <w:rPr>
            <w:lang w:val="da-DK"/>
          </w:rPr>
          <w:delText>selv</w:delText>
        </w:r>
      </w:del>
      <w:r>
        <w:rPr>
          <w:lang w:val="da-DK"/>
        </w:rPr>
        <w:t>administration i de tilfælde, hvor lægen finder det hensigtsmæssigt og hvor patienten eller forældre/omsorgsperson forinden er trænet i korrekt injektionsteknik efter behov samt har givet samtykke til medicinsk opfølgning.</w:t>
      </w:r>
    </w:p>
    <w:p w14:paraId="7CD970BC" w14:textId="77777777" w:rsidR="00447476" w:rsidRDefault="00447476">
      <w:pPr>
        <w:rPr>
          <w:lang w:val="da-DK"/>
        </w:rPr>
      </w:pPr>
    </w:p>
    <w:p w14:paraId="3CC6DC6D" w14:textId="77777777" w:rsidR="00447476" w:rsidRDefault="00B16AD1">
      <w:pPr>
        <w:rPr>
          <w:lang w:val="da-DK"/>
        </w:rPr>
      </w:pPr>
      <w:r>
        <w:rPr>
          <w:lang w:val="da-DK"/>
        </w:rPr>
        <w:t>Patienter som skifter fra intravenøs til subkutan administration skal have deres første subkutane dosis på tidspunktet for deres næste planlagte intravenøse dosering. Første subkutane administration skal foregå under overvågning af kvalificeret sundhedspersonale.</w:t>
      </w:r>
    </w:p>
    <w:p w14:paraId="34030C74" w14:textId="77777777" w:rsidR="00447476" w:rsidRDefault="00447476">
      <w:pPr>
        <w:rPr>
          <w:lang w:val="da-DK"/>
        </w:rPr>
      </w:pPr>
    </w:p>
    <w:p w14:paraId="74018339" w14:textId="77777777" w:rsidR="00447476" w:rsidRDefault="00B16AD1">
      <w:pPr>
        <w:rPr>
          <w:lang w:val="da-DK"/>
        </w:rPr>
      </w:pPr>
      <w:r>
        <w:rPr>
          <w:lang w:val="da-DK"/>
        </w:rPr>
        <w:t xml:space="preserve">Alle patienter, der behandles med RoActemra, skal have udleveret et patientkort. </w:t>
      </w:r>
    </w:p>
    <w:p w14:paraId="79140DAD" w14:textId="77777777" w:rsidR="00447476" w:rsidRDefault="00447476">
      <w:pPr>
        <w:rPr>
          <w:lang w:val="da-DK"/>
        </w:rPr>
      </w:pPr>
    </w:p>
    <w:p w14:paraId="115D9C50" w14:textId="5874EFE5" w:rsidR="00447476" w:rsidRDefault="00B16AD1">
      <w:pPr>
        <w:rPr>
          <w:lang w:val="da-DK"/>
        </w:rPr>
      </w:pPr>
      <w:r>
        <w:rPr>
          <w:szCs w:val="22"/>
          <w:lang w:val="da-DK" w:eastAsia="zh-CN"/>
        </w:rPr>
        <w:t>Patientens</w:t>
      </w:r>
      <w:ins w:id="2484" w:author="SNC" w:date="2025-07-28T13:19:00Z">
        <w:r>
          <w:rPr>
            <w:szCs w:val="22"/>
            <w:lang w:val="da-DK" w:eastAsia="zh-CN"/>
          </w:rPr>
          <w:t>,</w:t>
        </w:r>
      </w:ins>
      <w:r>
        <w:rPr>
          <w:szCs w:val="22"/>
          <w:lang w:val="da-DK" w:eastAsia="zh-CN"/>
        </w:rPr>
        <w:t xml:space="preserve"> eller forældrenes/omsorgspersonens</w:t>
      </w:r>
      <w:ins w:id="2485" w:author="SNC" w:date="2025-07-28T13:19:00Z">
        <w:r>
          <w:rPr>
            <w:szCs w:val="22"/>
            <w:lang w:val="da-DK" w:eastAsia="zh-CN"/>
          </w:rPr>
          <w:t>,</w:t>
        </w:r>
      </w:ins>
      <w:r>
        <w:rPr>
          <w:szCs w:val="22"/>
          <w:lang w:val="da-DK" w:eastAsia="zh-CN"/>
        </w:rPr>
        <w:t xml:space="preserve"> egnethed til subkutan </w:t>
      </w:r>
      <w:del w:id="2486" w:author="DRA1" w:date="2026-02-03T13:42:00Z">
        <w:r w:rsidDel="00AD25CB">
          <w:rPr>
            <w:szCs w:val="22"/>
            <w:lang w:val="da-DK" w:eastAsia="zh-CN"/>
          </w:rPr>
          <w:delText>selv</w:delText>
        </w:r>
      </w:del>
      <w:r>
        <w:rPr>
          <w:szCs w:val="22"/>
          <w:lang w:val="da-DK" w:eastAsia="zh-CN"/>
        </w:rPr>
        <w:t xml:space="preserve">administration </w:t>
      </w:r>
      <w:ins w:id="2487" w:author="DRA1" w:date="2026-02-03T13:42:00Z">
        <w:r w:rsidR="00AD25CB">
          <w:rPr>
            <w:szCs w:val="22"/>
            <w:lang w:val="da-DK" w:eastAsia="zh-CN"/>
          </w:rPr>
          <w:t xml:space="preserve">i hjemmet </w:t>
        </w:r>
      </w:ins>
      <w:r>
        <w:rPr>
          <w:szCs w:val="22"/>
          <w:lang w:val="da-DK" w:eastAsia="zh-CN"/>
        </w:rPr>
        <w:t xml:space="preserve">bør vurderes og patienten eller </w:t>
      </w:r>
      <w:ins w:id="2488" w:author="Author" w:date="2025-07-18T13:26:00Z">
        <w:del w:id="2489" w:author="SNC" w:date="2025-07-28T13:18:00Z">
          <w:r>
            <w:rPr>
              <w:szCs w:val="22"/>
              <w:lang w:val="da-DK" w:eastAsia="zh-CN"/>
            </w:rPr>
            <w:delText xml:space="preserve">dennes </w:delText>
          </w:r>
        </w:del>
      </w:ins>
      <w:r>
        <w:rPr>
          <w:szCs w:val="22"/>
          <w:lang w:val="da-DK" w:eastAsia="zh-CN"/>
        </w:rPr>
        <w:t>forældre</w:t>
      </w:r>
      <w:ins w:id="2490" w:author="SNC" w:date="2025-07-28T13:18:00Z">
        <w:r>
          <w:rPr>
            <w:szCs w:val="22"/>
            <w:lang w:val="da-DK" w:eastAsia="zh-CN"/>
          </w:rPr>
          <w:t>ne</w:t>
        </w:r>
      </w:ins>
      <w:del w:id="2491" w:author="Author" w:date="2025-07-18T13:26:00Z">
        <w:r>
          <w:rPr>
            <w:szCs w:val="22"/>
            <w:lang w:val="da-DK" w:eastAsia="zh-CN"/>
          </w:rPr>
          <w:delText>ne</w:delText>
        </w:r>
      </w:del>
      <w:r>
        <w:rPr>
          <w:szCs w:val="22"/>
          <w:lang w:val="da-DK" w:eastAsia="zh-CN"/>
        </w:rPr>
        <w:t>/omsorgsperson</w:t>
      </w:r>
      <w:ins w:id="2492" w:author="SNC" w:date="2025-07-28T13:18:00Z">
        <w:r>
          <w:rPr>
            <w:szCs w:val="22"/>
            <w:lang w:val="da-DK" w:eastAsia="zh-CN"/>
          </w:rPr>
          <w:t>en</w:t>
        </w:r>
      </w:ins>
      <w:ins w:id="2493" w:author="SNC" w:date="2025-07-28T13:20:00Z">
        <w:r>
          <w:rPr>
            <w:szCs w:val="22"/>
            <w:lang w:val="da-DK" w:eastAsia="zh-CN"/>
          </w:rPr>
          <w:t>,</w:t>
        </w:r>
      </w:ins>
      <w:del w:id="2494" w:author="Author" w:date="2025-07-18T13:26:00Z">
        <w:r>
          <w:rPr>
            <w:szCs w:val="22"/>
            <w:lang w:val="da-DK" w:eastAsia="zh-CN"/>
          </w:rPr>
          <w:delText>en</w:delText>
        </w:r>
      </w:del>
      <w:r>
        <w:rPr>
          <w:szCs w:val="22"/>
          <w:lang w:val="da-DK" w:eastAsia="zh-CN"/>
        </w:rPr>
        <w:t xml:space="preserve"> bør instrueres i at kontakte sundhedspersonalet før administration af den næste dosis, hvis der opleves symptomer på allergisk reaktion. Patienten bør straks søge lægehjælp, hvis der udvikles symptomer på alvorlig allergisk reaktion (se pkt. 4.4).</w:t>
      </w:r>
    </w:p>
    <w:p w14:paraId="4F426348" w14:textId="77777777" w:rsidR="00447476" w:rsidRDefault="00447476">
      <w:pPr>
        <w:ind w:left="567" w:hanging="567"/>
        <w:rPr>
          <w:noProof/>
          <w:lang w:val="da-DK"/>
        </w:rPr>
      </w:pPr>
    </w:p>
    <w:p w14:paraId="40E7A02A" w14:textId="77777777" w:rsidR="00447476" w:rsidRDefault="00B16AD1">
      <w:pPr>
        <w:keepNext/>
        <w:keepLines/>
        <w:ind w:left="567" w:hanging="567"/>
        <w:rPr>
          <w:del w:id="2495" w:author="Author" w:date="2025-07-24T10:27:00Z"/>
          <w:u w:val="single"/>
          <w:lang w:val="da-DK"/>
        </w:rPr>
      </w:pPr>
      <w:r>
        <w:rPr>
          <w:u w:val="single"/>
          <w:lang w:val="da-DK"/>
        </w:rPr>
        <w:t>Dosering</w:t>
      </w:r>
    </w:p>
    <w:p w14:paraId="10F85163" w14:textId="77777777" w:rsidR="00447476" w:rsidRDefault="00447476">
      <w:pPr>
        <w:keepNext/>
        <w:keepLines/>
        <w:ind w:left="567" w:hanging="567"/>
        <w:rPr>
          <w:u w:val="single"/>
          <w:lang w:val="da-DK"/>
        </w:rPr>
      </w:pPr>
    </w:p>
    <w:p w14:paraId="21570C8C" w14:textId="77777777" w:rsidR="00447476" w:rsidRDefault="00B16AD1">
      <w:pPr>
        <w:keepNext/>
        <w:keepLines/>
        <w:rPr>
          <w:i/>
          <w:iCs/>
          <w:noProof/>
          <w:lang w:val="da-DK"/>
        </w:rPr>
        <w:pPrChange w:id="2496" w:author="Author" w:date="2025-07-24T12:04:00Z">
          <w:pPr>
            <w:keepNext/>
            <w:keepLines/>
            <w:ind w:left="567" w:hanging="567"/>
          </w:pPr>
        </w:pPrChange>
      </w:pPr>
      <w:r>
        <w:rPr>
          <w:i/>
          <w:iCs/>
          <w:lang w:val="da-DK"/>
        </w:rPr>
        <w:t>RA</w:t>
      </w:r>
      <w:ins w:id="2497" w:author="Author" w:date="2025-07-18T07:05:00Z">
        <w:r>
          <w:rPr>
            <w:i/>
            <w:iCs/>
            <w:lang w:val="da-DK"/>
          </w:rPr>
          <w:t>-patienter</w:t>
        </w:r>
      </w:ins>
    </w:p>
    <w:p w14:paraId="23891893" w14:textId="77777777" w:rsidR="00447476" w:rsidRDefault="00B16AD1">
      <w:pPr>
        <w:keepNext/>
        <w:keepLines/>
        <w:autoSpaceDE w:val="0"/>
        <w:autoSpaceDN w:val="0"/>
        <w:adjustRightInd w:val="0"/>
        <w:rPr>
          <w:sz w:val="20"/>
          <w:lang w:val="da-DK" w:eastAsia="zh-CN"/>
        </w:rPr>
      </w:pPr>
      <w:r>
        <w:rPr>
          <w:lang w:val="da-DK"/>
        </w:rPr>
        <w:t>Den anbefalede dosis er 162 mg subkutant, én gang ugentligt.</w:t>
      </w:r>
    </w:p>
    <w:p w14:paraId="5D807E57" w14:textId="77777777" w:rsidR="00447476" w:rsidRDefault="00447476">
      <w:pPr>
        <w:autoSpaceDE w:val="0"/>
        <w:autoSpaceDN w:val="0"/>
        <w:adjustRightInd w:val="0"/>
        <w:rPr>
          <w:lang w:val="da-DK"/>
        </w:rPr>
      </w:pPr>
    </w:p>
    <w:p w14:paraId="257BBFA0" w14:textId="77777777" w:rsidR="00447476" w:rsidRDefault="00B16AD1">
      <w:pPr>
        <w:autoSpaceDE w:val="0"/>
        <w:autoSpaceDN w:val="0"/>
        <w:adjustRightInd w:val="0"/>
        <w:rPr>
          <w:lang w:val="da-DK"/>
        </w:rPr>
      </w:pPr>
      <w:r>
        <w:rPr>
          <w:lang w:val="da-DK"/>
        </w:rPr>
        <w:t>Der er begrænset information vedrørende skift af patienter fra den intravenøse tocilizumab-formulering til den subkutane tocilizumab-formulering med fast dosis. Doseringsintervallet med dosering én gang ugentligt bør følges.</w:t>
      </w:r>
    </w:p>
    <w:p w14:paraId="177325CF" w14:textId="77777777" w:rsidR="00447476" w:rsidRDefault="00447476">
      <w:pPr>
        <w:autoSpaceDE w:val="0"/>
        <w:autoSpaceDN w:val="0"/>
        <w:adjustRightInd w:val="0"/>
        <w:rPr>
          <w:lang w:val="da-DK"/>
        </w:rPr>
      </w:pPr>
    </w:p>
    <w:p w14:paraId="377E3105" w14:textId="77777777" w:rsidR="00447476" w:rsidRDefault="00B16AD1">
      <w:pPr>
        <w:rPr>
          <w:bCs/>
          <w:lang w:val="da-DK"/>
        </w:rPr>
      </w:pPr>
      <w:r>
        <w:rPr>
          <w:bCs/>
          <w:lang w:val="da-DK"/>
        </w:rPr>
        <w:t>Patienter der skifter fra intravenøs til subkutan formulering bør tage første subkutane dosis på tidspunktet for næste planlagte intravenøse dosis og under supervision af kvalificeret sundhedspersonale.</w:t>
      </w:r>
    </w:p>
    <w:p w14:paraId="7F2B56D8" w14:textId="77777777" w:rsidR="00447476" w:rsidRDefault="00447476">
      <w:pPr>
        <w:rPr>
          <w:bCs/>
          <w:lang w:val="da-DK"/>
        </w:rPr>
      </w:pPr>
    </w:p>
    <w:p w14:paraId="3CAF87FE" w14:textId="77777777" w:rsidR="00447476" w:rsidRDefault="00B16AD1">
      <w:pPr>
        <w:rPr>
          <w:bCs/>
          <w:i/>
          <w:iCs/>
          <w:lang w:val="da-DK"/>
        </w:rPr>
      </w:pPr>
      <w:r>
        <w:rPr>
          <w:bCs/>
          <w:i/>
          <w:iCs/>
          <w:lang w:val="da-DK"/>
        </w:rPr>
        <w:t>GCA</w:t>
      </w:r>
      <w:ins w:id="2498" w:author="Author" w:date="2025-07-18T07:06:00Z">
        <w:r>
          <w:rPr>
            <w:bCs/>
            <w:i/>
            <w:iCs/>
            <w:lang w:val="da-DK"/>
          </w:rPr>
          <w:t>-patienter</w:t>
        </w:r>
      </w:ins>
    </w:p>
    <w:p w14:paraId="3500E7ED" w14:textId="77777777" w:rsidR="00447476" w:rsidRDefault="00B16AD1">
      <w:pPr>
        <w:rPr>
          <w:bCs/>
          <w:lang w:val="da-DK"/>
        </w:rPr>
      </w:pPr>
      <w:r>
        <w:rPr>
          <w:bCs/>
          <w:lang w:val="da-DK"/>
        </w:rPr>
        <w:t>Den anbefalede dosis er 162 mg subkutant, én gang ugentligt i kombination med et nedtrapningsforløb af glukokortikoider. Dette lægemiddel kan anvendes alene efter seponering af glukokortikoider.</w:t>
      </w:r>
    </w:p>
    <w:p w14:paraId="7ECE41F7" w14:textId="77777777" w:rsidR="00447476" w:rsidRDefault="00447476">
      <w:pPr>
        <w:rPr>
          <w:bCs/>
          <w:lang w:val="da-DK"/>
        </w:rPr>
      </w:pPr>
    </w:p>
    <w:p w14:paraId="49C59CE3" w14:textId="77777777" w:rsidR="00447476" w:rsidRDefault="00B16AD1">
      <w:pPr>
        <w:rPr>
          <w:bCs/>
          <w:lang w:val="da-DK"/>
        </w:rPr>
      </w:pPr>
      <w:r>
        <w:rPr>
          <w:bCs/>
          <w:lang w:val="da-DK"/>
        </w:rPr>
        <w:t>Tocilizumab monoterapi skal ikke anvendes til behandling af akutte tilbagefald (se pkt. 4.4).</w:t>
      </w:r>
    </w:p>
    <w:p w14:paraId="3D20898E" w14:textId="77777777" w:rsidR="00447476" w:rsidRDefault="00447476">
      <w:pPr>
        <w:rPr>
          <w:bCs/>
          <w:lang w:val="da-DK"/>
        </w:rPr>
      </w:pPr>
    </w:p>
    <w:p w14:paraId="2449E54E" w14:textId="77777777" w:rsidR="00447476" w:rsidRDefault="00B16AD1">
      <w:pPr>
        <w:rPr>
          <w:bCs/>
          <w:lang w:val="da-DK"/>
        </w:rPr>
      </w:pPr>
      <w:r>
        <w:rPr>
          <w:bCs/>
          <w:lang w:val="da-DK"/>
        </w:rPr>
        <w:t>Baseret på GCA's kroniske karakter skal behandling efter 52 uger styres af sygdomsaktivitet, lægens skøn og patientens valg.</w:t>
      </w:r>
    </w:p>
    <w:p w14:paraId="41EE9736" w14:textId="77777777" w:rsidR="00447476" w:rsidRDefault="00447476">
      <w:pPr>
        <w:rPr>
          <w:bCs/>
          <w:lang w:val="da-DK"/>
        </w:rPr>
      </w:pPr>
    </w:p>
    <w:p w14:paraId="792BBD18" w14:textId="77777777" w:rsidR="00447476" w:rsidRDefault="00B16AD1">
      <w:pPr>
        <w:keepNext/>
        <w:keepLines/>
        <w:ind w:left="567" w:hanging="567"/>
        <w:rPr>
          <w:i/>
          <w:iCs/>
          <w:noProof/>
          <w:lang w:val="da-DK"/>
        </w:rPr>
      </w:pPr>
      <w:r>
        <w:rPr>
          <w:i/>
          <w:iCs/>
          <w:lang w:val="da-DK"/>
        </w:rPr>
        <w:lastRenderedPageBreak/>
        <w:t>RA-</w:t>
      </w:r>
      <w:r>
        <w:rPr>
          <w:i/>
          <w:iCs/>
          <w:noProof/>
          <w:lang w:val="da-DK"/>
        </w:rPr>
        <w:t xml:space="preserve"> og GCA-patienter</w:t>
      </w:r>
    </w:p>
    <w:p w14:paraId="1E0230B1" w14:textId="77777777" w:rsidR="00447476" w:rsidRDefault="00B16AD1">
      <w:pPr>
        <w:keepNext/>
        <w:keepLines/>
        <w:ind w:left="567" w:hanging="567"/>
        <w:rPr>
          <w:bCs/>
          <w:i/>
          <w:iCs/>
          <w:noProof/>
          <w:u w:val="single"/>
          <w:lang w:val="da-DK"/>
        </w:rPr>
      </w:pPr>
      <w:r>
        <w:rPr>
          <w:bCs/>
          <w:i/>
          <w:iCs/>
          <w:noProof/>
          <w:u w:val="single"/>
          <w:lang w:val="da-DK"/>
        </w:rPr>
        <w:t>Dosisjustering på grund af laboratorieabnormaliteter (se pkt. 4.4).</w:t>
      </w:r>
    </w:p>
    <w:p w14:paraId="5512AA3A" w14:textId="77777777" w:rsidR="00447476" w:rsidRDefault="00447476">
      <w:pPr>
        <w:keepNext/>
        <w:keepLines/>
        <w:ind w:left="567" w:hanging="567"/>
        <w:rPr>
          <w:bCs/>
          <w:noProof/>
          <w:u w:val="single"/>
          <w:lang w:val="da-DK"/>
        </w:rPr>
      </w:pPr>
    </w:p>
    <w:p w14:paraId="48194830" w14:textId="77777777" w:rsidR="00447476" w:rsidRDefault="00B16AD1">
      <w:pPr>
        <w:pStyle w:val="ListParagraph"/>
        <w:keepNext/>
        <w:keepLines/>
        <w:numPr>
          <w:ilvl w:val="0"/>
          <w:numId w:val="22"/>
        </w:numPr>
        <w:ind w:left="567" w:hanging="567"/>
        <w:rPr>
          <w:noProof/>
          <w:lang w:val="en-GB"/>
        </w:rPr>
        <w:pPrChange w:id="2499" w:author="Author" w:date="2025-07-18T07:03:00Z">
          <w:pPr>
            <w:keepNext/>
            <w:keepLines/>
            <w:ind w:left="567" w:hanging="567"/>
          </w:pPr>
        </w:pPrChange>
      </w:pPr>
      <w:del w:id="2500" w:author="Author" w:date="2025-07-18T07:03:00Z">
        <w:r>
          <w:rPr>
            <w:noProof/>
            <w:lang w:val="en-GB"/>
          </w:rPr>
          <w:sym w:font="Symbol" w:char="F0B7"/>
        </w:r>
      </w:del>
      <w:del w:id="2501" w:author="Author" w:date="2025-07-22T14:40:00Z">
        <w:r>
          <w:rPr>
            <w:noProof/>
            <w:lang w:val="da-DK"/>
          </w:rPr>
          <w:tab/>
        </w:r>
      </w:del>
      <w:r>
        <w:rPr>
          <w:noProof/>
          <w:lang w:val="en-GB"/>
        </w:rPr>
        <w:t>Abnorme leverenzymværdier</w:t>
      </w:r>
    </w:p>
    <w:p w14:paraId="0CF34078" w14:textId="77777777" w:rsidR="00447476" w:rsidRDefault="00447476">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7066"/>
      </w:tblGrid>
      <w:tr w:rsidR="00447476" w14:paraId="72F8D7BF" w14:textId="77777777">
        <w:tc>
          <w:tcPr>
            <w:tcW w:w="2040" w:type="dxa"/>
          </w:tcPr>
          <w:p w14:paraId="6AFCE5B3" w14:textId="77777777" w:rsidR="00447476" w:rsidRDefault="00B16AD1">
            <w:pPr>
              <w:keepNext/>
              <w:keepLines/>
              <w:spacing w:after="170" w:line="280" w:lineRule="atLeast"/>
              <w:jc w:val="both"/>
              <w:rPr>
                <w:szCs w:val="22"/>
                <w:lang w:eastAsia="de-DE"/>
              </w:rPr>
            </w:pPr>
            <w:r>
              <w:rPr>
                <w:szCs w:val="22"/>
                <w:lang w:eastAsia="de-DE"/>
              </w:rPr>
              <w:t>Laboratorieværdi</w:t>
            </w:r>
          </w:p>
        </w:tc>
        <w:tc>
          <w:tcPr>
            <w:tcW w:w="8040" w:type="dxa"/>
          </w:tcPr>
          <w:p w14:paraId="03050761" w14:textId="77777777" w:rsidR="00447476" w:rsidRDefault="00B16AD1">
            <w:pPr>
              <w:keepNext/>
              <w:keepLines/>
              <w:spacing w:after="170" w:line="280" w:lineRule="atLeast"/>
              <w:jc w:val="center"/>
              <w:rPr>
                <w:szCs w:val="22"/>
                <w:lang w:eastAsia="de-DE"/>
              </w:rPr>
            </w:pPr>
            <w:r>
              <w:rPr>
                <w:szCs w:val="22"/>
                <w:lang w:eastAsia="de-DE"/>
              </w:rPr>
              <w:t>Handling</w:t>
            </w:r>
          </w:p>
        </w:tc>
      </w:tr>
      <w:tr w:rsidR="00447476" w:rsidRPr="00AE2266" w14:paraId="3305A9DB" w14:textId="77777777">
        <w:tc>
          <w:tcPr>
            <w:tcW w:w="2040" w:type="dxa"/>
          </w:tcPr>
          <w:p w14:paraId="4F79AD7A" w14:textId="77777777" w:rsidR="00447476" w:rsidRDefault="00B16AD1">
            <w:pPr>
              <w:keepNext/>
              <w:keepLines/>
              <w:spacing w:after="170" w:line="280" w:lineRule="atLeast"/>
              <w:jc w:val="both"/>
              <w:rPr>
                <w:szCs w:val="22"/>
                <w:lang w:val="da-DK" w:eastAsia="de-DE"/>
              </w:rPr>
            </w:pPr>
            <w:r>
              <w:rPr>
                <w:szCs w:val="22"/>
                <w:lang w:val="en-GB"/>
              </w:rPr>
              <w:sym w:font="Symbol" w:char="F03E"/>
            </w:r>
            <w:r>
              <w:rPr>
                <w:szCs w:val="22"/>
                <w:lang w:val="da-DK" w:eastAsia="de-DE"/>
              </w:rPr>
              <w:t> 1 til 3 gange øvre normalgrænse</w:t>
            </w:r>
          </w:p>
        </w:tc>
        <w:tc>
          <w:tcPr>
            <w:tcW w:w="8040" w:type="dxa"/>
          </w:tcPr>
          <w:p w14:paraId="0A01123E" w14:textId="77777777" w:rsidR="00447476" w:rsidRDefault="00B16AD1">
            <w:pPr>
              <w:keepNext/>
              <w:keepLines/>
              <w:spacing w:after="170" w:line="280" w:lineRule="atLeast"/>
              <w:rPr>
                <w:u w:val="single"/>
                <w:lang w:val="da-DK"/>
              </w:rPr>
            </w:pPr>
            <w:r>
              <w:rPr>
                <w:szCs w:val="22"/>
                <w:lang w:val="da-DK" w:eastAsia="de-DE"/>
              </w:rPr>
              <w:t>Modificer dosis af samtidig DMARDs</w:t>
            </w:r>
            <w:r>
              <w:rPr>
                <w:lang w:val="da-DK"/>
              </w:rPr>
              <w:t xml:space="preserve"> (reumatoid artrit) eller</w:t>
            </w:r>
            <w:r>
              <w:rPr>
                <w:u w:val="single"/>
                <w:lang w:val="da-DK"/>
              </w:rPr>
              <w:t xml:space="preserve"> </w:t>
            </w:r>
            <w:r>
              <w:rPr>
                <w:rStyle w:val="Emphasis"/>
                <w:bCs/>
                <w:i w:val="0"/>
                <w:iCs w:val="0"/>
                <w:shd w:val="clear" w:color="auto" w:fill="FFFFFF"/>
                <w:lang w:val="da-DK"/>
              </w:rPr>
              <w:t>immunmodulerende midler (GCA)</w:t>
            </w:r>
            <w:r>
              <w:rPr>
                <w:szCs w:val="22"/>
                <w:lang w:val="da-DK" w:eastAsia="de-DE"/>
              </w:rPr>
              <w:t>, hvis det er hensigtsmæssigt.</w:t>
            </w:r>
          </w:p>
          <w:p w14:paraId="66257DBB" w14:textId="77777777" w:rsidR="00447476" w:rsidRDefault="00B16AD1">
            <w:pPr>
              <w:keepNext/>
              <w:keepLines/>
              <w:spacing w:after="170" w:line="280" w:lineRule="atLeast"/>
              <w:rPr>
                <w:szCs w:val="22"/>
                <w:lang w:val="da-DK" w:eastAsia="de-DE"/>
              </w:rPr>
            </w:pPr>
            <w:r>
              <w:rPr>
                <w:szCs w:val="22"/>
                <w:lang w:val="da-DK" w:eastAsia="de-DE"/>
              </w:rPr>
              <w:t>Ved vedvarende stigning i dette interval nedsæt doseringshyppighed af tocilizumab til hver anden uge eller stop behandlingen indtil alaninaminotransferase (ALAT) eller aspartataminotransferase (ASAT) er normaliseret.</w:t>
            </w:r>
          </w:p>
          <w:p w14:paraId="47556B64" w14:textId="77777777" w:rsidR="00447476" w:rsidRDefault="00B16AD1">
            <w:pPr>
              <w:keepNext/>
              <w:keepLines/>
              <w:spacing w:after="170" w:line="280" w:lineRule="atLeast"/>
              <w:jc w:val="both"/>
              <w:rPr>
                <w:szCs w:val="22"/>
                <w:lang w:val="da-DK" w:eastAsia="de-DE"/>
              </w:rPr>
            </w:pPr>
            <w:r>
              <w:rPr>
                <w:szCs w:val="22"/>
                <w:lang w:val="da-DK" w:eastAsia="de-DE"/>
              </w:rPr>
              <w:t>Påbegynd behandlingen igen ugentligt eller hver anden uge efter et klinisk skøn.</w:t>
            </w:r>
          </w:p>
        </w:tc>
      </w:tr>
      <w:tr w:rsidR="00447476" w:rsidRPr="00AE2266" w14:paraId="01259EBA" w14:textId="77777777">
        <w:tc>
          <w:tcPr>
            <w:tcW w:w="2040" w:type="dxa"/>
          </w:tcPr>
          <w:p w14:paraId="7B51F7D1" w14:textId="77777777" w:rsidR="00447476" w:rsidRDefault="00B16AD1">
            <w:pPr>
              <w:keepNext/>
              <w:keepLines/>
              <w:spacing w:after="170" w:line="280" w:lineRule="atLeast"/>
              <w:rPr>
                <w:szCs w:val="22"/>
                <w:lang w:val="da-DK" w:eastAsia="de-DE"/>
              </w:rPr>
            </w:pPr>
            <w:r>
              <w:rPr>
                <w:szCs w:val="22"/>
                <w:lang w:val="en-GB"/>
              </w:rPr>
              <w:sym w:font="Symbol" w:char="F03E"/>
            </w:r>
            <w:r>
              <w:rPr>
                <w:szCs w:val="22"/>
                <w:lang w:val="en-GB"/>
              </w:rPr>
              <w:t> </w:t>
            </w:r>
            <w:r>
              <w:rPr>
                <w:szCs w:val="22"/>
                <w:lang w:val="da-DK" w:eastAsia="de-DE"/>
              </w:rPr>
              <w:t>3 til 5 gange øvre normalgrænse</w:t>
            </w:r>
          </w:p>
          <w:p w14:paraId="129D1526" w14:textId="77777777" w:rsidR="00447476" w:rsidRDefault="00447476">
            <w:pPr>
              <w:keepNext/>
              <w:keepLines/>
              <w:spacing w:after="170" w:line="280" w:lineRule="atLeast"/>
              <w:rPr>
                <w:szCs w:val="22"/>
                <w:lang w:val="da-DK" w:eastAsia="de-DE"/>
              </w:rPr>
            </w:pPr>
          </w:p>
        </w:tc>
        <w:tc>
          <w:tcPr>
            <w:tcW w:w="8040" w:type="dxa"/>
          </w:tcPr>
          <w:p w14:paraId="2F410EF9" w14:textId="10602F22" w:rsidR="00447476" w:rsidRDefault="00B16AD1">
            <w:pPr>
              <w:keepNext/>
              <w:keepLines/>
              <w:spacing w:after="170" w:line="280" w:lineRule="atLeast"/>
              <w:rPr>
                <w:szCs w:val="22"/>
                <w:lang w:val="da-DK" w:eastAsia="de-DE"/>
              </w:rPr>
            </w:pPr>
            <w:r>
              <w:rPr>
                <w:szCs w:val="22"/>
                <w:lang w:val="da-DK" w:eastAsia="de-DE"/>
              </w:rPr>
              <w:t xml:space="preserve">Afbryd behandlingen, indtil værdierne er faldet </w:t>
            </w:r>
            <w:r>
              <w:rPr>
                <w:szCs w:val="22"/>
                <w:lang w:val="en-GB" w:eastAsia="de-DE"/>
              </w:rPr>
              <w:sym w:font="Symbol" w:char="F03C"/>
            </w:r>
            <w:r>
              <w:rPr>
                <w:szCs w:val="22"/>
                <w:lang w:val="da-DK" w:eastAsia="de-DE"/>
              </w:rPr>
              <w:t> </w:t>
            </w:r>
            <w:del w:id="2502" w:author="Author" w:date="2025-07-24T13:58:00Z">
              <w:r>
                <w:rPr>
                  <w:szCs w:val="22"/>
                  <w:lang w:val="da-DK" w:eastAsia="de-DE"/>
                </w:rPr>
                <w:delText xml:space="preserve"> </w:delText>
              </w:r>
            </w:del>
            <w:r>
              <w:rPr>
                <w:szCs w:val="22"/>
                <w:lang w:val="da-DK" w:eastAsia="de-DE"/>
              </w:rPr>
              <w:t xml:space="preserve">3 gange øvre normalgrænse, og følg anbefalingerne ovenfor for </w:t>
            </w:r>
            <w:r>
              <w:rPr>
                <w:szCs w:val="22"/>
                <w:lang w:val="en-GB"/>
              </w:rPr>
              <w:sym w:font="Symbol" w:char="F03E"/>
            </w:r>
            <w:r>
              <w:rPr>
                <w:szCs w:val="22"/>
                <w:lang w:val="da-DK"/>
              </w:rPr>
              <w:t> </w:t>
            </w:r>
            <w:r>
              <w:rPr>
                <w:szCs w:val="22"/>
                <w:lang w:val="da-DK" w:eastAsia="de-DE"/>
              </w:rPr>
              <w:t>1 til 3 gange øvre normalgrænse</w:t>
            </w:r>
            <w:ins w:id="2503" w:author="DRA1" w:date="2026-02-03T13:44:00Z">
              <w:r w:rsidR="00AD25CB">
                <w:rPr>
                  <w:szCs w:val="22"/>
                  <w:lang w:val="da-DK" w:eastAsia="de-DE"/>
                </w:rPr>
                <w:t>.</w:t>
              </w:r>
            </w:ins>
          </w:p>
          <w:p w14:paraId="6DE83AD3" w14:textId="77777777" w:rsidR="00447476" w:rsidRDefault="00B16AD1">
            <w:pPr>
              <w:keepNext/>
              <w:keepLines/>
              <w:spacing w:after="170" w:line="280" w:lineRule="atLeast"/>
              <w:jc w:val="both"/>
              <w:rPr>
                <w:szCs w:val="22"/>
                <w:lang w:val="da-DK" w:eastAsia="de-DE"/>
              </w:rPr>
            </w:pPr>
            <w:r>
              <w:rPr>
                <w:szCs w:val="22"/>
                <w:lang w:val="da-DK" w:eastAsia="de-DE"/>
              </w:rPr>
              <w:t xml:space="preserve">Seponer behandlingen ved fortsat stigning til </w:t>
            </w:r>
            <w:r>
              <w:rPr>
                <w:szCs w:val="22"/>
                <w:lang w:val="en-GB"/>
              </w:rPr>
              <w:sym w:font="Symbol" w:char="F03E"/>
            </w:r>
            <w:r>
              <w:rPr>
                <w:szCs w:val="22"/>
                <w:lang w:val="da-DK"/>
              </w:rPr>
              <w:t> </w:t>
            </w:r>
            <w:r>
              <w:rPr>
                <w:szCs w:val="22"/>
                <w:lang w:val="da-DK" w:eastAsia="de-DE"/>
              </w:rPr>
              <w:t xml:space="preserve">3 gange øvre normalgrænse (bekræftet ved gentagen testning, se pkt. 4.4). </w:t>
            </w:r>
          </w:p>
        </w:tc>
      </w:tr>
      <w:tr w:rsidR="00447476" w14:paraId="26B86C34" w14:textId="77777777">
        <w:tc>
          <w:tcPr>
            <w:tcW w:w="2040" w:type="dxa"/>
          </w:tcPr>
          <w:p w14:paraId="1B46F29B" w14:textId="77777777" w:rsidR="00447476" w:rsidRDefault="00B16AD1">
            <w:pPr>
              <w:spacing w:after="170" w:line="280" w:lineRule="atLeast"/>
              <w:rPr>
                <w:szCs w:val="22"/>
                <w:lang w:eastAsia="de-DE"/>
              </w:rPr>
            </w:pPr>
            <w:r>
              <w:rPr>
                <w:szCs w:val="22"/>
                <w:lang w:val="en-GB"/>
              </w:rPr>
              <w:sym w:font="Symbol" w:char="F03E"/>
            </w:r>
            <w:r>
              <w:rPr>
                <w:szCs w:val="22"/>
                <w:lang w:eastAsia="de-DE"/>
              </w:rPr>
              <w:t> 5 gange øvre normalgrænse</w:t>
            </w:r>
          </w:p>
        </w:tc>
        <w:tc>
          <w:tcPr>
            <w:tcW w:w="8040" w:type="dxa"/>
          </w:tcPr>
          <w:p w14:paraId="0BD5DE28" w14:textId="77777777" w:rsidR="00447476" w:rsidRDefault="00B16AD1">
            <w:pPr>
              <w:spacing w:after="170" w:line="280" w:lineRule="atLeast"/>
              <w:jc w:val="both"/>
              <w:rPr>
                <w:szCs w:val="22"/>
                <w:lang w:eastAsia="de-DE"/>
              </w:rPr>
            </w:pPr>
            <w:r>
              <w:rPr>
                <w:szCs w:val="22"/>
                <w:lang w:eastAsia="de-DE"/>
              </w:rPr>
              <w:t>Seponer behandlingen.</w:t>
            </w:r>
          </w:p>
        </w:tc>
      </w:tr>
    </w:tbl>
    <w:p w14:paraId="0C1BC38C" w14:textId="77777777" w:rsidR="00447476" w:rsidRDefault="00447476">
      <w:pPr>
        <w:rPr>
          <w:lang w:val="en-GB"/>
        </w:rPr>
      </w:pPr>
    </w:p>
    <w:p w14:paraId="202999FB" w14:textId="77777777" w:rsidR="00447476" w:rsidRDefault="00B16AD1">
      <w:pPr>
        <w:pStyle w:val="ListParagraph"/>
        <w:keepNext/>
        <w:numPr>
          <w:ilvl w:val="0"/>
          <w:numId w:val="22"/>
        </w:numPr>
        <w:ind w:left="567" w:hanging="567"/>
        <w:pPrChange w:id="2504" w:author="Author" w:date="2025-07-18T07:04:00Z">
          <w:pPr>
            <w:keepNext/>
            <w:ind w:left="567" w:hanging="567"/>
          </w:pPr>
        </w:pPrChange>
      </w:pPr>
      <w:del w:id="2505" w:author="Author" w:date="2025-07-18T07:04:00Z">
        <w:r>
          <w:rPr>
            <w:noProof/>
            <w:lang w:val="en-GB"/>
          </w:rPr>
          <w:sym w:font="Symbol" w:char="F0B7"/>
        </w:r>
      </w:del>
      <w:del w:id="2506" w:author="Author" w:date="2025-07-22T14:42:00Z">
        <w:r>
          <w:rPr>
            <w:noProof/>
            <w:lang w:val="en-GB"/>
          </w:rPr>
          <w:tab/>
        </w:r>
      </w:del>
      <w:r>
        <w:t>Lavt absolut neutrofilocyttal</w:t>
      </w:r>
    </w:p>
    <w:p w14:paraId="7704F248" w14:textId="77777777" w:rsidR="00447476" w:rsidRDefault="00447476">
      <w:pPr>
        <w:keepNext/>
        <w:ind w:left="567" w:hanging="567"/>
      </w:pPr>
    </w:p>
    <w:p w14:paraId="13CFB047" w14:textId="77777777" w:rsidR="00447476" w:rsidRDefault="00B16AD1">
      <w:pPr>
        <w:keepNext/>
        <w:rPr>
          <w:lang w:val="da-DK"/>
        </w:rPr>
      </w:pPr>
      <w:r>
        <w:rPr>
          <w:lang w:val="da-DK"/>
        </w:rPr>
        <w:t xml:space="preserve">Det frarådes at påbegynde behandling hos patienter, som ikke tidligere er behandlet med tocilizumab og som har et absolut </w:t>
      </w:r>
      <w:r>
        <w:rPr>
          <w:szCs w:val="22"/>
          <w:lang w:val="da-DK"/>
        </w:rPr>
        <w:t xml:space="preserve">neutrofilocyttal under </w:t>
      </w:r>
      <w:r>
        <w:rPr>
          <w:lang w:val="da-DK"/>
        </w:rPr>
        <w:t>2 × 10</w:t>
      </w:r>
      <w:r>
        <w:rPr>
          <w:vertAlign w:val="superscript"/>
          <w:lang w:val="da-DK"/>
        </w:rPr>
        <w:t>9</w:t>
      </w:r>
      <w:r>
        <w:rPr>
          <w:lang w:val="da-DK"/>
        </w:rPr>
        <w:t>/l.</w:t>
      </w:r>
    </w:p>
    <w:p w14:paraId="21AA5642" w14:textId="77777777" w:rsidR="00447476" w:rsidRDefault="00447476">
      <w:pPr>
        <w:keepNext/>
        <w:ind w:left="567" w:hanging="567"/>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0"/>
      </w:tblGrid>
      <w:tr w:rsidR="00447476" w14:paraId="13AC3081" w14:textId="77777777">
        <w:tc>
          <w:tcPr>
            <w:tcW w:w="2005" w:type="dxa"/>
          </w:tcPr>
          <w:p w14:paraId="1EBBD9E0" w14:textId="77777777" w:rsidR="00447476" w:rsidRDefault="00B16AD1">
            <w:pPr>
              <w:keepNext/>
              <w:spacing w:after="170" w:line="280" w:lineRule="atLeast"/>
              <w:jc w:val="center"/>
              <w:rPr>
                <w:szCs w:val="22"/>
                <w:lang w:eastAsia="de-DE"/>
              </w:rPr>
            </w:pPr>
            <w:r>
              <w:rPr>
                <w:szCs w:val="22"/>
                <w:lang w:eastAsia="de-DE"/>
              </w:rPr>
              <w:t>Laboratorieværdi</w:t>
            </w:r>
            <w:r>
              <w:rPr>
                <w:szCs w:val="22"/>
                <w:lang w:eastAsia="de-DE"/>
              </w:rPr>
              <w:br/>
              <w:t>(celler </w:t>
            </w:r>
            <w:r>
              <w:rPr>
                <w:szCs w:val="22"/>
                <w:lang w:val="en-GB"/>
              </w:rPr>
              <w:t>×</w:t>
            </w:r>
            <w:r>
              <w:rPr>
                <w:szCs w:val="22"/>
                <w:lang w:eastAsia="de-DE"/>
              </w:rPr>
              <w:t> 10</w:t>
            </w:r>
            <w:r>
              <w:rPr>
                <w:szCs w:val="22"/>
                <w:vertAlign w:val="superscript"/>
                <w:lang w:eastAsia="de-DE"/>
              </w:rPr>
              <w:t>9</w:t>
            </w:r>
            <w:r>
              <w:rPr>
                <w:szCs w:val="22"/>
                <w:lang w:eastAsia="de-DE"/>
              </w:rPr>
              <w:t>/l )</w:t>
            </w:r>
          </w:p>
        </w:tc>
        <w:tc>
          <w:tcPr>
            <w:tcW w:w="7276" w:type="dxa"/>
          </w:tcPr>
          <w:p w14:paraId="27A22D2F" w14:textId="77777777" w:rsidR="00447476" w:rsidRDefault="00B16AD1">
            <w:pPr>
              <w:keepNext/>
              <w:spacing w:after="170" w:line="280" w:lineRule="atLeast"/>
              <w:jc w:val="center"/>
              <w:rPr>
                <w:szCs w:val="22"/>
                <w:lang w:eastAsia="de-DE"/>
              </w:rPr>
            </w:pPr>
            <w:r>
              <w:rPr>
                <w:szCs w:val="22"/>
                <w:lang w:eastAsia="de-DE"/>
              </w:rPr>
              <w:t>Handling</w:t>
            </w:r>
          </w:p>
        </w:tc>
      </w:tr>
      <w:tr w:rsidR="00447476" w14:paraId="7A6B2CDF" w14:textId="77777777">
        <w:tc>
          <w:tcPr>
            <w:tcW w:w="2005" w:type="dxa"/>
          </w:tcPr>
          <w:p w14:paraId="4FCD82D4" w14:textId="77777777" w:rsidR="00447476" w:rsidRDefault="00B16AD1">
            <w:pPr>
              <w:keepNext/>
              <w:spacing w:after="170" w:line="280" w:lineRule="atLeast"/>
              <w:jc w:val="both"/>
              <w:rPr>
                <w:szCs w:val="22"/>
                <w:lang w:eastAsia="de-DE"/>
              </w:rPr>
            </w:pPr>
            <w:r>
              <w:rPr>
                <w:szCs w:val="22"/>
                <w:lang w:eastAsia="de-DE"/>
              </w:rPr>
              <w:t xml:space="preserve">Absolut neutrofilocyttal </w:t>
            </w:r>
            <w:r>
              <w:rPr>
                <w:szCs w:val="22"/>
                <w:lang w:val="en-GB"/>
              </w:rPr>
              <w:sym w:font="Symbol" w:char="F03E"/>
            </w:r>
            <w:r>
              <w:rPr>
                <w:szCs w:val="22"/>
                <w:lang w:eastAsia="de-DE"/>
              </w:rPr>
              <w:t xml:space="preserve"> 1 </w:t>
            </w:r>
          </w:p>
        </w:tc>
        <w:tc>
          <w:tcPr>
            <w:tcW w:w="7276" w:type="dxa"/>
          </w:tcPr>
          <w:p w14:paraId="1A20E12D" w14:textId="77777777" w:rsidR="00447476" w:rsidRDefault="00B16AD1">
            <w:pPr>
              <w:keepNext/>
              <w:spacing w:after="170" w:line="280" w:lineRule="atLeast"/>
              <w:rPr>
                <w:szCs w:val="22"/>
                <w:lang w:eastAsia="de-DE"/>
              </w:rPr>
            </w:pPr>
            <w:r>
              <w:rPr>
                <w:szCs w:val="22"/>
                <w:lang w:eastAsia="de-DE"/>
              </w:rPr>
              <w:t>Fortsæt med samme dosis.</w:t>
            </w:r>
          </w:p>
        </w:tc>
      </w:tr>
      <w:tr w:rsidR="00447476" w:rsidRPr="00AE2266" w14:paraId="11396E50" w14:textId="77777777">
        <w:tc>
          <w:tcPr>
            <w:tcW w:w="2005" w:type="dxa"/>
          </w:tcPr>
          <w:p w14:paraId="7CA569AF" w14:textId="77777777" w:rsidR="00447476" w:rsidRDefault="00B16AD1">
            <w:pPr>
              <w:keepNext/>
              <w:spacing w:after="170" w:line="280" w:lineRule="atLeast"/>
              <w:jc w:val="both"/>
              <w:rPr>
                <w:szCs w:val="22"/>
                <w:lang w:eastAsia="de-DE"/>
              </w:rPr>
            </w:pPr>
            <w:r>
              <w:rPr>
                <w:szCs w:val="22"/>
                <w:lang w:eastAsia="de-DE"/>
              </w:rPr>
              <w:t>Absolut neutrofilocyttal</w:t>
            </w:r>
            <w:r>
              <w:rPr>
                <w:sz w:val="24"/>
                <w:szCs w:val="24"/>
                <w:lang w:eastAsia="de-DE"/>
              </w:rPr>
              <w:t xml:space="preserve"> 0,5</w:t>
            </w:r>
            <w:r>
              <w:rPr>
                <w:sz w:val="24"/>
                <w:szCs w:val="24"/>
                <w:lang w:eastAsia="de-DE"/>
              </w:rPr>
              <w:noBreakHyphen/>
              <w:t>1</w:t>
            </w:r>
          </w:p>
        </w:tc>
        <w:tc>
          <w:tcPr>
            <w:tcW w:w="7276" w:type="dxa"/>
          </w:tcPr>
          <w:p w14:paraId="70D45662" w14:textId="77777777" w:rsidR="00447476" w:rsidRDefault="00B16AD1">
            <w:pPr>
              <w:keepNext/>
              <w:spacing w:after="170" w:line="280" w:lineRule="atLeast"/>
              <w:rPr>
                <w:szCs w:val="22"/>
                <w:lang w:val="da-DK" w:eastAsia="de-DE"/>
              </w:rPr>
            </w:pPr>
            <w:r>
              <w:rPr>
                <w:szCs w:val="22"/>
                <w:lang w:val="da-DK" w:eastAsia="de-DE"/>
              </w:rPr>
              <w:t>Afbryd behandlingen med tocilizumab.</w:t>
            </w:r>
          </w:p>
          <w:p w14:paraId="1D02D887" w14:textId="77777777" w:rsidR="00447476" w:rsidRDefault="00B16AD1">
            <w:pPr>
              <w:keepNext/>
              <w:spacing w:after="170" w:line="280" w:lineRule="atLeast"/>
              <w:rPr>
                <w:szCs w:val="22"/>
                <w:lang w:val="da-DK" w:eastAsia="de-DE"/>
              </w:rPr>
            </w:pPr>
            <w:r>
              <w:rPr>
                <w:szCs w:val="22"/>
                <w:lang w:val="da-DK" w:eastAsia="de-DE"/>
              </w:rPr>
              <w:t xml:space="preserve">Når det absolutte neutrofilocyttal øges til </w:t>
            </w:r>
            <w:r>
              <w:rPr>
                <w:szCs w:val="22"/>
                <w:lang w:val="en-GB"/>
              </w:rPr>
              <w:sym w:font="Symbol" w:char="F03E"/>
            </w:r>
            <w:r>
              <w:rPr>
                <w:szCs w:val="22"/>
                <w:lang w:val="da-DK" w:eastAsia="de-DE"/>
              </w:rPr>
              <w:t> 1 </w:t>
            </w:r>
            <w:r>
              <w:rPr>
                <w:szCs w:val="22"/>
                <w:lang w:val="da-DK"/>
              </w:rPr>
              <w:t>× </w:t>
            </w:r>
            <w:r>
              <w:rPr>
                <w:szCs w:val="22"/>
                <w:lang w:val="da-DK" w:eastAsia="de-DE"/>
              </w:rPr>
              <w:t>10</w:t>
            </w:r>
            <w:r>
              <w:rPr>
                <w:szCs w:val="22"/>
                <w:vertAlign w:val="superscript"/>
                <w:lang w:val="da-DK" w:eastAsia="de-DE"/>
              </w:rPr>
              <w:t>9</w:t>
            </w:r>
            <w:r>
              <w:rPr>
                <w:szCs w:val="22"/>
                <w:lang w:val="da-DK" w:eastAsia="de-DE"/>
              </w:rPr>
              <w:t>/l, genoptages behandlingen med injektion hver anden uge og øges til injektion hver uge efter et klinisk skøn.</w:t>
            </w:r>
          </w:p>
        </w:tc>
      </w:tr>
      <w:tr w:rsidR="00447476" w14:paraId="1703B94A" w14:textId="77777777">
        <w:tc>
          <w:tcPr>
            <w:tcW w:w="2005" w:type="dxa"/>
          </w:tcPr>
          <w:p w14:paraId="6349C089" w14:textId="77777777" w:rsidR="00447476" w:rsidRDefault="00B16AD1">
            <w:pPr>
              <w:spacing w:after="170" w:line="280" w:lineRule="atLeast"/>
              <w:jc w:val="both"/>
              <w:rPr>
                <w:szCs w:val="22"/>
                <w:lang w:eastAsia="de-DE"/>
              </w:rPr>
            </w:pPr>
            <w:r>
              <w:rPr>
                <w:szCs w:val="22"/>
                <w:lang w:eastAsia="de-DE"/>
              </w:rPr>
              <w:t xml:space="preserve">Absolut neutrofilocyttal </w:t>
            </w:r>
            <w:r>
              <w:rPr>
                <w:szCs w:val="22"/>
                <w:lang w:val="en-GB" w:eastAsia="de-DE"/>
              </w:rPr>
              <w:sym w:font="Symbol" w:char="F03C"/>
            </w:r>
            <w:r>
              <w:rPr>
                <w:szCs w:val="22"/>
                <w:lang w:eastAsia="de-DE"/>
              </w:rPr>
              <w:t> 0,5</w:t>
            </w:r>
          </w:p>
        </w:tc>
        <w:tc>
          <w:tcPr>
            <w:tcW w:w="7276" w:type="dxa"/>
          </w:tcPr>
          <w:p w14:paraId="1F6C40EE" w14:textId="77777777" w:rsidR="00447476" w:rsidRDefault="00B16AD1">
            <w:pPr>
              <w:spacing w:after="170" w:line="280" w:lineRule="atLeast"/>
              <w:rPr>
                <w:szCs w:val="22"/>
                <w:lang w:val="da-DK" w:eastAsia="de-DE"/>
              </w:rPr>
            </w:pPr>
            <w:r>
              <w:rPr>
                <w:szCs w:val="22"/>
                <w:lang w:val="da-DK" w:eastAsia="de-DE"/>
              </w:rPr>
              <w:t xml:space="preserve">Seponer behandlingen. </w:t>
            </w:r>
          </w:p>
        </w:tc>
      </w:tr>
    </w:tbl>
    <w:p w14:paraId="04E802A9" w14:textId="77777777" w:rsidR="00447476" w:rsidRDefault="00447476">
      <w:pPr>
        <w:rPr>
          <w:lang w:val="da-DK"/>
        </w:rPr>
      </w:pPr>
    </w:p>
    <w:p w14:paraId="53BAB867" w14:textId="77777777" w:rsidR="00447476" w:rsidRDefault="00B16AD1">
      <w:pPr>
        <w:pStyle w:val="ListParagraph"/>
        <w:keepNext/>
        <w:keepLines/>
        <w:numPr>
          <w:ilvl w:val="0"/>
          <w:numId w:val="22"/>
        </w:numPr>
        <w:ind w:left="567" w:hanging="567"/>
        <w:rPr>
          <w:lang w:val="da-DK"/>
        </w:rPr>
        <w:pPrChange w:id="2507" w:author="Author" w:date="2025-07-18T07:04:00Z">
          <w:pPr>
            <w:keepNext/>
            <w:keepLines/>
            <w:ind w:left="567" w:hanging="567"/>
          </w:pPr>
        </w:pPrChange>
      </w:pPr>
      <w:del w:id="2508" w:author="Author" w:date="2025-07-18T07:04:00Z">
        <w:r>
          <w:rPr>
            <w:noProof/>
            <w:lang w:val="en-GB"/>
          </w:rPr>
          <w:lastRenderedPageBreak/>
          <w:sym w:font="Symbol" w:char="F0B7"/>
        </w:r>
      </w:del>
      <w:del w:id="2509" w:author="Author" w:date="2025-07-22T14:51:00Z">
        <w:r>
          <w:rPr>
            <w:noProof/>
            <w:lang w:val="da-DK"/>
          </w:rPr>
          <w:tab/>
        </w:r>
      </w:del>
      <w:r>
        <w:rPr>
          <w:lang w:val="da-DK"/>
        </w:rPr>
        <w:t>Lavt trombocyttal</w:t>
      </w:r>
    </w:p>
    <w:p w14:paraId="3D412B4C" w14:textId="77777777" w:rsidR="00447476" w:rsidRDefault="00447476">
      <w:pPr>
        <w:keepNext/>
        <w:keepLines/>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0"/>
      </w:tblGrid>
      <w:tr w:rsidR="00447476" w14:paraId="25C66D10" w14:textId="77777777">
        <w:tc>
          <w:tcPr>
            <w:tcW w:w="2040" w:type="dxa"/>
          </w:tcPr>
          <w:p w14:paraId="0826E153" w14:textId="77777777" w:rsidR="00447476" w:rsidRDefault="00B16AD1">
            <w:pPr>
              <w:keepNext/>
              <w:keepLines/>
              <w:spacing w:after="170" w:line="280" w:lineRule="atLeast"/>
              <w:jc w:val="center"/>
              <w:rPr>
                <w:szCs w:val="22"/>
                <w:lang w:val="da-DK" w:eastAsia="de-DE"/>
              </w:rPr>
            </w:pPr>
            <w:r>
              <w:rPr>
                <w:szCs w:val="22"/>
                <w:lang w:val="da-DK" w:eastAsia="de-DE"/>
              </w:rPr>
              <w:t>Laboratorieværdi</w:t>
            </w:r>
            <w:r>
              <w:rPr>
                <w:szCs w:val="22"/>
                <w:lang w:val="da-DK" w:eastAsia="de-DE"/>
              </w:rPr>
              <w:br/>
              <w:t>(celler </w:t>
            </w:r>
            <w:r>
              <w:rPr>
                <w:lang w:val="da-DK"/>
              </w:rPr>
              <w:t>× </w:t>
            </w:r>
            <w:r>
              <w:rPr>
                <w:szCs w:val="22"/>
                <w:lang w:val="da-DK" w:eastAsia="de-DE"/>
              </w:rPr>
              <w:t>10</w:t>
            </w:r>
            <w:r>
              <w:rPr>
                <w:szCs w:val="22"/>
                <w:vertAlign w:val="superscript"/>
                <w:lang w:val="da-DK" w:eastAsia="de-DE"/>
              </w:rPr>
              <w:t>3</w:t>
            </w:r>
            <w:r>
              <w:rPr>
                <w:szCs w:val="22"/>
                <w:lang w:val="da-DK" w:eastAsia="de-DE"/>
              </w:rPr>
              <w:t>/µl)</w:t>
            </w:r>
          </w:p>
        </w:tc>
        <w:tc>
          <w:tcPr>
            <w:tcW w:w="8040" w:type="dxa"/>
          </w:tcPr>
          <w:p w14:paraId="569ED10B" w14:textId="77777777" w:rsidR="00447476" w:rsidRDefault="00B16AD1">
            <w:pPr>
              <w:keepNext/>
              <w:keepLines/>
              <w:spacing w:after="170" w:line="280" w:lineRule="atLeast"/>
              <w:jc w:val="center"/>
              <w:rPr>
                <w:szCs w:val="22"/>
                <w:lang w:val="da-DK" w:eastAsia="de-DE"/>
              </w:rPr>
            </w:pPr>
            <w:r>
              <w:rPr>
                <w:szCs w:val="22"/>
                <w:lang w:val="da-DK" w:eastAsia="de-DE"/>
              </w:rPr>
              <w:t>Handling</w:t>
            </w:r>
          </w:p>
        </w:tc>
      </w:tr>
      <w:tr w:rsidR="00447476" w:rsidRPr="00AE2266" w14:paraId="76BFC983" w14:textId="77777777">
        <w:tc>
          <w:tcPr>
            <w:tcW w:w="2040" w:type="dxa"/>
          </w:tcPr>
          <w:p w14:paraId="4852BF07" w14:textId="77777777" w:rsidR="00447476" w:rsidRDefault="00B16AD1">
            <w:pPr>
              <w:keepNext/>
              <w:keepLines/>
              <w:spacing w:after="170" w:line="280" w:lineRule="atLeast"/>
              <w:rPr>
                <w:szCs w:val="22"/>
                <w:lang w:val="da-DK" w:eastAsia="de-DE"/>
              </w:rPr>
            </w:pPr>
            <w:r>
              <w:rPr>
                <w:szCs w:val="22"/>
                <w:lang w:val="da-DK" w:eastAsia="de-DE"/>
              </w:rPr>
              <w:t>50</w:t>
            </w:r>
            <w:r>
              <w:rPr>
                <w:szCs w:val="22"/>
                <w:lang w:val="da-DK" w:eastAsia="de-DE"/>
              </w:rPr>
              <w:noBreakHyphen/>
              <w:t>100</w:t>
            </w:r>
          </w:p>
        </w:tc>
        <w:tc>
          <w:tcPr>
            <w:tcW w:w="8040" w:type="dxa"/>
          </w:tcPr>
          <w:p w14:paraId="29773C92" w14:textId="77777777" w:rsidR="00447476" w:rsidRDefault="00B16AD1">
            <w:pPr>
              <w:keepNext/>
              <w:keepLines/>
              <w:spacing w:after="170" w:line="280" w:lineRule="atLeast"/>
              <w:rPr>
                <w:szCs w:val="22"/>
                <w:lang w:val="da-DK" w:eastAsia="de-DE"/>
              </w:rPr>
            </w:pPr>
            <w:r>
              <w:rPr>
                <w:szCs w:val="22"/>
                <w:lang w:val="da-DK" w:eastAsia="de-DE"/>
              </w:rPr>
              <w:t>Afbryd behandlingen med tocilizumab.</w:t>
            </w:r>
          </w:p>
          <w:p w14:paraId="5E5B7C63" w14:textId="77777777" w:rsidR="00447476" w:rsidRDefault="00B16AD1">
            <w:pPr>
              <w:keepNext/>
              <w:keepLines/>
              <w:spacing w:after="170" w:line="280" w:lineRule="atLeast"/>
              <w:rPr>
                <w:szCs w:val="22"/>
                <w:lang w:val="da-DK" w:eastAsia="de-DE"/>
              </w:rPr>
            </w:pPr>
            <w:r>
              <w:rPr>
                <w:szCs w:val="22"/>
                <w:lang w:val="da-DK" w:eastAsia="de-DE"/>
              </w:rPr>
              <w:t xml:space="preserve">Når trombocyttallet er </w:t>
            </w:r>
            <w:r>
              <w:rPr>
                <w:szCs w:val="22"/>
                <w:lang w:val="en-GB"/>
              </w:rPr>
              <w:sym w:font="Symbol" w:char="F03E"/>
            </w:r>
            <w:r>
              <w:rPr>
                <w:szCs w:val="22"/>
                <w:lang w:val="da-DK" w:eastAsia="de-DE"/>
              </w:rPr>
              <w:t> 100 </w:t>
            </w:r>
            <w:r>
              <w:rPr>
                <w:lang w:val="da-DK"/>
              </w:rPr>
              <w:t>× </w:t>
            </w:r>
            <w:r>
              <w:rPr>
                <w:szCs w:val="22"/>
                <w:lang w:val="da-DK" w:eastAsia="de-DE"/>
              </w:rPr>
              <w:t>10</w:t>
            </w:r>
            <w:r>
              <w:rPr>
                <w:szCs w:val="22"/>
                <w:vertAlign w:val="superscript"/>
                <w:lang w:val="da-DK" w:eastAsia="de-DE"/>
              </w:rPr>
              <w:t>3</w:t>
            </w:r>
            <w:r>
              <w:rPr>
                <w:szCs w:val="22"/>
                <w:lang w:val="da-DK" w:eastAsia="de-DE"/>
              </w:rPr>
              <w:t>/µl, genoptages behandlingen med dosering hver anden uge og øges til dosering hver uge efter et klinisk skøn.</w:t>
            </w:r>
          </w:p>
        </w:tc>
      </w:tr>
      <w:tr w:rsidR="00447476" w14:paraId="40FF0B9A" w14:textId="77777777">
        <w:tc>
          <w:tcPr>
            <w:tcW w:w="2040" w:type="dxa"/>
          </w:tcPr>
          <w:p w14:paraId="36A2A7D8" w14:textId="77777777" w:rsidR="00447476" w:rsidRDefault="00B16AD1">
            <w:pPr>
              <w:spacing w:after="170" w:line="280" w:lineRule="atLeast"/>
              <w:rPr>
                <w:szCs w:val="22"/>
                <w:lang w:eastAsia="de-DE"/>
              </w:rPr>
            </w:pPr>
            <w:r>
              <w:rPr>
                <w:szCs w:val="22"/>
                <w:lang w:val="en-GB" w:eastAsia="de-DE"/>
              </w:rPr>
              <w:sym w:font="Symbol" w:char="F03C"/>
            </w:r>
            <w:r>
              <w:rPr>
                <w:szCs w:val="22"/>
                <w:lang w:eastAsia="de-DE"/>
              </w:rPr>
              <w:t> 50</w:t>
            </w:r>
          </w:p>
        </w:tc>
        <w:tc>
          <w:tcPr>
            <w:tcW w:w="8040" w:type="dxa"/>
          </w:tcPr>
          <w:p w14:paraId="190DC9AF" w14:textId="77777777" w:rsidR="00447476" w:rsidRDefault="00B16AD1">
            <w:pPr>
              <w:spacing w:after="170" w:line="280" w:lineRule="atLeast"/>
              <w:rPr>
                <w:szCs w:val="22"/>
                <w:lang w:eastAsia="de-DE"/>
              </w:rPr>
            </w:pPr>
            <w:r>
              <w:rPr>
                <w:szCs w:val="22"/>
                <w:lang w:eastAsia="de-DE"/>
              </w:rPr>
              <w:t>Seponer behandlingen</w:t>
            </w:r>
            <w:del w:id="2510" w:author="Author" w:date="2025-07-24T14:00:00Z">
              <w:r>
                <w:rPr>
                  <w:szCs w:val="22"/>
                  <w:lang w:eastAsia="de-DE"/>
                </w:rPr>
                <w:delText xml:space="preserve"> </w:delText>
              </w:r>
            </w:del>
            <w:r>
              <w:rPr>
                <w:szCs w:val="22"/>
                <w:lang w:eastAsia="de-DE"/>
              </w:rPr>
              <w:t>.</w:t>
            </w:r>
          </w:p>
        </w:tc>
      </w:tr>
    </w:tbl>
    <w:p w14:paraId="136CE24C" w14:textId="77777777" w:rsidR="00447476" w:rsidRDefault="00447476">
      <w:pPr>
        <w:rPr>
          <w:lang w:val="da-DK"/>
        </w:rPr>
      </w:pPr>
    </w:p>
    <w:p w14:paraId="53323ECC" w14:textId="77777777" w:rsidR="00447476" w:rsidRPr="00447476" w:rsidRDefault="00B16AD1">
      <w:pPr>
        <w:keepNext/>
        <w:keepLines/>
        <w:rPr>
          <w:i/>
          <w:iCs/>
          <w:noProof/>
          <w:lang w:val="da-DK"/>
          <w:rPrChange w:id="2511" w:author="Author" w:date="2025-07-18T13:27:00Z">
            <w:rPr>
              <w:noProof/>
              <w:lang w:val="da-DK"/>
            </w:rPr>
          </w:rPrChange>
        </w:rPr>
        <w:pPrChange w:id="2512" w:author="Author" w:date="2025-07-24T12:05:00Z">
          <w:pPr>
            <w:keepNext/>
            <w:keepLines/>
            <w:ind w:left="567" w:hanging="567"/>
          </w:pPr>
        </w:pPrChange>
      </w:pPr>
      <w:r>
        <w:rPr>
          <w:i/>
          <w:iCs/>
          <w:lang w:val="da-DK"/>
          <w:rPrChange w:id="2513" w:author="Author" w:date="2025-07-18T13:27:00Z">
            <w:rPr>
              <w:lang w:val="da-DK"/>
            </w:rPr>
          </w:rPrChange>
        </w:rPr>
        <w:t>RA</w:t>
      </w:r>
      <w:ins w:id="2514" w:author="Author" w:date="2025-07-18T07:06:00Z">
        <w:r>
          <w:rPr>
            <w:i/>
            <w:iCs/>
            <w:lang w:val="da-DK"/>
            <w:rPrChange w:id="2515" w:author="Author" w:date="2025-07-18T13:27:00Z">
              <w:rPr>
                <w:lang w:val="da-DK"/>
              </w:rPr>
            </w:rPrChange>
          </w:rPr>
          <w:t>-</w:t>
        </w:r>
      </w:ins>
      <w:r>
        <w:rPr>
          <w:i/>
          <w:iCs/>
          <w:noProof/>
          <w:lang w:val="da-DK"/>
          <w:rPrChange w:id="2516" w:author="Author" w:date="2025-07-18T13:27:00Z">
            <w:rPr>
              <w:noProof/>
              <w:lang w:val="da-DK"/>
            </w:rPr>
          </w:rPrChange>
        </w:rPr>
        <w:t xml:space="preserve"> og GCA</w:t>
      </w:r>
      <w:ins w:id="2517" w:author="Author" w:date="2025-07-18T07:06:00Z">
        <w:r>
          <w:rPr>
            <w:i/>
            <w:iCs/>
            <w:noProof/>
            <w:lang w:val="da-DK"/>
            <w:rPrChange w:id="2518" w:author="Author" w:date="2025-07-18T13:27:00Z">
              <w:rPr>
                <w:noProof/>
                <w:lang w:val="da-DK"/>
              </w:rPr>
            </w:rPrChange>
          </w:rPr>
          <w:t>-patienter</w:t>
        </w:r>
      </w:ins>
    </w:p>
    <w:p w14:paraId="499FF2FF" w14:textId="77777777" w:rsidR="00447476" w:rsidRDefault="00B16AD1">
      <w:pPr>
        <w:keepNext/>
        <w:keepLines/>
        <w:ind w:left="567" w:hanging="567"/>
        <w:rPr>
          <w:bCs/>
          <w:i/>
          <w:iCs/>
          <w:noProof/>
          <w:u w:val="single"/>
          <w:lang w:val="da-DK"/>
        </w:rPr>
        <w:pPrChange w:id="2519" w:author="Author" w:date="2025-07-24T10:27:00Z">
          <w:pPr>
            <w:ind w:left="567" w:hanging="567"/>
          </w:pPr>
        </w:pPrChange>
      </w:pPr>
      <w:r>
        <w:rPr>
          <w:bCs/>
          <w:i/>
          <w:iCs/>
          <w:noProof/>
          <w:u w:val="single"/>
          <w:lang w:val="da-DK"/>
        </w:rPr>
        <w:t>Manglende dosering</w:t>
      </w:r>
    </w:p>
    <w:p w14:paraId="183A0724" w14:textId="77777777" w:rsidR="00447476" w:rsidRDefault="00B16AD1">
      <w:pPr>
        <w:rPr>
          <w:szCs w:val="22"/>
          <w:lang w:val="da-DK"/>
        </w:rPr>
      </w:pPr>
      <w:r>
        <w:rPr>
          <w:szCs w:val="22"/>
          <w:lang w:val="da-DK"/>
        </w:rPr>
        <w:t xml:space="preserve">Hvis en patient doseret én gang ugentligt glemmer en subkutan injektion med tocilizumab, skal han/hun instrueres i at springe dosis over og tage næste dosis til planlagt tid. Hvis en patient doseret én gang hver anden uge glemmer en subkutan injektion med tocilizumab, og kommer i tanke om det inden for 7 dage efter den planlagte tid, skal han/hun instrueres i straks at tage den manglende dosis og næste dosis til planlagt tid. </w:t>
      </w:r>
    </w:p>
    <w:p w14:paraId="0530B624" w14:textId="77777777" w:rsidR="00447476" w:rsidRDefault="00447476">
      <w:pPr>
        <w:rPr>
          <w:lang w:val="da-DK"/>
        </w:rPr>
      </w:pPr>
    </w:p>
    <w:p w14:paraId="38C83030" w14:textId="77777777" w:rsidR="00447476" w:rsidRDefault="00B16AD1">
      <w:pPr>
        <w:ind w:left="567" w:hanging="567"/>
        <w:rPr>
          <w:del w:id="2520" w:author="Author" w:date="2025-07-24T10:27:00Z"/>
          <w:bCs/>
          <w:noProof/>
          <w:u w:val="single"/>
          <w:lang w:val="da-DK"/>
        </w:rPr>
      </w:pPr>
      <w:r>
        <w:rPr>
          <w:bCs/>
          <w:noProof/>
          <w:u w:val="single"/>
          <w:lang w:val="da-DK"/>
        </w:rPr>
        <w:t>Specielle populationer</w:t>
      </w:r>
    </w:p>
    <w:p w14:paraId="72ED623F" w14:textId="77777777" w:rsidR="00447476" w:rsidRDefault="00447476">
      <w:pPr>
        <w:ind w:left="567" w:hanging="567"/>
        <w:rPr>
          <w:lang w:val="da-DK" w:eastAsia="zh-CN"/>
        </w:rPr>
        <w:pPrChange w:id="2521" w:author="Author" w:date="2025-07-24T10:27:00Z">
          <w:pPr/>
        </w:pPrChange>
      </w:pPr>
    </w:p>
    <w:p w14:paraId="17DF0FAA" w14:textId="77777777" w:rsidR="00447476" w:rsidRDefault="00B16AD1">
      <w:pPr>
        <w:ind w:left="567" w:hanging="567"/>
        <w:rPr>
          <w:noProof/>
          <w:lang w:val="da-DK"/>
        </w:rPr>
      </w:pPr>
      <w:r>
        <w:rPr>
          <w:i/>
          <w:noProof/>
          <w:lang w:val="da-DK"/>
        </w:rPr>
        <w:t>Ældre</w:t>
      </w:r>
      <w:r>
        <w:rPr>
          <w:noProof/>
          <w:lang w:val="da-DK"/>
        </w:rPr>
        <w:t xml:space="preserve"> </w:t>
      </w:r>
    </w:p>
    <w:p w14:paraId="63689B23" w14:textId="77777777" w:rsidR="00447476" w:rsidRDefault="00B16AD1">
      <w:pPr>
        <w:ind w:left="567" w:hanging="567"/>
        <w:rPr>
          <w:noProof/>
          <w:lang w:val="da-DK"/>
        </w:rPr>
      </w:pPr>
      <w:r>
        <w:rPr>
          <w:noProof/>
          <w:lang w:val="da-DK"/>
        </w:rPr>
        <w:t xml:space="preserve">Dosisjustering er ikke </w:t>
      </w:r>
      <w:r>
        <w:rPr>
          <w:rFonts w:eastAsia="TimesNewRoman"/>
          <w:noProof/>
          <w:szCs w:val="22"/>
          <w:lang w:val="da-DK" w:eastAsia="en-US"/>
        </w:rPr>
        <w:t xml:space="preserve">nødvendig hos ældre patienter </w:t>
      </w:r>
      <w:r>
        <w:rPr>
          <w:szCs w:val="22"/>
          <w:lang w:val="en-GB"/>
        </w:rPr>
        <w:sym w:font="Symbol" w:char="F03E"/>
      </w:r>
      <w:r>
        <w:rPr>
          <w:szCs w:val="22"/>
          <w:lang w:val="da-DK"/>
        </w:rPr>
        <w:t> </w:t>
      </w:r>
      <w:r>
        <w:rPr>
          <w:rFonts w:eastAsia="TimesNewRoman"/>
          <w:noProof/>
          <w:szCs w:val="22"/>
          <w:lang w:val="da-DK" w:eastAsia="en-US"/>
        </w:rPr>
        <w:t>65 år</w:t>
      </w:r>
      <w:r>
        <w:rPr>
          <w:noProof/>
          <w:lang w:val="da-DK"/>
        </w:rPr>
        <w:t xml:space="preserve">. </w:t>
      </w:r>
    </w:p>
    <w:p w14:paraId="3F147843" w14:textId="77777777" w:rsidR="00447476" w:rsidRDefault="00447476">
      <w:pPr>
        <w:ind w:left="567" w:hanging="567"/>
        <w:rPr>
          <w:noProof/>
          <w:lang w:val="da-DK"/>
        </w:rPr>
      </w:pPr>
    </w:p>
    <w:p w14:paraId="0F56876C" w14:textId="77777777" w:rsidR="00447476" w:rsidRDefault="00B16AD1">
      <w:pPr>
        <w:rPr>
          <w:noProof/>
          <w:lang w:val="da-DK"/>
        </w:rPr>
      </w:pPr>
      <w:r>
        <w:rPr>
          <w:i/>
          <w:noProof/>
          <w:lang w:val="da-DK"/>
        </w:rPr>
        <w:t>Nedsat nyrefunktion</w:t>
      </w:r>
      <w:r>
        <w:rPr>
          <w:noProof/>
          <w:lang w:val="da-DK"/>
        </w:rPr>
        <w:t xml:space="preserve"> </w:t>
      </w:r>
    </w:p>
    <w:p w14:paraId="0595EEFD" w14:textId="77777777" w:rsidR="00447476" w:rsidRDefault="00B16AD1">
      <w:pPr>
        <w:rPr>
          <w:noProof/>
          <w:lang w:val="da-DK"/>
        </w:rPr>
      </w:pPr>
      <w:r>
        <w:rPr>
          <w:noProof/>
          <w:lang w:val="da-DK"/>
        </w:rPr>
        <w:t xml:space="preserve">Dosisjustering er ikke </w:t>
      </w:r>
      <w:r>
        <w:rPr>
          <w:rFonts w:eastAsia="TimesNewRoman"/>
          <w:noProof/>
          <w:szCs w:val="22"/>
          <w:lang w:val="da-DK" w:eastAsia="en-US"/>
        </w:rPr>
        <w:t xml:space="preserve">nødvendig hos patienter med let eller moderat nedsat nyrefunktion. </w:t>
      </w:r>
      <w:r>
        <w:rPr>
          <w:rFonts w:eastAsia="TimesNewRoman"/>
          <w:iCs/>
          <w:noProof/>
          <w:szCs w:val="22"/>
          <w:lang w:val="da-DK" w:eastAsia="en-US"/>
        </w:rPr>
        <w:t xml:space="preserve">Tocilizumab </w:t>
      </w:r>
      <w:r>
        <w:rPr>
          <w:rFonts w:eastAsia="TimesNewRoman"/>
          <w:noProof/>
          <w:szCs w:val="22"/>
          <w:lang w:val="da-DK" w:eastAsia="en-US"/>
        </w:rPr>
        <w:t>er ikke undersøgt hos patienter med svær nedsat nyrefunktion (se pkt. 5.2)</w:t>
      </w:r>
      <w:r>
        <w:rPr>
          <w:noProof/>
          <w:lang w:val="da-DK"/>
        </w:rPr>
        <w:t>. Nyrefunktionen skal overvåges omhyggeligt hos disse patienter.</w:t>
      </w:r>
    </w:p>
    <w:p w14:paraId="63FE0E97" w14:textId="77777777" w:rsidR="00447476" w:rsidRDefault="00447476">
      <w:pPr>
        <w:ind w:left="567" w:hanging="567"/>
        <w:rPr>
          <w:noProof/>
          <w:lang w:val="da-DK"/>
        </w:rPr>
      </w:pPr>
    </w:p>
    <w:p w14:paraId="248296EA" w14:textId="77777777" w:rsidR="00447476" w:rsidRDefault="00B16AD1">
      <w:pPr>
        <w:rPr>
          <w:i/>
          <w:noProof/>
          <w:lang w:val="da-DK"/>
        </w:rPr>
      </w:pPr>
      <w:r>
        <w:rPr>
          <w:i/>
          <w:noProof/>
          <w:lang w:val="da-DK"/>
        </w:rPr>
        <w:t xml:space="preserve">Nedsat </w:t>
      </w:r>
      <w:r>
        <w:rPr>
          <w:rFonts w:eastAsia="TimesNewRoman"/>
          <w:i/>
          <w:noProof/>
          <w:szCs w:val="22"/>
          <w:lang w:val="da-DK" w:eastAsia="en-US"/>
        </w:rPr>
        <w:t>leverfunktion</w:t>
      </w:r>
      <w:r>
        <w:rPr>
          <w:i/>
          <w:noProof/>
          <w:lang w:val="da-DK"/>
        </w:rPr>
        <w:t xml:space="preserve"> </w:t>
      </w:r>
    </w:p>
    <w:p w14:paraId="40E4639A" w14:textId="77777777" w:rsidR="00447476" w:rsidRDefault="00B16AD1">
      <w:pPr>
        <w:rPr>
          <w:lang w:val="da-DK"/>
        </w:rPr>
      </w:pPr>
      <w:r>
        <w:rPr>
          <w:lang w:val="da-DK"/>
        </w:rPr>
        <w:t xml:space="preserve">Tocilizumab er ikke undersøgt hos patienter med nedsat </w:t>
      </w:r>
      <w:r>
        <w:rPr>
          <w:rFonts w:eastAsia="TimesNewRoman"/>
          <w:szCs w:val="22"/>
          <w:lang w:val="da-DK" w:eastAsia="en-US"/>
        </w:rPr>
        <w:t>leverfunktion</w:t>
      </w:r>
      <w:r>
        <w:rPr>
          <w:lang w:val="da-DK"/>
        </w:rPr>
        <w:t>. Der kan derfor ikke gives dosisanbefalinger.</w:t>
      </w:r>
    </w:p>
    <w:p w14:paraId="14CDE78F" w14:textId="77777777" w:rsidR="00447476" w:rsidRDefault="00447476">
      <w:pPr>
        <w:rPr>
          <w:lang w:val="da-DK"/>
        </w:rPr>
      </w:pPr>
    </w:p>
    <w:p w14:paraId="3A391FE8" w14:textId="77777777" w:rsidR="00447476" w:rsidRDefault="00B16AD1">
      <w:pPr>
        <w:keepNext/>
        <w:keepLines/>
        <w:ind w:left="567" w:hanging="567"/>
        <w:rPr>
          <w:i/>
          <w:noProof/>
          <w:lang w:val="da-DK"/>
        </w:rPr>
      </w:pPr>
      <w:r>
        <w:rPr>
          <w:i/>
          <w:lang w:val="da-DK"/>
        </w:rPr>
        <w:t>Pædiatrisk population</w:t>
      </w:r>
      <w:r>
        <w:rPr>
          <w:i/>
          <w:noProof/>
          <w:lang w:val="da-DK"/>
        </w:rPr>
        <w:t xml:space="preserve"> </w:t>
      </w:r>
    </w:p>
    <w:p w14:paraId="3C89E1A5" w14:textId="77777777" w:rsidR="00447476" w:rsidRDefault="00B16AD1">
      <w:pPr>
        <w:keepNext/>
        <w:keepLines/>
        <w:rPr>
          <w:lang w:val="da-DK"/>
        </w:rPr>
      </w:pPr>
      <w:r>
        <w:rPr>
          <w:szCs w:val="22"/>
          <w:lang w:val="da-DK"/>
        </w:rPr>
        <w:t xml:space="preserve">Sikkerhed og virkning af </w:t>
      </w:r>
      <w:r>
        <w:rPr>
          <w:lang w:val="da-DK"/>
        </w:rPr>
        <w:t xml:space="preserve">tocilizumab i den subkutane formulering </w:t>
      </w:r>
      <w:r>
        <w:rPr>
          <w:szCs w:val="22"/>
          <w:lang w:val="da-DK"/>
        </w:rPr>
        <w:t>er ikke klarlagt hos børn fra fødslen og op til 1 år. Der foreligger ingen data</w:t>
      </w:r>
      <w:r>
        <w:rPr>
          <w:lang w:val="da-DK"/>
        </w:rPr>
        <w:t xml:space="preserve">. </w:t>
      </w:r>
    </w:p>
    <w:p w14:paraId="10A25308" w14:textId="77777777" w:rsidR="00447476" w:rsidRDefault="00447476">
      <w:pPr>
        <w:rPr>
          <w:noProof/>
          <w:lang w:val="da-DK"/>
        </w:rPr>
      </w:pPr>
    </w:p>
    <w:p w14:paraId="3E581673" w14:textId="77777777" w:rsidR="00447476" w:rsidRDefault="00B16AD1">
      <w:pPr>
        <w:rPr>
          <w:noProof/>
          <w:lang w:val="da-DK"/>
        </w:rPr>
      </w:pPr>
      <w:r>
        <w:rPr>
          <w:noProof/>
          <w:lang w:val="da-DK"/>
        </w:rPr>
        <w:t>Ændring af dosis bør kun ske på baggrund af en konsistent ændring af patientens kropsvægt over tid. Tocilizumab kan bruges som monoterapi eller i kombination med MTX.</w:t>
      </w:r>
    </w:p>
    <w:p w14:paraId="54620AA0" w14:textId="77777777" w:rsidR="00447476" w:rsidRDefault="00447476">
      <w:pPr>
        <w:rPr>
          <w:noProof/>
          <w:lang w:val="da-DK"/>
        </w:rPr>
      </w:pPr>
    </w:p>
    <w:p w14:paraId="503E7597" w14:textId="77777777" w:rsidR="00447476" w:rsidRDefault="00B16AD1">
      <w:pPr>
        <w:rPr>
          <w:i/>
          <w:noProof/>
          <w:u w:val="single"/>
          <w:lang w:val="da-DK"/>
        </w:rPr>
      </w:pPr>
      <w:r>
        <w:rPr>
          <w:i/>
          <w:noProof/>
          <w:u w:val="single"/>
          <w:lang w:val="da-DK"/>
        </w:rPr>
        <w:t>sJIA</w:t>
      </w:r>
      <w:del w:id="2522" w:author="Author" w:date="2025-07-18T13:27:00Z">
        <w:r>
          <w:rPr>
            <w:i/>
            <w:noProof/>
            <w:u w:val="single"/>
            <w:lang w:val="da-DK"/>
          </w:rPr>
          <w:delText xml:space="preserve"> </w:delText>
        </w:r>
      </w:del>
      <w:ins w:id="2523" w:author="Author" w:date="2025-07-18T13:27:00Z">
        <w:r>
          <w:rPr>
            <w:i/>
            <w:noProof/>
            <w:u w:val="single"/>
            <w:lang w:val="da-DK"/>
          </w:rPr>
          <w:t>-</w:t>
        </w:r>
      </w:ins>
      <w:r>
        <w:rPr>
          <w:i/>
          <w:noProof/>
          <w:u w:val="single"/>
          <w:lang w:val="da-DK"/>
        </w:rPr>
        <w:t>patienter</w:t>
      </w:r>
    </w:p>
    <w:p w14:paraId="0731F70D" w14:textId="77777777" w:rsidR="00447476" w:rsidRDefault="00B16AD1">
      <w:pPr>
        <w:rPr>
          <w:noProof/>
          <w:lang w:val="da-DK"/>
        </w:rPr>
      </w:pPr>
      <w:r>
        <w:rPr>
          <w:noProof/>
          <w:lang w:val="da-DK"/>
        </w:rPr>
        <w:t xml:space="preserve">Den anbefalede dosis for patienter over 1 år er 162 mg sukutant én gang hver uge for patienter, som vejer 30 kg eller mere, eller 162 mg subkutant én gang hver 2. uge for patienter, som vejer mindre end 30 kg. </w:t>
      </w:r>
    </w:p>
    <w:p w14:paraId="22DF755B" w14:textId="77777777" w:rsidR="00447476" w:rsidRDefault="00B16AD1">
      <w:pPr>
        <w:rPr>
          <w:noProof/>
          <w:lang w:val="da-DK"/>
        </w:rPr>
      </w:pPr>
      <w:r>
        <w:rPr>
          <w:noProof/>
          <w:lang w:val="da-DK"/>
        </w:rPr>
        <w:t>Patienter skal have en kropsvægt på mindst 10 kg ved behandling med tocilizumab subkutant.</w:t>
      </w:r>
    </w:p>
    <w:p w14:paraId="71A5F068" w14:textId="77777777" w:rsidR="00447476" w:rsidRDefault="00447476">
      <w:pPr>
        <w:rPr>
          <w:lang w:val="da-DK"/>
        </w:rPr>
      </w:pPr>
    </w:p>
    <w:p w14:paraId="0604C982" w14:textId="77777777" w:rsidR="00447476" w:rsidRDefault="00B16AD1">
      <w:pPr>
        <w:rPr>
          <w:i/>
          <w:u w:val="single"/>
          <w:lang w:val="da-DK"/>
        </w:rPr>
      </w:pPr>
      <w:r>
        <w:rPr>
          <w:i/>
          <w:u w:val="single"/>
          <w:lang w:val="da-DK"/>
        </w:rPr>
        <w:t>pJIA</w:t>
      </w:r>
      <w:ins w:id="2524" w:author="Author" w:date="2025-07-18T13:27:00Z">
        <w:r>
          <w:rPr>
            <w:i/>
            <w:u w:val="single"/>
            <w:lang w:val="da-DK"/>
          </w:rPr>
          <w:t>-</w:t>
        </w:r>
      </w:ins>
      <w:del w:id="2525" w:author="Author" w:date="2025-07-18T13:27:00Z">
        <w:r>
          <w:rPr>
            <w:i/>
            <w:u w:val="single"/>
            <w:lang w:val="da-DK"/>
          </w:rPr>
          <w:delText xml:space="preserve"> </w:delText>
        </w:r>
      </w:del>
      <w:r>
        <w:rPr>
          <w:i/>
          <w:u w:val="single"/>
          <w:lang w:val="da-DK"/>
        </w:rPr>
        <w:t>patienter</w:t>
      </w:r>
    </w:p>
    <w:p w14:paraId="00B3404B" w14:textId="77777777" w:rsidR="00447476" w:rsidRDefault="00B16AD1">
      <w:pPr>
        <w:rPr>
          <w:szCs w:val="22"/>
          <w:lang w:val="da-DK"/>
        </w:rPr>
      </w:pPr>
      <w:r>
        <w:rPr>
          <w:szCs w:val="22"/>
          <w:lang w:val="da-DK"/>
        </w:rPr>
        <w:t>Den anbefalede dosis for patienter over 2 år er 162 mg subkutant én gang hver 2. uge hos patienter, der vejer 30 kg eller mere. Hos patienter, der vejer under 30 kg er den anbefalede dosis 162 mg subkutant én gang hver 3. uge.</w:t>
      </w:r>
    </w:p>
    <w:p w14:paraId="77B63C55" w14:textId="77777777" w:rsidR="00447476" w:rsidRDefault="00447476">
      <w:pPr>
        <w:rPr>
          <w:szCs w:val="22"/>
          <w:lang w:val="da-DK"/>
        </w:rPr>
      </w:pPr>
    </w:p>
    <w:p w14:paraId="253586D6" w14:textId="77777777" w:rsidR="00447476" w:rsidRDefault="00B16AD1">
      <w:pPr>
        <w:keepNext/>
        <w:rPr>
          <w:i/>
          <w:iCs/>
          <w:szCs w:val="22"/>
          <w:u w:val="single"/>
          <w:lang w:val="da-DK"/>
        </w:rPr>
      </w:pPr>
      <w:r>
        <w:rPr>
          <w:i/>
          <w:iCs/>
          <w:szCs w:val="22"/>
          <w:u w:val="single"/>
          <w:lang w:val="da-DK"/>
        </w:rPr>
        <w:lastRenderedPageBreak/>
        <w:t>sJIA- og pJIA-patienter</w:t>
      </w:r>
    </w:p>
    <w:p w14:paraId="11828BCC" w14:textId="77777777" w:rsidR="00447476" w:rsidRPr="00447476" w:rsidRDefault="00B16AD1">
      <w:pPr>
        <w:keepNext/>
        <w:keepLines/>
        <w:rPr>
          <w:del w:id="2526" w:author="Author" w:date="2025-07-24T10:27:00Z"/>
          <w:szCs w:val="22"/>
          <w:lang w:val="da-DK" w:eastAsia="zh-CN"/>
          <w:rPrChange w:id="2527" w:author="Author" w:date="2025-07-24T10:27:00Z">
            <w:rPr>
              <w:del w:id="2528" w:author="Author" w:date="2025-07-24T10:27:00Z"/>
              <w:szCs w:val="22"/>
              <w:u w:val="single"/>
              <w:lang w:val="da-DK" w:eastAsia="zh-CN"/>
            </w:rPr>
          </w:rPrChange>
        </w:rPr>
      </w:pPr>
      <w:r>
        <w:rPr>
          <w:szCs w:val="22"/>
          <w:lang w:val="da-DK"/>
          <w:rPrChange w:id="2529" w:author="Author" w:date="2025-07-24T10:27:00Z">
            <w:rPr>
              <w:szCs w:val="22"/>
              <w:u w:val="single"/>
              <w:lang w:val="da-DK"/>
            </w:rPr>
          </w:rPrChange>
        </w:rPr>
        <w:t xml:space="preserve">Dosisjustering på grund af </w:t>
      </w:r>
      <w:r>
        <w:rPr>
          <w:szCs w:val="22"/>
          <w:lang w:val="da-DK" w:eastAsia="zh-CN"/>
          <w:rPrChange w:id="2530" w:author="Author" w:date="2025-07-24T10:27:00Z">
            <w:rPr>
              <w:szCs w:val="22"/>
              <w:u w:val="single"/>
              <w:lang w:val="da-DK" w:eastAsia="zh-CN"/>
            </w:rPr>
          </w:rPrChange>
        </w:rPr>
        <w:t>laboratorieabnormaliteter</w:t>
      </w:r>
    </w:p>
    <w:p w14:paraId="5839D298" w14:textId="77777777" w:rsidR="00447476" w:rsidRDefault="00447476">
      <w:pPr>
        <w:keepNext/>
        <w:keepLines/>
        <w:rPr>
          <w:szCs w:val="22"/>
          <w:lang w:val="da-DK"/>
        </w:rPr>
      </w:pPr>
    </w:p>
    <w:p w14:paraId="3D5107FB" w14:textId="77777777" w:rsidR="00447476" w:rsidRDefault="00B16AD1">
      <w:pPr>
        <w:keepNext/>
        <w:keepLines/>
        <w:rPr>
          <w:szCs w:val="22"/>
          <w:lang w:val="da-DK"/>
        </w:rPr>
      </w:pPr>
      <w:r>
        <w:rPr>
          <w:szCs w:val="22"/>
          <w:lang w:val="da-DK"/>
        </w:rPr>
        <w:t>Hvis det er hensigtsmæssigt, skal dosis af MTX og/eller andre lægemidler, der anvendes samtidig med tocilizumab, justeres eller dosering afbrydes, og tocilizumab-dosering afbrydes, indtil den kliniske situation er blevet evalueret. Da der ved sJIA eller pJIA er mange komorbide tilstande, som kan påvirke laboratorieværdierne, skal beslutningen om at seponere tocilizumab på grund af en laboratorieabnormalitet baseres på en medicinsk vurdering af den enkelte patient.</w:t>
      </w:r>
    </w:p>
    <w:p w14:paraId="68ABFE33" w14:textId="77777777" w:rsidR="00447476" w:rsidRDefault="00447476">
      <w:pPr>
        <w:ind w:left="567" w:hanging="567"/>
        <w:rPr>
          <w:lang w:val="da-DK" w:eastAsia="zh-CN"/>
        </w:rPr>
      </w:pPr>
    </w:p>
    <w:p w14:paraId="2943D873" w14:textId="77777777" w:rsidR="00447476" w:rsidRDefault="00B16AD1">
      <w:pPr>
        <w:pStyle w:val="ListParagraph"/>
        <w:keepNext/>
        <w:keepLines/>
        <w:numPr>
          <w:ilvl w:val="0"/>
          <w:numId w:val="22"/>
        </w:numPr>
        <w:ind w:left="567" w:hanging="567"/>
        <w:pPrChange w:id="2531" w:author="Author" w:date="2025-07-18T07:06:00Z">
          <w:pPr>
            <w:keepNext/>
            <w:keepLines/>
            <w:ind w:left="567" w:hanging="572"/>
          </w:pPr>
        </w:pPrChange>
      </w:pPr>
      <w:del w:id="2532" w:author="Author" w:date="2025-07-18T07:06:00Z">
        <w:r>
          <w:rPr>
            <w:rFonts w:ascii="Symbol" w:eastAsia="Symbol" w:hAnsi="Symbol" w:cs="Symbol"/>
          </w:rPr>
          <w:delText></w:delText>
        </w:r>
      </w:del>
      <w:del w:id="2533" w:author="Author" w:date="2025-07-22T14:51:00Z">
        <w:r>
          <w:rPr>
            <w:lang w:val="da-DK"/>
          </w:rPr>
          <w:tab/>
        </w:r>
      </w:del>
      <w:r>
        <w:t>Abnorme leverenzymværdier</w:t>
      </w:r>
    </w:p>
    <w:p w14:paraId="2AD3792A" w14:textId="77777777" w:rsidR="00447476" w:rsidRDefault="00447476">
      <w:pPr>
        <w:keepNext/>
        <w:keepLines/>
        <w:ind w:left="714" w:hanging="357"/>
        <w:rPr>
          <w:rFonts w:eastAsia="MS Mincho"/>
          <w:b/>
          <w:szCs w:val="22"/>
        </w:rPr>
      </w:pPr>
    </w:p>
    <w:tbl>
      <w:tblPr>
        <w:tblW w:w="9311" w:type="dxa"/>
        <w:tblInd w:w="-15" w:type="dxa"/>
        <w:tblLayout w:type="fixed"/>
        <w:tblLook w:val="0000" w:firstRow="0" w:lastRow="0" w:firstColumn="0" w:lastColumn="0" w:noHBand="0" w:noVBand="0"/>
      </w:tblPr>
      <w:tblGrid>
        <w:gridCol w:w="2002"/>
        <w:gridCol w:w="7309"/>
      </w:tblGrid>
      <w:tr w:rsidR="00447476" w14:paraId="0FCAE856" w14:textId="77777777">
        <w:tc>
          <w:tcPr>
            <w:tcW w:w="2002" w:type="dxa"/>
            <w:tcBorders>
              <w:top w:val="single" w:sz="4" w:space="0" w:color="000000"/>
              <w:left w:val="single" w:sz="4" w:space="0" w:color="000000"/>
              <w:bottom w:val="single" w:sz="4" w:space="0" w:color="000000"/>
            </w:tcBorders>
          </w:tcPr>
          <w:p w14:paraId="0DDBFB61" w14:textId="77777777" w:rsidR="00447476" w:rsidRDefault="00B16AD1">
            <w:pPr>
              <w:pStyle w:val="TextTi12"/>
              <w:keepNext/>
              <w:keepLines/>
              <w:rPr>
                <w:sz w:val="22"/>
                <w:szCs w:val="22"/>
                <w:lang w:val="da-DK"/>
              </w:rPr>
            </w:pPr>
            <w:r>
              <w:rPr>
                <w:sz w:val="22"/>
                <w:szCs w:val="22"/>
                <w:lang w:val="da-DK"/>
              </w:rPr>
              <w:t>Laboratorieværdi</w:t>
            </w:r>
          </w:p>
        </w:tc>
        <w:tc>
          <w:tcPr>
            <w:tcW w:w="7309" w:type="dxa"/>
            <w:tcBorders>
              <w:top w:val="single" w:sz="4" w:space="0" w:color="000000"/>
              <w:left w:val="single" w:sz="4" w:space="0" w:color="000000"/>
              <w:bottom w:val="single" w:sz="4" w:space="0" w:color="000000"/>
              <w:right w:val="single" w:sz="4" w:space="0" w:color="000000"/>
            </w:tcBorders>
          </w:tcPr>
          <w:p w14:paraId="4B4777C7" w14:textId="77777777" w:rsidR="00447476" w:rsidRDefault="00B16AD1">
            <w:pPr>
              <w:pStyle w:val="TextTi12"/>
              <w:keepNext/>
              <w:keepLines/>
              <w:jc w:val="center"/>
              <w:rPr>
                <w:sz w:val="22"/>
                <w:szCs w:val="22"/>
                <w:lang w:val="da-DK"/>
              </w:rPr>
            </w:pPr>
            <w:r>
              <w:rPr>
                <w:sz w:val="22"/>
                <w:szCs w:val="22"/>
                <w:lang w:val="da-DK"/>
              </w:rPr>
              <w:t>Handling</w:t>
            </w:r>
          </w:p>
        </w:tc>
      </w:tr>
      <w:tr w:rsidR="00447476" w:rsidRPr="00AE2266" w14:paraId="374A053B" w14:textId="77777777">
        <w:tc>
          <w:tcPr>
            <w:tcW w:w="2002" w:type="dxa"/>
            <w:tcBorders>
              <w:top w:val="single" w:sz="4" w:space="0" w:color="000000"/>
              <w:left w:val="single" w:sz="4" w:space="0" w:color="000000"/>
              <w:bottom w:val="single" w:sz="4" w:space="0" w:color="000000"/>
            </w:tcBorders>
          </w:tcPr>
          <w:p w14:paraId="763FD2F4" w14:textId="77777777" w:rsidR="00447476" w:rsidRDefault="00B16AD1">
            <w:pPr>
              <w:pStyle w:val="TextTi12"/>
              <w:keepNext/>
              <w:keepLines/>
              <w:rPr>
                <w:sz w:val="22"/>
                <w:szCs w:val="22"/>
                <w:lang w:val="da-DK"/>
              </w:rPr>
            </w:pPr>
            <w:r>
              <w:rPr>
                <w:sz w:val="22"/>
                <w:szCs w:val="22"/>
                <w:lang w:val="en-GB"/>
              </w:rPr>
              <w:sym w:font="Symbol" w:char="F03E"/>
            </w:r>
            <w:r>
              <w:rPr>
                <w:sz w:val="22"/>
                <w:szCs w:val="22"/>
                <w:lang w:val="en-GB"/>
              </w:rPr>
              <w:t> </w:t>
            </w:r>
            <w:r>
              <w:rPr>
                <w:sz w:val="22"/>
                <w:szCs w:val="22"/>
                <w:lang w:val="da-DK"/>
              </w:rPr>
              <w:t>1 til 3 gange øvre normalgrænse</w:t>
            </w:r>
          </w:p>
        </w:tc>
        <w:tc>
          <w:tcPr>
            <w:tcW w:w="7309" w:type="dxa"/>
            <w:tcBorders>
              <w:top w:val="single" w:sz="4" w:space="0" w:color="000000"/>
              <w:left w:val="single" w:sz="4" w:space="0" w:color="000000"/>
              <w:bottom w:val="single" w:sz="4" w:space="0" w:color="000000"/>
              <w:right w:val="single" w:sz="4" w:space="0" w:color="000000"/>
            </w:tcBorders>
          </w:tcPr>
          <w:p w14:paraId="098CBED3" w14:textId="77777777" w:rsidR="00447476" w:rsidRDefault="00B16AD1">
            <w:pPr>
              <w:pStyle w:val="TextTi12"/>
              <w:keepNext/>
              <w:keepLines/>
              <w:rPr>
                <w:sz w:val="22"/>
                <w:szCs w:val="22"/>
                <w:lang w:val="da-DK"/>
              </w:rPr>
            </w:pPr>
            <w:r>
              <w:rPr>
                <w:sz w:val="22"/>
                <w:szCs w:val="22"/>
                <w:lang w:val="da-DK"/>
              </w:rPr>
              <w:t>Modificer dosis af samtidig MTX, hvis det er hensigtsmæssigt.</w:t>
            </w:r>
          </w:p>
          <w:p w14:paraId="77815295" w14:textId="77777777" w:rsidR="00447476" w:rsidRDefault="00B16AD1">
            <w:pPr>
              <w:pStyle w:val="TextTi12"/>
              <w:keepNext/>
              <w:keepLines/>
              <w:jc w:val="left"/>
              <w:rPr>
                <w:sz w:val="22"/>
                <w:szCs w:val="22"/>
                <w:lang w:val="da-DK"/>
              </w:rPr>
            </w:pPr>
            <w:r>
              <w:rPr>
                <w:sz w:val="22"/>
                <w:szCs w:val="22"/>
                <w:lang w:val="da-DK"/>
              </w:rPr>
              <w:t>Ved vedvarende stigning i dette interval stop behandlingen med tocilizumab, indtil ALAT/ASAT er normaliseret.</w:t>
            </w:r>
          </w:p>
        </w:tc>
      </w:tr>
      <w:tr w:rsidR="00447476" w:rsidRPr="00AE2266" w14:paraId="7037C7FB" w14:textId="77777777">
        <w:tc>
          <w:tcPr>
            <w:tcW w:w="2002" w:type="dxa"/>
            <w:tcBorders>
              <w:top w:val="single" w:sz="4" w:space="0" w:color="000000"/>
              <w:left w:val="single" w:sz="4" w:space="0" w:color="000000"/>
              <w:bottom w:val="single" w:sz="4" w:space="0" w:color="000000"/>
            </w:tcBorders>
          </w:tcPr>
          <w:p w14:paraId="2DB77FE0" w14:textId="77777777" w:rsidR="00447476" w:rsidRDefault="00B16AD1">
            <w:pPr>
              <w:pStyle w:val="TextTi12"/>
              <w:jc w:val="left"/>
              <w:rPr>
                <w:del w:id="2534" w:author="SNC" w:date="2025-07-28T12:41:00Z"/>
                <w:sz w:val="22"/>
                <w:szCs w:val="22"/>
                <w:lang w:val="da-DK"/>
              </w:rPr>
            </w:pPr>
            <w:r>
              <w:rPr>
                <w:sz w:val="22"/>
                <w:szCs w:val="22"/>
                <w:lang w:val="en-GB"/>
              </w:rPr>
              <w:sym w:font="Symbol" w:char="F03E"/>
            </w:r>
            <w:r>
              <w:rPr>
                <w:sz w:val="22"/>
                <w:szCs w:val="22"/>
                <w:lang w:val="en-GB"/>
              </w:rPr>
              <w:t> </w:t>
            </w:r>
            <w:r>
              <w:rPr>
                <w:sz w:val="22"/>
                <w:szCs w:val="22"/>
                <w:lang w:val="da-DK"/>
              </w:rPr>
              <w:t>3 til 5 gange øvre normalgrænse</w:t>
            </w:r>
          </w:p>
          <w:p w14:paraId="73B18D3D" w14:textId="77777777" w:rsidR="00447476" w:rsidRDefault="00447476">
            <w:pPr>
              <w:pStyle w:val="TextTi12"/>
              <w:jc w:val="left"/>
              <w:rPr>
                <w:sz w:val="22"/>
                <w:szCs w:val="22"/>
                <w:lang w:val="da-DK"/>
              </w:rPr>
            </w:pPr>
          </w:p>
        </w:tc>
        <w:tc>
          <w:tcPr>
            <w:tcW w:w="7309" w:type="dxa"/>
            <w:tcBorders>
              <w:top w:val="single" w:sz="4" w:space="0" w:color="000000"/>
              <w:left w:val="single" w:sz="4" w:space="0" w:color="000000"/>
              <w:bottom w:val="single" w:sz="4" w:space="0" w:color="000000"/>
              <w:right w:val="single" w:sz="4" w:space="0" w:color="000000"/>
            </w:tcBorders>
          </w:tcPr>
          <w:p w14:paraId="7D844755" w14:textId="0C2D54F0" w:rsidR="00447476" w:rsidRDefault="00B16AD1">
            <w:pPr>
              <w:pStyle w:val="TextTi12"/>
              <w:rPr>
                <w:sz w:val="22"/>
                <w:szCs w:val="22"/>
                <w:lang w:val="da-DK"/>
              </w:rPr>
            </w:pPr>
            <w:r>
              <w:rPr>
                <w:sz w:val="22"/>
                <w:szCs w:val="22"/>
                <w:lang w:val="da-DK"/>
              </w:rPr>
              <w:t>Modificer dosis af samtidig MTX, hvis det er hensigtsmæssigt</w:t>
            </w:r>
            <w:ins w:id="2535" w:author="DRA1" w:date="2026-02-03T13:45:00Z">
              <w:r w:rsidR="00AD25CB">
                <w:rPr>
                  <w:sz w:val="22"/>
                  <w:szCs w:val="22"/>
                  <w:lang w:val="da-DK"/>
                </w:rPr>
                <w:t>.</w:t>
              </w:r>
            </w:ins>
          </w:p>
          <w:p w14:paraId="56B1708D" w14:textId="77777777" w:rsidR="00447476" w:rsidRDefault="00B16AD1">
            <w:pPr>
              <w:pStyle w:val="TextTi12"/>
              <w:jc w:val="left"/>
              <w:rPr>
                <w:sz w:val="22"/>
                <w:szCs w:val="22"/>
                <w:lang w:val="da-DK"/>
              </w:rPr>
            </w:pPr>
            <w:r>
              <w:rPr>
                <w:sz w:val="22"/>
                <w:szCs w:val="22"/>
                <w:lang w:val="da-DK"/>
              </w:rPr>
              <w:t xml:space="preserve">Afbryd behandlingen med tocilizumab, indtil værdierne er faldet til under 3 gange øvre normalgrænse, og følg anbefalingerne for </w:t>
            </w:r>
            <w:r>
              <w:rPr>
                <w:sz w:val="22"/>
                <w:szCs w:val="22"/>
                <w:lang w:val="en-GB"/>
              </w:rPr>
              <w:sym w:font="Symbol" w:char="F03E"/>
            </w:r>
            <w:r>
              <w:rPr>
                <w:sz w:val="22"/>
                <w:szCs w:val="22"/>
                <w:lang w:val="da-DK"/>
              </w:rPr>
              <w:t> 1 til 3 gange øvre normalgrænse ovenfor.</w:t>
            </w:r>
          </w:p>
        </w:tc>
      </w:tr>
      <w:tr w:rsidR="00447476" w:rsidRPr="00AE2266" w14:paraId="2195F4B5" w14:textId="77777777">
        <w:tc>
          <w:tcPr>
            <w:tcW w:w="2002" w:type="dxa"/>
            <w:tcBorders>
              <w:top w:val="single" w:sz="4" w:space="0" w:color="000000"/>
              <w:left w:val="single" w:sz="4" w:space="0" w:color="000000"/>
              <w:bottom w:val="single" w:sz="4" w:space="0" w:color="000000"/>
            </w:tcBorders>
          </w:tcPr>
          <w:p w14:paraId="26FFE491" w14:textId="77777777" w:rsidR="00447476" w:rsidRDefault="00B16AD1">
            <w:pPr>
              <w:pStyle w:val="TextTi12"/>
              <w:jc w:val="left"/>
              <w:rPr>
                <w:sz w:val="22"/>
                <w:szCs w:val="22"/>
                <w:lang w:val="da-DK"/>
              </w:rPr>
            </w:pPr>
            <w:r>
              <w:rPr>
                <w:sz w:val="22"/>
                <w:szCs w:val="22"/>
                <w:lang w:val="en-GB"/>
              </w:rPr>
              <w:sym w:font="Symbol" w:char="F03E"/>
            </w:r>
            <w:r>
              <w:rPr>
                <w:sz w:val="22"/>
                <w:szCs w:val="22"/>
                <w:lang w:val="da-DK"/>
              </w:rPr>
              <w:t> 5 gange øvre normalgrænse</w:t>
            </w:r>
          </w:p>
        </w:tc>
        <w:tc>
          <w:tcPr>
            <w:tcW w:w="7309" w:type="dxa"/>
            <w:tcBorders>
              <w:top w:val="single" w:sz="4" w:space="0" w:color="000000"/>
              <w:left w:val="single" w:sz="4" w:space="0" w:color="000000"/>
              <w:bottom w:val="single" w:sz="4" w:space="0" w:color="000000"/>
              <w:right w:val="single" w:sz="4" w:space="0" w:color="000000"/>
            </w:tcBorders>
          </w:tcPr>
          <w:p w14:paraId="41F0563C" w14:textId="77777777" w:rsidR="00447476" w:rsidRDefault="00B16AD1">
            <w:pPr>
              <w:pStyle w:val="TextTi12"/>
              <w:rPr>
                <w:sz w:val="22"/>
                <w:lang w:val="da-DK" w:eastAsia="zh-CN"/>
              </w:rPr>
            </w:pPr>
            <w:r>
              <w:rPr>
                <w:sz w:val="22"/>
                <w:szCs w:val="22"/>
                <w:lang w:val="da-DK"/>
              </w:rPr>
              <w:t>Seponer behandlingen med tocilizumab.</w:t>
            </w:r>
          </w:p>
          <w:p w14:paraId="3C29012E" w14:textId="77777777" w:rsidR="00447476" w:rsidRDefault="00B16AD1">
            <w:pPr>
              <w:spacing w:after="170"/>
              <w:rPr>
                <w:del w:id="2536" w:author="Author" w:date="2025-07-24T10:28:00Z"/>
                <w:szCs w:val="22"/>
                <w:lang w:val="da-DK"/>
              </w:rPr>
              <w:pPrChange w:id="2537" w:author="Author" w:date="2025-07-24T10:28:00Z">
                <w:pPr/>
              </w:pPrChange>
            </w:pPr>
            <w:r>
              <w:rPr>
                <w:lang w:val="da-DK" w:eastAsia="zh-CN"/>
              </w:rPr>
              <w:t xml:space="preserve">Beslutningen om at seponere behandlingen på grund af en </w:t>
            </w:r>
            <w:r>
              <w:rPr>
                <w:bCs/>
                <w:lang w:val="da-DK" w:eastAsia="zh-CN"/>
              </w:rPr>
              <w:t>laboratorieabnormalitet</w:t>
            </w:r>
            <w:r>
              <w:rPr>
                <w:lang w:val="da-DK" w:eastAsia="zh-CN"/>
              </w:rPr>
              <w:t xml:space="preserve"> skal baseres på en medicinsk vurdering af den enkelte sJIA- eller pJIA-patient.</w:t>
            </w:r>
          </w:p>
          <w:p w14:paraId="0C1F2332" w14:textId="77777777" w:rsidR="00447476" w:rsidRDefault="00447476">
            <w:pPr>
              <w:spacing w:after="170"/>
              <w:rPr>
                <w:szCs w:val="22"/>
                <w:lang w:val="da-DK"/>
              </w:rPr>
              <w:pPrChange w:id="2538" w:author="Author" w:date="2025-07-24T10:28:00Z">
                <w:pPr/>
              </w:pPrChange>
            </w:pPr>
          </w:p>
        </w:tc>
      </w:tr>
    </w:tbl>
    <w:p w14:paraId="10D9786F" w14:textId="77777777" w:rsidR="00447476" w:rsidRDefault="00447476">
      <w:pPr>
        <w:rPr>
          <w:lang w:val="da-DK"/>
        </w:rPr>
      </w:pPr>
    </w:p>
    <w:p w14:paraId="01EDE20A" w14:textId="77777777" w:rsidR="00447476" w:rsidRDefault="00B16AD1">
      <w:pPr>
        <w:pStyle w:val="ListParagraph"/>
        <w:keepNext/>
        <w:keepLines/>
        <w:numPr>
          <w:ilvl w:val="0"/>
          <w:numId w:val="22"/>
        </w:numPr>
        <w:ind w:left="567" w:hanging="567"/>
        <w:rPr>
          <w:lang w:val="en-GB"/>
        </w:rPr>
        <w:pPrChange w:id="2539" w:author="Author" w:date="2025-07-18T07:07:00Z">
          <w:pPr>
            <w:keepNext/>
            <w:keepLines/>
            <w:ind w:left="567" w:hanging="567"/>
          </w:pPr>
        </w:pPrChange>
      </w:pPr>
      <w:del w:id="2540" w:author="Author" w:date="2025-07-18T07:07:00Z">
        <w:r>
          <w:rPr>
            <w:rFonts w:ascii="Symbol" w:eastAsia="Symbol" w:hAnsi="Symbol" w:cs="Symbol"/>
          </w:rPr>
          <w:delText></w:delText>
        </w:r>
      </w:del>
      <w:del w:id="2541" w:author="Author" w:date="2025-07-22T14:52:00Z">
        <w:r>
          <w:rPr>
            <w:lang w:val="da-DK"/>
          </w:rPr>
          <w:tab/>
        </w:r>
      </w:del>
      <w:r>
        <w:rPr>
          <w:lang w:val="en-GB"/>
        </w:rPr>
        <w:t>Lavt absolut neutrofilocyttal</w:t>
      </w:r>
    </w:p>
    <w:p w14:paraId="1E055773" w14:textId="77777777" w:rsidR="00447476" w:rsidRDefault="00447476">
      <w:pPr>
        <w:keepNext/>
        <w:keepLines/>
        <w:ind w:left="714" w:hanging="357"/>
        <w:rPr>
          <w:rFonts w:eastAsia="MS Mincho"/>
          <w:b/>
          <w:szCs w:val="22"/>
        </w:rPr>
      </w:pPr>
    </w:p>
    <w:tbl>
      <w:tblPr>
        <w:tblW w:w="9311" w:type="dxa"/>
        <w:tblInd w:w="-15" w:type="dxa"/>
        <w:tblLayout w:type="fixed"/>
        <w:tblLook w:val="0000" w:firstRow="0" w:lastRow="0" w:firstColumn="0" w:lastColumn="0" w:noHBand="0" w:noVBand="0"/>
      </w:tblPr>
      <w:tblGrid>
        <w:gridCol w:w="2005"/>
        <w:gridCol w:w="7306"/>
      </w:tblGrid>
      <w:tr w:rsidR="00447476" w14:paraId="392F516D" w14:textId="77777777">
        <w:tc>
          <w:tcPr>
            <w:tcW w:w="2005" w:type="dxa"/>
            <w:tcBorders>
              <w:top w:val="single" w:sz="4" w:space="0" w:color="000000"/>
              <w:left w:val="single" w:sz="4" w:space="0" w:color="000000"/>
              <w:bottom w:val="single" w:sz="4" w:space="0" w:color="000000"/>
            </w:tcBorders>
          </w:tcPr>
          <w:p w14:paraId="4DF8AB00" w14:textId="77777777" w:rsidR="00447476" w:rsidRDefault="00B16AD1">
            <w:pPr>
              <w:pStyle w:val="TextTi12"/>
              <w:keepNext/>
              <w:keepLines/>
              <w:jc w:val="center"/>
              <w:rPr>
                <w:sz w:val="22"/>
                <w:szCs w:val="22"/>
                <w:lang w:val="da-DK"/>
              </w:rPr>
            </w:pPr>
            <w:r>
              <w:rPr>
                <w:sz w:val="22"/>
                <w:szCs w:val="22"/>
                <w:lang w:val="da-DK"/>
              </w:rPr>
              <w:t>Laboratorieværdi</w:t>
            </w:r>
            <w:r>
              <w:rPr>
                <w:sz w:val="22"/>
                <w:szCs w:val="22"/>
                <w:lang w:val="da-DK"/>
              </w:rPr>
              <w:br/>
              <w:t>(celler </w:t>
            </w:r>
            <w:r>
              <w:rPr>
                <w:bCs/>
                <w:sz w:val="22"/>
                <w:szCs w:val="22"/>
                <w:lang w:val="en-GB"/>
              </w:rPr>
              <w:sym w:font="Symbol" w:char="F0B4"/>
            </w:r>
            <w:r>
              <w:rPr>
                <w:sz w:val="22"/>
                <w:szCs w:val="22"/>
                <w:lang w:val="da-DK"/>
              </w:rPr>
              <w:t> 10</w:t>
            </w:r>
            <w:r>
              <w:rPr>
                <w:sz w:val="22"/>
                <w:szCs w:val="22"/>
                <w:vertAlign w:val="superscript"/>
                <w:lang w:val="da-DK"/>
              </w:rPr>
              <w:t>9</w:t>
            </w:r>
            <w:r>
              <w:rPr>
                <w:sz w:val="22"/>
                <w:szCs w:val="22"/>
                <w:lang w:val="da-DK"/>
              </w:rPr>
              <w:t>/l )</w:t>
            </w:r>
          </w:p>
        </w:tc>
        <w:tc>
          <w:tcPr>
            <w:tcW w:w="7306" w:type="dxa"/>
            <w:tcBorders>
              <w:top w:val="single" w:sz="4" w:space="0" w:color="000000"/>
              <w:left w:val="single" w:sz="4" w:space="0" w:color="000000"/>
              <w:bottom w:val="single" w:sz="4" w:space="0" w:color="000000"/>
              <w:right w:val="single" w:sz="4" w:space="0" w:color="000000"/>
            </w:tcBorders>
          </w:tcPr>
          <w:p w14:paraId="57C4EFC6" w14:textId="77777777" w:rsidR="00447476" w:rsidRDefault="00B16AD1">
            <w:pPr>
              <w:pStyle w:val="TextTi12"/>
              <w:keepNext/>
              <w:keepLines/>
              <w:jc w:val="center"/>
              <w:rPr>
                <w:sz w:val="22"/>
                <w:szCs w:val="22"/>
                <w:lang w:val="da-DK"/>
              </w:rPr>
            </w:pPr>
            <w:r>
              <w:rPr>
                <w:sz w:val="22"/>
                <w:szCs w:val="22"/>
                <w:lang w:val="da-DK"/>
              </w:rPr>
              <w:t>Handling</w:t>
            </w:r>
          </w:p>
        </w:tc>
      </w:tr>
      <w:tr w:rsidR="00447476" w14:paraId="149C2B94" w14:textId="77777777">
        <w:tc>
          <w:tcPr>
            <w:tcW w:w="2005" w:type="dxa"/>
            <w:tcBorders>
              <w:top w:val="single" w:sz="4" w:space="0" w:color="000000"/>
              <w:left w:val="single" w:sz="4" w:space="0" w:color="000000"/>
              <w:bottom w:val="single" w:sz="4" w:space="0" w:color="000000"/>
            </w:tcBorders>
          </w:tcPr>
          <w:p w14:paraId="67539BE9" w14:textId="77777777" w:rsidR="00447476" w:rsidRDefault="00B16AD1">
            <w:pPr>
              <w:pStyle w:val="TextTi12"/>
              <w:keepNext/>
              <w:keepLines/>
              <w:rPr>
                <w:sz w:val="22"/>
                <w:szCs w:val="22"/>
                <w:lang w:val="da-DK"/>
              </w:rPr>
            </w:pPr>
            <w:r>
              <w:rPr>
                <w:sz w:val="22"/>
                <w:szCs w:val="22"/>
                <w:lang w:val="da-DK"/>
              </w:rPr>
              <w:t xml:space="preserve">Absolut neutrofilocyttal </w:t>
            </w:r>
            <w:r>
              <w:rPr>
                <w:sz w:val="22"/>
                <w:szCs w:val="22"/>
                <w:lang w:val="en-GB"/>
              </w:rPr>
              <w:sym w:font="Symbol" w:char="F03E"/>
            </w:r>
            <w:r>
              <w:rPr>
                <w:sz w:val="22"/>
                <w:szCs w:val="22"/>
                <w:lang w:val="da-DK"/>
              </w:rPr>
              <w:t xml:space="preserve"> 1 </w:t>
            </w:r>
          </w:p>
        </w:tc>
        <w:tc>
          <w:tcPr>
            <w:tcW w:w="7306" w:type="dxa"/>
            <w:tcBorders>
              <w:top w:val="single" w:sz="4" w:space="0" w:color="000000"/>
              <w:left w:val="single" w:sz="4" w:space="0" w:color="000000"/>
              <w:bottom w:val="single" w:sz="4" w:space="0" w:color="000000"/>
              <w:right w:val="single" w:sz="4" w:space="0" w:color="000000"/>
            </w:tcBorders>
          </w:tcPr>
          <w:p w14:paraId="0D912745" w14:textId="77777777" w:rsidR="00447476" w:rsidRDefault="00B16AD1">
            <w:pPr>
              <w:pStyle w:val="TextTi12"/>
              <w:keepNext/>
              <w:keepLines/>
              <w:jc w:val="left"/>
              <w:rPr>
                <w:sz w:val="22"/>
                <w:szCs w:val="22"/>
                <w:lang w:val="da-DK"/>
              </w:rPr>
            </w:pPr>
            <w:r>
              <w:rPr>
                <w:sz w:val="22"/>
                <w:szCs w:val="22"/>
                <w:lang w:val="da-DK"/>
              </w:rPr>
              <w:t>Fortsæt med samme dosis.</w:t>
            </w:r>
          </w:p>
        </w:tc>
      </w:tr>
      <w:tr w:rsidR="00447476" w:rsidRPr="00AE2266" w14:paraId="5AB70E1A" w14:textId="77777777">
        <w:tc>
          <w:tcPr>
            <w:tcW w:w="2005" w:type="dxa"/>
            <w:tcBorders>
              <w:top w:val="single" w:sz="4" w:space="0" w:color="000000"/>
              <w:left w:val="single" w:sz="4" w:space="0" w:color="000000"/>
              <w:bottom w:val="single" w:sz="4" w:space="0" w:color="000000"/>
            </w:tcBorders>
          </w:tcPr>
          <w:p w14:paraId="4640985E" w14:textId="77777777" w:rsidR="00447476" w:rsidRDefault="00B16AD1">
            <w:pPr>
              <w:pStyle w:val="TextTi12"/>
              <w:keepNext/>
              <w:keepLines/>
              <w:rPr>
                <w:sz w:val="22"/>
                <w:szCs w:val="22"/>
                <w:lang w:val="da-DK"/>
              </w:rPr>
            </w:pPr>
            <w:r>
              <w:rPr>
                <w:sz w:val="22"/>
                <w:szCs w:val="22"/>
                <w:lang w:val="da-DK"/>
              </w:rPr>
              <w:t>Absolut neutrofilocyttal 0,5</w:t>
            </w:r>
            <w:r>
              <w:rPr>
                <w:sz w:val="22"/>
                <w:szCs w:val="22"/>
                <w:lang w:val="da-DK"/>
              </w:rPr>
              <w:noBreakHyphen/>
              <w:t>1</w:t>
            </w:r>
          </w:p>
        </w:tc>
        <w:tc>
          <w:tcPr>
            <w:tcW w:w="7306" w:type="dxa"/>
            <w:tcBorders>
              <w:top w:val="single" w:sz="4" w:space="0" w:color="000000"/>
              <w:left w:val="single" w:sz="4" w:space="0" w:color="000000"/>
              <w:bottom w:val="single" w:sz="4" w:space="0" w:color="000000"/>
              <w:right w:val="single" w:sz="4" w:space="0" w:color="000000"/>
            </w:tcBorders>
          </w:tcPr>
          <w:p w14:paraId="3722328E" w14:textId="77777777" w:rsidR="00447476" w:rsidRDefault="00B16AD1">
            <w:pPr>
              <w:pStyle w:val="TextTi12"/>
              <w:keepNext/>
              <w:keepLines/>
              <w:jc w:val="left"/>
              <w:rPr>
                <w:sz w:val="22"/>
                <w:szCs w:val="22"/>
                <w:lang w:val="da-DK"/>
              </w:rPr>
            </w:pPr>
            <w:r>
              <w:rPr>
                <w:sz w:val="22"/>
                <w:szCs w:val="22"/>
                <w:lang w:val="da-DK"/>
              </w:rPr>
              <w:t>Afbryd behandlingen med tocilizumab.</w:t>
            </w:r>
          </w:p>
          <w:p w14:paraId="35FA3459" w14:textId="77777777" w:rsidR="00447476" w:rsidRDefault="00B16AD1">
            <w:pPr>
              <w:pStyle w:val="TextTi12"/>
              <w:keepNext/>
              <w:keepLines/>
              <w:jc w:val="left"/>
              <w:rPr>
                <w:sz w:val="22"/>
                <w:szCs w:val="22"/>
                <w:lang w:val="da-DK"/>
              </w:rPr>
            </w:pPr>
            <w:r>
              <w:rPr>
                <w:sz w:val="22"/>
                <w:szCs w:val="22"/>
                <w:lang w:val="da-DK"/>
              </w:rPr>
              <w:t xml:space="preserve">Når det absolutte neutrofilocyttal øges til </w:t>
            </w:r>
            <w:r>
              <w:rPr>
                <w:sz w:val="22"/>
                <w:szCs w:val="22"/>
                <w:lang w:val="en-GB"/>
              </w:rPr>
              <w:sym w:font="Symbol" w:char="F03E"/>
            </w:r>
            <w:r>
              <w:rPr>
                <w:sz w:val="22"/>
                <w:szCs w:val="22"/>
                <w:lang w:val="da-DK"/>
              </w:rPr>
              <w:t> 1 </w:t>
            </w:r>
            <w:r>
              <w:rPr>
                <w:bCs/>
                <w:sz w:val="22"/>
                <w:szCs w:val="22"/>
                <w:lang w:val="en-GB"/>
              </w:rPr>
              <w:sym w:font="Symbol" w:char="F0B4"/>
            </w:r>
            <w:r>
              <w:rPr>
                <w:bCs/>
                <w:sz w:val="22"/>
                <w:szCs w:val="22"/>
                <w:lang w:val="da-DK"/>
              </w:rPr>
              <w:t> </w:t>
            </w:r>
            <w:r>
              <w:rPr>
                <w:sz w:val="22"/>
                <w:szCs w:val="22"/>
                <w:lang w:val="da-DK"/>
              </w:rPr>
              <w:t>10</w:t>
            </w:r>
            <w:r>
              <w:rPr>
                <w:sz w:val="22"/>
                <w:szCs w:val="22"/>
                <w:vertAlign w:val="superscript"/>
                <w:lang w:val="da-DK"/>
              </w:rPr>
              <w:t>9</w:t>
            </w:r>
            <w:r>
              <w:rPr>
                <w:sz w:val="22"/>
                <w:szCs w:val="22"/>
                <w:lang w:val="da-DK"/>
              </w:rPr>
              <w:t xml:space="preserve">/l, genoptages behandlingen. </w:t>
            </w:r>
          </w:p>
        </w:tc>
      </w:tr>
      <w:tr w:rsidR="00447476" w:rsidRPr="00AE2266" w14:paraId="7B8555BA" w14:textId="77777777">
        <w:tc>
          <w:tcPr>
            <w:tcW w:w="2005" w:type="dxa"/>
            <w:tcBorders>
              <w:top w:val="single" w:sz="4" w:space="0" w:color="000000"/>
              <w:left w:val="single" w:sz="4" w:space="0" w:color="000000"/>
              <w:bottom w:val="single" w:sz="4" w:space="0" w:color="000000"/>
            </w:tcBorders>
          </w:tcPr>
          <w:p w14:paraId="3BA4D822" w14:textId="77777777" w:rsidR="00447476" w:rsidRDefault="00B16AD1">
            <w:pPr>
              <w:pStyle w:val="TextTi12"/>
              <w:rPr>
                <w:sz w:val="22"/>
                <w:szCs w:val="22"/>
                <w:lang w:val="da-DK"/>
              </w:rPr>
            </w:pPr>
            <w:r>
              <w:rPr>
                <w:sz w:val="22"/>
                <w:szCs w:val="22"/>
                <w:lang w:val="da-DK"/>
              </w:rPr>
              <w:t xml:space="preserve">Absolut neutrofilocyttal </w:t>
            </w:r>
            <w:r>
              <w:rPr>
                <w:sz w:val="22"/>
                <w:szCs w:val="22"/>
                <w:lang w:val="en-GB"/>
              </w:rPr>
              <w:sym w:font="Symbol" w:char="F03C"/>
            </w:r>
            <w:r>
              <w:rPr>
                <w:sz w:val="22"/>
                <w:szCs w:val="22"/>
                <w:lang w:val="da-DK"/>
              </w:rPr>
              <w:t> 0,5</w:t>
            </w:r>
          </w:p>
        </w:tc>
        <w:tc>
          <w:tcPr>
            <w:tcW w:w="7306" w:type="dxa"/>
            <w:tcBorders>
              <w:top w:val="single" w:sz="4" w:space="0" w:color="000000"/>
              <w:left w:val="single" w:sz="4" w:space="0" w:color="000000"/>
              <w:bottom w:val="single" w:sz="4" w:space="0" w:color="000000"/>
              <w:right w:val="single" w:sz="4" w:space="0" w:color="000000"/>
            </w:tcBorders>
          </w:tcPr>
          <w:p w14:paraId="3E045E47" w14:textId="77777777" w:rsidR="00447476" w:rsidRDefault="00B16AD1">
            <w:pPr>
              <w:pStyle w:val="TextTi12"/>
              <w:jc w:val="left"/>
              <w:rPr>
                <w:sz w:val="22"/>
                <w:lang w:val="da-DK" w:eastAsia="zh-CN"/>
              </w:rPr>
            </w:pPr>
            <w:r>
              <w:rPr>
                <w:sz w:val="22"/>
                <w:szCs w:val="22"/>
                <w:lang w:val="da-DK"/>
              </w:rPr>
              <w:t xml:space="preserve">Seponer tocilizumab. </w:t>
            </w:r>
          </w:p>
          <w:p w14:paraId="48A1A009" w14:textId="77777777" w:rsidR="00447476" w:rsidRDefault="00B16AD1">
            <w:pPr>
              <w:spacing w:after="170"/>
              <w:rPr>
                <w:lang w:val="da-DK"/>
              </w:rPr>
              <w:pPrChange w:id="2542" w:author="Author" w:date="2025-07-24T10:28:00Z">
                <w:pPr/>
              </w:pPrChange>
            </w:pPr>
            <w:r>
              <w:rPr>
                <w:lang w:val="da-DK" w:eastAsia="zh-CN"/>
              </w:rPr>
              <w:t xml:space="preserve">Beslutningen om at seponere behandlingen hos sJIA- eller pJIA-patienter på grund af en </w:t>
            </w:r>
            <w:r>
              <w:rPr>
                <w:bCs/>
                <w:lang w:val="da-DK" w:eastAsia="zh-CN"/>
              </w:rPr>
              <w:t>laboratorieabnormalitet</w:t>
            </w:r>
            <w:r>
              <w:rPr>
                <w:lang w:val="da-DK" w:eastAsia="zh-CN"/>
              </w:rPr>
              <w:t xml:space="preserve"> skal baseres på en medicinsk vurdering af den enkelte patient.</w:t>
            </w:r>
          </w:p>
        </w:tc>
      </w:tr>
    </w:tbl>
    <w:p w14:paraId="4536C651" w14:textId="77777777" w:rsidR="00447476" w:rsidRDefault="00447476">
      <w:pPr>
        <w:rPr>
          <w:lang w:val="da-DK"/>
        </w:rPr>
      </w:pPr>
    </w:p>
    <w:p w14:paraId="6162F41B" w14:textId="77777777" w:rsidR="00447476" w:rsidRDefault="00B16AD1">
      <w:pPr>
        <w:pStyle w:val="ListParagraph"/>
        <w:keepNext/>
        <w:keepLines/>
        <w:numPr>
          <w:ilvl w:val="0"/>
          <w:numId w:val="22"/>
        </w:numPr>
        <w:ind w:left="567" w:hanging="567"/>
        <w:pPrChange w:id="2543" w:author="Author" w:date="2025-07-18T07:07:00Z">
          <w:pPr>
            <w:keepNext/>
            <w:keepLines/>
            <w:ind w:left="567" w:hanging="567"/>
          </w:pPr>
        </w:pPrChange>
      </w:pPr>
      <w:del w:id="2544" w:author="Author" w:date="2025-07-18T07:07:00Z">
        <w:r>
          <w:rPr>
            <w:rFonts w:ascii="Symbol" w:eastAsia="Symbol" w:hAnsi="Symbol" w:cs="Symbol"/>
          </w:rPr>
          <w:lastRenderedPageBreak/>
          <w:delText></w:delText>
        </w:r>
      </w:del>
      <w:del w:id="2545" w:author="Author" w:date="2025-07-22T14:52:00Z">
        <w:r>
          <w:rPr>
            <w:lang w:val="da-DK"/>
            <w:rPrChange w:id="2546" w:author="Author" w:date="2025-07-21T13:15:00Z">
              <w:rPr/>
            </w:rPrChange>
          </w:rPr>
          <w:tab/>
        </w:r>
      </w:del>
      <w:r>
        <w:t xml:space="preserve">Lavt trombocyttal </w:t>
      </w:r>
    </w:p>
    <w:p w14:paraId="2C3B921E" w14:textId="77777777" w:rsidR="00447476" w:rsidRDefault="00447476">
      <w:pPr>
        <w:keepNext/>
        <w:keepLines/>
        <w:ind w:left="714" w:hanging="357"/>
        <w:rPr>
          <w:rFonts w:eastAsia="MS Mincho"/>
          <w:b/>
          <w:szCs w:val="22"/>
        </w:rPr>
      </w:pPr>
    </w:p>
    <w:tbl>
      <w:tblPr>
        <w:tblW w:w="9311" w:type="dxa"/>
        <w:tblInd w:w="-15" w:type="dxa"/>
        <w:tblLayout w:type="fixed"/>
        <w:tblLook w:val="0000" w:firstRow="0" w:lastRow="0" w:firstColumn="0" w:lastColumn="0" w:noHBand="0" w:noVBand="0"/>
      </w:tblPr>
      <w:tblGrid>
        <w:gridCol w:w="2002"/>
        <w:gridCol w:w="7309"/>
      </w:tblGrid>
      <w:tr w:rsidR="00447476" w14:paraId="676202C1" w14:textId="77777777">
        <w:tc>
          <w:tcPr>
            <w:tcW w:w="2002" w:type="dxa"/>
            <w:tcBorders>
              <w:top w:val="single" w:sz="4" w:space="0" w:color="000000"/>
              <w:left w:val="single" w:sz="4" w:space="0" w:color="000000"/>
              <w:bottom w:val="single" w:sz="4" w:space="0" w:color="000000"/>
            </w:tcBorders>
          </w:tcPr>
          <w:p w14:paraId="0461485E" w14:textId="77777777" w:rsidR="00447476" w:rsidRDefault="00B16AD1">
            <w:pPr>
              <w:pStyle w:val="TextTi12"/>
              <w:keepNext/>
              <w:keepLines/>
              <w:jc w:val="center"/>
              <w:rPr>
                <w:sz w:val="22"/>
                <w:szCs w:val="22"/>
                <w:lang w:val="da-DK"/>
              </w:rPr>
            </w:pPr>
            <w:r>
              <w:rPr>
                <w:sz w:val="22"/>
                <w:szCs w:val="22"/>
                <w:lang w:val="da-DK"/>
              </w:rPr>
              <w:t>Laboratorieværdi</w:t>
            </w:r>
            <w:r>
              <w:rPr>
                <w:sz w:val="22"/>
                <w:szCs w:val="22"/>
                <w:lang w:val="da-DK"/>
              </w:rPr>
              <w:br/>
              <w:t>(celler </w:t>
            </w:r>
            <w:r>
              <w:rPr>
                <w:bCs/>
                <w:sz w:val="22"/>
                <w:szCs w:val="22"/>
                <w:lang w:val="en-GB"/>
              </w:rPr>
              <w:sym w:font="Symbol" w:char="F0B4"/>
            </w:r>
            <w:r>
              <w:rPr>
                <w:bCs/>
                <w:sz w:val="22"/>
                <w:szCs w:val="22"/>
                <w:lang w:val="en-GB"/>
              </w:rPr>
              <w:t> </w:t>
            </w:r>
            <w:r>
              <w:rPr>
                <w:sz w:val="22"/>
                <w:szCs w:val="22"/>
                <w:lang w:val="da-DK"/>
              </w:rPr>
              <w:t>10</w:t>
            </w:r>
            <w:r>
              <w:rPr>
                <w:sz w:val="22"/>
                <w:szCs w:val="22"/>
                <w:vertAlign w:val="superscript"/>
                <w:lang w:val="da-DK"/>
              </w:rPr>
              <w:t>3</w:t>
            </w:r>
            <w:r>
              <w:rPr>
                <w:sz w:val="22"/>
                <w:szCs w:val="22"/>
                <w:lang w:val="da-DK"/>
              </w:rPr>
              <w:t>/µl)</w:t>
            </w:r>
          </w:p>
        </w:tc>
        <w:tc>
          <w:tcPr>
            <w:tcW w:w="7309" w:type="dxa"/>
            <w:tcBorders>
              <w:top w:val="single" w:sz="4" w:space="0" w:color="000000"/>
              <w:left w:val="single" w:sz="4" w:space="0" w:color="000000"/>
              <w:bottom w:val="single" w:sz="4" w:space="0" w:color="000000"/>
              <w:right w:val="single" w:sz="4" w:space="0" w:color="000000"/>
            </w:tcBorders>
          </w:tcPr>
          <w:p w14:paraId="2321EBDB" w14:textId="77777777" w:rsidR="00447476" w:rsidRDefault="00B16AD1">
            <w:pPr>
              <w:pStyle w:val="TextTi12"/>
              <w:keepNext/>
              <w:keepLines/>
              <w:jc w:val="center"/>
              <w:rPr>
                <w:sz w:val="22"/>
                <w:szCs w:val="22"/>
                <w:lang w:val="da-DK"/>
              </w:rPr>
            </w:pPr>
            <w:r>
              <w:rPr>
                <w:sz w:val="22"/>
                <w:szCs w:val="22"/>
                <w:lang w:val="da-DK"/>
              </w:rPr>
              <w:t>Handling</w:t>
            </w:r>
          </w:p>
        </w:tc>
      </w:tr>
      <w:tr w:rsidR="00447476" w:rsidRPr="00AE2266" w14:paraId="3157D50E" w14:textId="77777777">
        <w:tc>
          <w:tcPr>
            <w:tcW w:w="2002" w:type="dxa"/>
            <w:tcBorders>
              <w:top w:val="single" w:sz="4" w:space="0" w:color="000000"/>
              <w:left w:val="single" w:sz="4" w:space="0" w:color="000000"/>
              <w:bottom w:val="single" w:sz="4" w:space="0" w:color="000000"/>
            </w:tcBorders>
          </w:tcPr>
          <w:p w14:paraId="361089EB" w14:textId="77777777" w:rsidR="00447476" w:rsidRDefault="00B16AD1">
            <w:pPr>
              <w:pStyle w:val="TextTi12"/>
              <w:keepNext/>
              <w:keepLines/>
              <w:jc w:val="left"/>
              <w:rPr>
                <w:sz w:val="22"/>
                <w:szCs w:val="22"/>
                <w:lang w:val="da-DK"/>
              </w:rPr>
            </w:pPr>
            <w:r>
              <w:rPr>
                <w:sz w:val="22"/>
                <w:szCs w:val="22"/>
                <w:lang w:val="da-DK"/>
              </w:rPr>
              <w:t>50</w:t>
            </w:r>
            <w:r>
              <w:rPr>
                <w:sz w:val="22"/>
                <w:szCs w:val="22"/>
                <w:lang w:val="da-DK"/>
              </w:rPr>
              <w:noBreakHyphen/>
              <w:t>100</w:t>
            </w:r>
          </w:p>
        </w:tc>
        <w:tc>
          <w:tcPr>
            <w:tcW w:w="7309" w:type="dxa"/>
            <w:tcBorders>
              <w:top w:val="single" w:sz="4" w:space="0" w:color="000000"/>
              <w:left w:val="single" w:sz="4" w:space="0" w:color="000000"/>
              <w:bottom w:val="single" w:sz="4" w:space="0" w:color="000000"/>
              <w:right w:val="single" w:sz="4" w:space="0" w:color="000000"/>
            </w:tcBorders>
          </w:tcPr>
          <w:p w14:paraId="3387D41D" w14:textId="77777777" w:rsidR="00447476" w:rsidRDefault="00B16AD1">
            <w:pPr>
              <w:pStyle w:val="TextTi12"/>
              <w:keepNext/>
              <w:keepLines/>
              <w:rPr>
                <w:sz w:val="22"/>
                <w:szCs w:val="22"/>
                <w:lang w:val="da-DK"/>
              </w:rPr>
            </w:pPr>
            <w:r>
              <w:rPr>
                <w:sz w:val="22"/>
                <w:szCs w:val="22"/>
                <w:lang w:val="da-DK"/>
              </w:rPr>
              <w:t>Modificer dosis af samtidig MTX, hvis det er hensigtsmæssigt.</w:t>
            </w:r>
          </w:p>
          <w:p w14:paraId="7CE12AE8" w14:textId="77777777" w:rsidR="00447476" w:rsidRDefault="00B16AD1">
            <w:pPr>
              <w:pStyle w:val="TextTi12"/>
              <w:keepNext/>
              <w:keepLines/>
              <w:jc w:val="left"/>
              <w:rPr>
                <w:sz w:val="22"/>
                <w:szCs w:val="22"/>
                <w:lang w:val="da-DK"/>
              </w:rPr>
            </w:pPr>
            <w:r>
              <w:rPr>
                <w:sz w:val="22"/>
                <w:szCs w:val="22"/>
                <w:lang w:val="da-DK"/>
              </w:rPr>
              <w:t>Afbryd behandlingen med tocilizumab.</w:t>
            </w:r>
          </w:p>
          <w:p w14:paraId="65380655" w14:textId="77777777" w:rsidR="00447476" w:rsidRDefault="00B16AD1">
            <w:pPr>
              <w:pStyle w:val="TextTi12"/>
              <w:keepNext/>
              <w:keepLines/>
              <w:jc w:val="left"/>
              <w:rPr>
                <w:sz w:val="22"/>
                <w:szCs w:val="22"/>
                <w:lang w:val="da-DK"/>
              </w:rPr>
            </w:pPr>
            <w:r>
              <w:rPr>
                <w:sz w:val="22"/>
                <w:szCs w:val="22"/>
                <w:lang w:val="da-DK"/>
              </w:rPr>
              <w:t xml:space="preserve">Når trombocyttallet er </w:t>
            </w:r>
            <w:r>
              <w:rPr>
                <w:sz w:val="22"/>
                <w:szCs w:val="22"/>
                <w:lang w:val="en-GB"/>
              </w:rPr>
              <w:sym w:font="Symbol" w:char="F03E"/>
            </w:r>
            <w:r>
              <w:rPr>
                <w:sz w:val="22"/>
                <w:szCs w:val="22"/>
                <w:lang w:val="da-DK"/>
              </w:rPr>
              <w:t> 100 </w:t>
            </w:r>
            <w:r>
              <w:rPr>
                <w:bCs/>
                <w:sz w:val="22"/>
                <w:szCs w:val="22"/>
                <w:lang w:val="en-GB"/>
              </w:rPr>
              <w:sym w:font="Symbol" w:char="F0B4"/>
            </w:r>
            <w:r>
              <w:rPr>
                <w:sz w:val="22"/>
                <w:szCs w:val="22"/>
                <w:lang w:val="da-DK"/>
              </w:rPr>
              <w:t> 10</w:t>
            </w:r>
            <w:r>
              <w:rPr>
                <w:sz w:val="22"/>
                <w:szCs w:val="22"/>
                <w:vertAlign w:val="superscript"/>
                <w:lang w:val="da-DK"/>
              </w:rPr>
              <w:t>3</w:t>
            </w:r>
            <w:r>
              <w:rPr>
                <w:sz w:val="22"/>
                <w:szCs w:val="22"/>
                <w:lang w:val="da-DK"/>
              </w:rPr>
              <w:t>/µl, genoptages behandlingen.</w:t>
            </w:r>
          </w:p>
        </w:tc>
      </w:tr>
      <w:tr w:rsidR="00447476" w:rsidRPr="00AE2266" w14:paraId="1119575C" w14:textId="77777777">
        <w:tc>
          <w:tcPr>
            <w:tcW w:w="2002" w:type="dxa"/>
            <w:tcBorders>
              <w:top w:val="single" w:sz="4" w:space="0" w:color="000000"/>
              <w:left w:val="single" w:sz="4" w:space="0" w:color="000000"/>
              <w:bottom w:val="single" w:sz="4" w:space="0" w:color="000000"/>
            </w:tcBorders>
          </w:tcPr>
          <w:p w14:paraId="11953C53" w14:textId="77777777" w:rsidR="00447476" w:rsidRDefault="00B16AD1">
            <w:pPr>
              <w:pStyle w:val="TextTi12"/>
              <w:keepNext/>
              <w:keepLines/>
              <w:jc w:val="left"/>
              <w:rPr>
                <w:sz w:val="22"/>
                <w:szCs w:val="22"/>
                <w:lang w:val="da-DK"/>
              </w:rPr>
            </w:pPr>
            <w:r>
              <w:rPr>
                <w:sz w:val="22"/>
                <w:szCs w:val="22"/>
                <w:lang w:val="en-GB"/>
              </w:rPr>
              <w:sym w:font="Symbol" w:char="F03C"/>
            </w:r>
            <w:r>
              <w:rPr>
                <w:sz w:val="22"/>
                <w:szCs w:val="22"/>
                <w:lang w:val="da-DK"/>
              </w:rPr>
              <w:t> 50</w:t>
            </w:r>
          </w:p>
        </w:tc>
        <w:tc>
          <w:tcPr>
            <w:tcW w:w="7309" w:type="dxa"/>
            <w:tcBorders>
              <w:top w:val="single" w:sz="4" w:space="0" w:color="000000"/>
              <w:left w:val="single" w:sz="4" w:space="0" w:color="000000"/>
              <w:bottom w:val="single" w:sz="4" w:space="0" w:color="000000"/>
              <w:right w:val="single" w:sz="4" w:space="0" w:color="000000"/>
            </w:tcBorders>
          </w:tcPr>
          <w:p w14:paraId="25380582" w14:textId="77777777" w:rsidR="00447476" w:rsidRDefault="00B16AD1">
            <w:pPr>
              <w:pStyle w:val="TextTi12"/>
              <w:keepNext/>
              <w:keepLines/>
              <w:jc w:val="left"/>
              <w:rPr>
                <w:sz w:val="22"/>
                <w:lang w:val="da-DK" w:eastAsia="zh-CN"/>
              </w:rPr>
            </w:pPr>
            <w:r>
              <w:rPr>
                <w:sz w:val="22"/>
                <w:szCs w:val="22"/>
                <w:lang w:val="da-DK"/>
              </w:rPr>
              <w:t>Seponer tocilizumab.</w:t>
            </w:r>
          </w:p>
          <w:p w14:paraId="71381F65" w14:textId="77777777" w:rsidR="00447476" w:rsidRDefault="00B16AD1">
            <w:pPr>
              <w:keepNext/>
              <w:keepLines/>
              <w:spacing w:after="170"/>
              <w:rPr>
                <w:lang w:val="da-DK"/>
              </w:rPr>
              <w:pPrChange w:id="2547" w:author="Author" w:date="2025-07-24T10:28:00Z">
                <w:pPr>
                  <w:keepNext/>
                  <w:keepLines/>
                </w:pPr>
              </w:pPrChange>
            </w:pPr>
            <w:r>
              <w:rPr>
                <w:lang w:val="da-DK" w:eastAsia="zh-CN"/>
              </w:rPr>
              <w:t xml:space="preserve">Beslutningen om at seponere behandlingen hos sJIA- eller pJIA-patienter på grund af en </w:t>
            </w:r>
            <w:r>
              <w:rPr>
                <w:bCs/>
                <w:lang w:val="da-DK" w:eastAsia="zh-CN"/>
              </w:rPr>
              <w:t>laboratorieabnormalitet</w:t>
            </w:r>
            <w:r>
              <w:rPr>
                <w:lang w:val="da-DK" w:eastAsia="zh-CN"/>
              </w:rPr>
              <w:t xml:space="preserve"> skal baseres på en medicinsk vurdering af den enkelte patient.</w:t>
            </w:r>
          </w:p>
        </w:tc>
      </w:tr>
    </w:tbl>
    <w:p w14:paraId="14392D08" w14:textId="77777777" w:rsidR="00447476" w:rsidRDefault="00447476">
      <w:pPr>
        <w:ind w:left="567" w:hanging="567"/>
        <w:rPr>
          <w:lang w:val="da-DK"/>
        </w:rPr>
        <w:pPrChange w:id="2548" w:author="Author" w:date="2025-07-24T10:28:00Z">
          <w:pPr>
            <w:keepNext/>
            <w:keepLines/>
            <w:ind w:left="567" w:hanging="567"/>
          </w:pPr>
        </w:pPrChange>
      </w:pPr>
    </w:p>
    <w:p w14:paraId="70813FC1" w14:textId="77777777" w:rsidR="00447476" w:rsidRDefault="00B16AD1">
      <w:pPr>
        <w:rPr>
          <w:szCs w:val="22"/>
          <w:lang w:val="da-DK" w:eastAsia="zh-CN"/>
        </w:rPr>
      </w:pPr>
      <w:r>
        <w:rPr>
          <w:szCs w:val="22"/>
          <w:lang w:val="da-DK" w:eastAsia="zh-CN"/>
        </w:rPr>
        <w:t>Reduktion af doseringshyppighed af tocilizumab på grund af laboratorieabnormaliteter er ikke blevet undersøgt hos patienter med sJIA eller pJIA.</w:t>
      </w:r>
    </w:p>
    <w:p w14:paraId="2977C3A1" w14:textId="77777777" w:rsidR="00447476" w:rsidRDefault="00447476">
      <w:pPr>
        <w:rPr>
          <w:szCs w:val="22"/>
          <w:lang w:val="da-DK" w:eastAsia="zh-CN"/>
        </w:rPr>
      </w:pPr>
    </w:p>
    <w:p w14:paraId="7298BC58" w14:textId="77777777" w:rsidR="00447476" w:rsidRDefault="00B16AD1">
      <w:pPr>
        <w:rPr>
          <w:szCs w:val="22"/>
          <w:lang w:val="da-DK" w:eastAsia="zh-CN"/>
        </w:rPr>
      </w:pPr>
      <w:r>
        <w:rPr>
          <w:szCs w:val="22"/>
          <w:lang w:val="da-DK" w:eastAsia="zh-CN"/>
        </w:rPr>
        <w:t>Sikkerhed og virkning af tocilizumab subkutan formulering hos børn med andre sygdomme end sJIA eller pJIA er ikke klarlagt.</w:t>
      </w:r>
    </w:p>
    <w:p w14:paraId="687E7966" w14:textId="77777777" w:rsidR="00447476" w:rsidRDefault="00447476">
      <w:pPr>
        <w:rPr>
          <w:szCs w:val="22"/>
          <w:lang w:val="da-DK" w:eastAsia="zh-CN"/>
        </w:rPr>
      </w:pPr>
    </w:p>
    <w:p w14:paraId="57041A97" w14:textId="77777777" w:rsidR="00447476" w:rsidRDefault="00B16AD1">
      <w:pPr>
        <w:rPr>
          <w:szCs w:val="22"/>
          <w:lang w:val="da-DK" w:eastAsia="zh-CN"/>
        </w:rPr>
      </w:pPr>
      <w:r>
        <w:rPr>
          <w:szCs w:val="22"/>
          <w:lang w:val="da-DK" w:eastAsia="zh-CN"/>
        </w:rPr>
        <w:t>Tilgængelige data for intravenøs formulering indikerer, at der observeres en klinisk forbedring inden for 12 uger efter start af behandling med tocilizumab. Fortsat behandling hos patienter, der ikke oplever forbedring inden for denne tidsramme, skal overvejes nøje.</w:t>
      </w:r>
    </w:p>
    <w:p w14:paraId="537CF935" w14:textId="77777777" w:rsidR="00447476" w:rsidRDefault="00447476">
      <w:pPr>
        <w:rPr>
          <w:szCs w:val="22"/>
          <w:lang w:val="da-DK" w:eastAsia="zh-CN"/>
        </w:rPr>
      </w:pPr>
    </w:p>
    <w:p w14:paraId="7C7144BC" w14:textId="77777777" w:rsidR="00447476" w:rsidRDefault="00B16AD1">
      <w:pPr>
        <w:rPr>
          <w:szCs w:val="22"/>
          <w:lang w:val="da-DK" w:eastAsia="zh-CN"/>
        </w:rPr>
      </w:pPr>
      <w:r>
        <w:rPr>
          <w:szCs w:val="22"/>
          <w:lang w:val="da-DK" w:eastAsia="zh-CN"/>
        </w:rPr>
        <w:t>Manglende dosering:</w:t>
      </w:r>
    </w:p>
    <w:p w14:paraId="2066E260" w14:textId="77777777" w:rsidR="00447476" w:rsidRDefault="00B16AD1">
      <w:pPr>
        <w:rPr>
          <w:szCs w:val="22"/>
          <w:lang w:val="da-DK"/>
        </w:rPr>
      </w:pPr>
      <w:r>
        <w:rPr>
          <w:szCs w:val="22"/>
          <w:lang w:val="da-DK"/>
        </w:rPr>
        <w:t xml:space="preserve">Hvis en sJIA patient glemmer en subkutan ugentligt injektion med tocilizumab inden for 7 dage af den planlagte dosis, skal han/hun instrueres i at tage den manglende dosis på næste planlagte dag. Hvis patienten glemmer en subkutan injektion med tocilizumab, som skal tages én gang hver 2. uge, inden for 7 dage af den planlagte dosis, skal han/hun instrueres i at tage den manglende dosis med det samme og tage den næste dosis på den næste planlagte dag. </w:t>
      </w:r>
    </w:p>
    <w:p w14:paraId="26073CF1" w14:textId="77777777" w:rsidR="00447476" w:rsidRDefault="00447476">
      <w:pPr>
        <w:rPr>
          <w:szCs w:val="22"/>
          <w:lang w:val="da-DK"/>
        </w:rPr>
      </w:pPr>
    </w:p>
    <w:p w14:paraId="7EB9A8A3" w14:textId="77777777" w:rsidR="00447476" w:rsidRDefault="00B16AD1">
      <w:pPr>
        <w:rPr>
          <w:szCs w:val="22"/>
          <w:lang w:val="da-DK"/>
        </w:rPr>
      </w:pPr>
      <w:r>
        <w:rPr>
          <w:szCs w:val="22"/>
          <w:lang w:val="da-DK"/>
        </w:rPr>
        <w:t>Hvis en pJIA patient glemmer en subkutan injektion med tocilizumab inden for 7 dage af den planlagte dosering, skal han/hun instrueres i hurtigst muligt at tage den manglende dosis og at tage næste dosis til planlagt tid. Hvis patienten glemmer en subkutan injektion med tocilizumab</w:t>
      </w:r>
      <w:ins w:id="2549" w:author="Author" w:date="2025-07-24T13:09:00Z">
        <w:r>
          <w:rPr>
            <w:szCs w:val="22"/>
            <w:lang w:val="da-DK"/>
          </w:rPr>
          <w:t xml:space="preserve"> </w:t>
        </w:r>
      </w:ins>
      <w:r>
        <w:rPr>
          <w:szCs w:val="22"/>
          <w:lang w:val="da-DK"/>
        </w:rPr>
        <w:t>med mere end 7 dage i forhold til den planlagte dosering eller er usikker på, hvornår tocilizumab skal injiceres, skal patienten kontakte sundhedsfagligt personale på behandlingsstedet.</w:t>
      </w:r>
    </w:p>
    <w:p w14:paraId="3387732C" w14:textId="77777777" w:rsidR="00447476" w:rsidRDefault="00447476">
      <w:pPr>
        <w:suppressAutoHyphens/>
        <w:ind w:left="570" w:hanging="570"/>
        <w:rPr>
          <w:b/>
          <w:noProof/>
          <w:lang w:val="da-DK"/>
        </w:rPr>
      </w:pPr>
    </w:p>
    <w:p w14:paraId="6E5A1F7F" w14:textId="77777777" w:rsidR="00447476" w:rsidRDefault="00B16AD1">
      <w:pPr>
        <w:ind w:left="567" w:hanging="567"/>
        <w:rPr>
          <w:noProof/>
          <w:szCs w:val="22"/>
          <w:u w:val="single"/>
          <w:lang w:val="da-DK"/>
        </w:rPr>
      </w:pPr>
      <w:r>
        <w:rPr>
          <w:noProof/>
          <w:szCs w:val="22"/>
          <w:u w:val="single"/>
          <w:lang w:val="da-DK"/>
        </w:rPr>
        <w:t>Administration</w:t>
      </w:r>
    </w:p>
    <w:p w14:paraId="1277340A" w14:textId="77777777" w:rsidR="00447476" w:rsidRDefault="00B16AD1">
      <w:pPr>
        <w:ind w:left="567" w:hanging="567"/>
        <w:rPr>
          <w:szCs w:val="22"/>
          <w:lang w:val="da-DK"/>
        </w:rPr>
      </w:pPr>
      <w:r>
        <w:rPr>
          <w:szCs w:val="22"/>
          <w:lang w:val="da-DK"/>
        </w:rPr>
        <w:t xml:space="preserve">Dette lægemiddel er til subkutan anvendelse. </w:t>
      </w:r>
    </w:p>
    <w:p w14:paraId="02142280" w14:textId="77777777" w:rsidR="00447476" w:rsidRDefault="00B16AD1">
      <w:pPr>
        <w:rPr>
          <w:lang w:val="da-DK" w:eastAsia="de-DE"/>
        </w:rPr>
      </w:pPr>
      <w:r>
        <w:rPr>
          <w:lang w:val="da-DK"/>
        </w:rPr>
        <w:t xml:space="preserve">Efter omhyggelig oplæring i </w:t>
      </w:r>
      <w:r>
        <w:rPr>
          <w:iCs/>
          <w:szCs w:val="22"/>
          <w:lang w:val="da-DK"/>
        </w:rPr>
        <w:t>injektionsteknik, kan patienten selv injicere sig med dette lægemiddel, såfremt lægen finder det hensigtsmæssigt</w:t>
      </w:r>
      <w:r>
        <w:rPr>
          <w:lang w:val="da-DK"/>
        </w:rPr>
        <w:t>.</w:t>
      </w:r>
      <w:r>
        <w:rPr>
          <w:iCs/>
          <w:lang w:val="da-DK"/>
        </w:rPr>
        <w:t xml:space="preserve"> Alt indholdet </w:t>
      </w:r>
      <w:r>
        <w:rPr>
          <w:lang w:val="da-DK"/>
        </w:rPr>
        <w:t>(0,9 ml) i den fyldte injektionssprøjte skal administreres som subkutan injektion. De anbefalede injektionssteder (mave, lår og overarm) skal anvendes på skift, og injektionen må aldrig gives i skønhedspletter, ar, blå mærker eller områder, hvor huden er øm, rød, hård eller, hvor huden ikke er intakt.</w:t>
      </w:r>
    </w:p>
    <w:p w14:paraId="597C4B2F" w14:textId="77777777" w:rsidR="00447476" w:rsidRDefault="00447476">
      <w:pPr>
        <w:rPr>
          <w:iCs/>
          <w:lang w:val="da-DK"/>
        </w:rPr>
      </w:pPr>
    </w:p>
    <w:p w14:paraId="105D3D3F" w14:textId="77777777" w:rsidR="00447476" w:rsidRDefault="00B16AD1">
      <w:pPr>
        <w:rPr>
          <w:lang w:val="da-DK"/>
        </w:rPr>
      </w:pPr>
      <w:r>
        <w:rPr>
          <w:iCs/>
          <w:szCs w:val="22"/>
          <w:lang w:val="da-DK"/>
        </w:rPr>
        <w:t xml:space="preserve">Den fyldte injektionssprøjte må ikke rystes. </w:t>
      </w:r>
    </w:p>
    <w:p w14:paraId="640344F8" w14:textId="77777777" w:rsidR="00447476" w:rsidRDefault="00447476">
      <w:pPr>
        <w:ind w:left="567" w:hanging="567"/>
        <w:rPr>
          <w:noProof/>
          <w:szCs w:val="22"/>
          <w:u w:val="single"/>
          <w:lang w:val="da-DK"/>
        </w:rPr>
      </w:pPr>
    </w:p>
    <w:p w14:paraId="6C79C8F0" w14:textId="77777777" w:rsidR="00447476" w:rsidRDefault="00B16AD1">
      <w:pPr>
        <w:rPr>
          <w:szCs w:val="22"/>
          <w:lang w:val="da-DK"/>
        </w:rPr>
      </w:pPr>
      <w:r>
        <w:rPr>
          <w:lang w:val="da-DK"/>
        </w:rPr>
        <w:t>Detaljeret vejleding i administration af RoActemra i fyldt injektionssprøjte gives i indlægssedlen, se pkt. 6.6.</w:t>
      </w:r>
      <w:r>
        <w:rPr>
          <w:szCs w:val="22"/>
          <w:lang w:val="da-DK"/>
        </w:rPr>
        <w:t xml:space="preserve"> </w:t>
      </w:r>
    </w:p>
    <w:p w14:paraId="171EA024" w14:textId="77777777" w:rsidR="00447476" w:rsidRDefault="00447476">
      <w:pPr>
        <w:suppressAutoHyphens/>
        <w:ind w:hanging="3"/>
        <w:rPr>
          <w:b/>
          <w:noProof/>
          <w:lang w:val="da-DK"/>
        </w:rPr>
      </w:pPr>
    </w:p>
    <w:p w14:paraId="0CF24FC9" w14:textId="77777777" w:rsidR="00447476" w:rsidRDefault="00B16AD1">
      <w:pPr>
        <w:keepNext/>
        <w:keepLines/>
        <w:suppressAutoHyphens/>
        <w:ind w:left="573" w:hanging="573"/>
        <w:rPr>
          <w:noProof/>
          <w:lang w:val="da-DK"/>
        </w:rPr>
        <w:pPrChange w:id="2550" w:author="TCS" w:date="2026-02-25T14:54:00Z">
          <w:pPr>
            <w:suppressAutoHyphens/>
            <w:ind w:left="573" w:hanging="573"/>
          </w:pPr>
        </w:pPrChange>
      </w:pPr>
      <w:r>
        <w:rPr>
          <w:b/>
          <w:noProof/>
          <w:lang w:val="da-DK"/>
        </w:rPr>
        <w:lastRenderedPageBreak/>
        <w:t>4.3</w:t>
      </w:r>
      <w:r>
        <w:rPr>
          <w:b/>
          <w:noProof/>
          <w:lang w:val="da-DK"/>
        </w:rPr>
        <w:tab/>
        <w:t>Kontraindikationer</w:t>
      </w:r>
    </w:p>
    <w:p w14:paraId="46EB892B" w14:textId="77777777" w:rsidR="00447476" w:rsidRDefault="00447476">
      <w:pPr>
        <w:keepNext/>
        <w:keepLines/>
        <w:rPr>
          <w:noProof/>
          <w:lang w:val="da-DK"/>
        </w:rPr>
        <w:pPrChange w:id="2551" w:author="TCS" w:date="2026-02-25T14:54:00Z">
          <w:pPr/>
        </w:pPrChange>
      </w:pPr>
    </w:p>
    <w:p w14:paraId="54FA0478" w14:textId="77777777" w:rsidR="00447476" w:rsidRDefault="00B16AD1">
      <w:pPr>
        <w:keepNext/>
        <w:keepLines/>
        <w:rPr>
          <w:noProof/>
          <w:lang w:val="da-DK"/>
        </w:rPr>
        <w:pPrChange w:id="2552" w:author="TCS" w:date="2026-02-25T14:54:00Z">
          <w:pPr/>
        </w:pPrChange>
      </w:pPr>
      <w:r>
        <w:rPr>
          <w:noProof/>
          <w:lang w:val="da-DK"/>
        </w:rPr>
        <w:t>Overfølsomhed over for det aktive stof eller over for et eller flere af hjælpestofferne anført i pkt. 6.1.</w:t>
      </w:r>
    </w:p>
    <w:p w14:paraId="168A653C" w14:textId="77777777" w:rsidR="00447476" w:rsidRDefault="00447476">
      <w:pPr>
        <w:keepNext/>
        <w:keepLines/>
        <w:rPr>
          <w:noProof/>
          <w:lang w:val="da-DK"/>
        </w:rPr>
        <w:pPrChange w:id="2553" w:author="TCS" w:date="2026-02-25T14:54:00Z">
          <w:pPr/>
        </w:pPrChange>
      </w:pPr>
    </w:p>
    <w:p w14:paraId="565A6904" w14:textId="77777777" w:rsidR="00447476" w:rsidRDefault="00B16AD1">
      <w:pPr>
        <w:keepNext/>
        <w:keepLines/>
        <w:rPr>
          <w:noProof/>
          <w:lang w:val="da-DK"/>
        </w:rPr>
        <w:pPrChange w:id="2554" w:author="TCS" w:date="2026-02-25T14:54:00Z">
          <w:pPr/>
        </w:pPrChange>
      </w:pPr>
      <w:r>
        <w:rPr>
          <w:noProof/>
          <w:lang w:val="da-DK"/>
        </w:rPr>
        <w:t>Aktive, svære infektioner (se pkt. 4.4).</w:t>
      </w:r>
    </w:p>
    <w:p w14:paraId="657B9D76" w14:textId="77777777" w:rsidR="00447476" w:rsidRDefault="00447476">
      <w:pPr>
        <w:suppressAutoHyphens/>
        <w:ind w:left="567" w:hanging="567"/>
        <w:rPr>
          <w:b/>
          <w:noProof/>
          <w:lang w:val="da-DK"/>
        </w:rPr>
      </w:pPr>
    </w:p>
    <w:p w14:paraId="52549DFE" w14:textId="77777777" w:rsidR="00447476" w:rsidRDefault="00B16AD1">
      <w:pPr>
        <w:suppressAutoHyphens/>
        <w:ind w:left="567" w:hanging="567"/>
        <w:rPr>
          <w:b/>
          <w:noProof/>
          <w:lang w:val="da-DK"/>
        </w:rPr>
      </w:pPr>
      <w:r>
        <w:rPr>
          <w:b/>
          <w:noProof/>
          <w:lang w:val="da-DK"/>
        </w:rPr>
        <w:t>4.4</w:t>
      </w:r>
      <w:r>
        <w:rPr>
          <w:b/>
          <w:noProof/>
          <w:lang w:val="da-DK"/>
        </w:rPr>
        <w:tab/>
        <w:t>Særlige advarsler og forsigtighedsregler vedrørende brugen</w:t>
      </w:r>
    </w:p>
    <w:p w14:paraId="133E0938" w14:textId="77777777" w:rsidR="00447476" w:rsidRDefault="00447476">
      <w:pPr>
        <w:suppressAutoHyphens/>
        <w:ind w:left="567" w:hanging="567"/>
        <w:rPr>
          <w:noProof/>
          <w:lang w:val="da-DK"/>
        </w:rPr>
      </w:pPr>
    </w:p>
    <w:p w14:paraId="4DF46B0E" w14:textId="77777777" w:rsidR="00447476" w:rsidRDefault="00B16AD1">
      <w:pPr>
        <w:rPr>
          <w:lang w:val="da-DK"/>
        </w:rPr>
      </w:pPr>
      <w:r>
        <w:rPr>
          <w:lang w:val="da-DK"/>
        </w:rPr>
        <w:t>RoActemra subkutan formulering er ikke beregnet til intravenøs administration.</w:t>
      </w:r>
    </w:p>
    <w:p w14:paraId="34BBDD64" w14:textId="77777777" w:rsidR="00447476" w:rsidRDefault="00447476">
      <w:pPr>
        <w:rPr>
          <w:lang w:val="da-DK"/>
        </w:rPr>
      </w:pPr>
    </w:p>
    <w:p w14:paraId="26290EFC" w14:textId="77777777" w:rsidR="00447476" w:rsidRDefault="00B16AD1">
      <w:pPr>
        <w:rPr>
          <w:lang w:val="da-DK"/>
        </w:rPr>
      </w:pPr>
      <w:r>
        <w:rPr>
          <w:lang w:val="da-DK"/>
        </w:rPr>
        <w:t>RoActemra subkutan formulering er ikke beregnet til børn med sJIA, der vejer mindre end 10 kg.</w:t>
      </w:r>
    </w:p>
    <w:p w14:paraId="1030A23B" w14:textId="77777777" w:rsidR="00447476" w:rsidRDefault="00447476">
      <w:pPr>
        <w:rPr>
          <w:lang w:val="da-DK"/>
        </w:rPr>
      </w:pPr>
    </w:p>
    <w:p w14:paraId="34CC6C41" w14:textId="77777777" w:rsidR="00447476" w:rsidRDefault="00B16AD1">
      <w:pPr>
        <w:rPr>
          <w:iCs/>
          <w:u w:val="single"/>
          <w:lang w:val="da-DK"/>
        </w:rPr>
      </w:pPr>
      <w:r>
        <w:rPr>
          <w:iCs/>
          <w:u w:val="single"/>
          <w:lang w:val="da-DK"/>
        </w:rPr>
        <w:t>Sporbarhed</w:t>
      </w:r>
    </w:p>
    <w:p w14:paraId="2161C3A5" w14:textId="77777777" w:rsidR="00447476" w:rsidRDefault="00B16AD1">
      <w:pPr>
        <w:ind w:left="567" w:hanging="567"/>
        <w:outlineLvl w:val="0"/>
        <w:rPr>
          <w:del w:id="2555" w:author="Author" w:date="2025-07-24T10:28:00Z"/>
          <w:lang w:val="da-DK"/>
        </w:rPr>
      </w:pPr>
      <w:r>
        <w:rPr>
          <w:lang w:val="da-DK"/>
        </w:rPr>
        <w:t>For at forbedre sporbarheden af biologiske lægemidler, skal det administrerede produkts navn</w:t>
      </w:r>
      <w:ins w:id="2556" w:author="Author" w:date="2025-07-24T10:28:00Z">
        <w:r>
          <w:rPr>
            <w:lang w:val="da-DK"/>
          </w:rPr>
          <w:t xml:space="preserve"> </w:t>
        </w:r>
      </w:ins>
    </w:p>
    <w:p w14:paraId="3E9B561A" w14:textId="77777777" w:rsidR="00447476" w:rsidRDefault="00B16AD1">
      <w:pPr>
        <w:outlineLvl w:val="0"/>
        <w:rPr>
          <w:i/>
          <w:szCs w:val="22"/>
          <w:lang w:val="da-DK"/>
        </w:rPr>
        <w:pPrChange w:id="2557" w:author="Author" w:date="2025-07-24T10:28:00Z">
          <w:pPr>
            <w:ind w:left="567" w:hanging="567"/>
            <w:outlineLvl w:val="0"/>
          </w:pPr>
        </w:pPrChange>
      </w:pPr>
      <w:r>
        <w:rPr>
          <w:lang w:val="da-DK"/>
        </w:rPr>
        <w:t>og batchnummer tydeligt registreres.</w:t>
      </w:r>
    </w:p>
    <w:p w14:paraId="6842F005" w14:textId="77777777" w:rsidR="00447476" w:rsidRDefault="00447476">
      <w:pPr>
        <w:rPr>
          <w:noProof/>
          <w:lang w:val="da-DK"/>
        </w:rPr>
      </w:pPr>
    </w:p>
    <w:p w14:paraId="6AFEE214" w14:textId="77777777" w:rsidR="00447476" w:rsidRDefault="00B16AD1">
      <w:pPr>
        <w:rPr>
          <w:del w:id="2558" w:author="Author" w:date="2025-07-24T10:28:00Z"/>
          <w:noProof/>
          <w:u w:val="single"/>
          <w:lang w:val="da-DK"/>
        </w:rPr>
      </w:pPr>
      <w:r>
        <w:rPr>
          <w:noProof/>
          <w:u w:val="single"/>
          <w:lang w:val="da-DK"/>
        </w:rPr>
        <w:t>Alle indikationer</w:t>
      </w:r>
    </w:p>
    <w:p w14:paraId="4F34198B" w14:textId="77777777" w:rsidR="00447476" w:rsidRDefault="00447476">
      <w:pPr>
        <w:rPr>
          <w:iCs/>
          <w:lang w:val="da-DK"/>
        </w:rPr>
        <w:pPrChange w:id="2559" w:author="Author" w:date="2025-07-24T10:28:00Z">
          <w:pPr>
            <w:ind w:left="567" w:hanging="567"/>
            <w:outlineLvl w:val="0"/>
          </w:pPr>
        </w:pPrChange>
      </w:pPr>
    </w:p>
    <w:p w14:paraId="1CC4C224" w14:textId="77777777" w:rsidR="00447476" w:rsidRDefault="00B16AD1">
      <w:pPr>
        <w:ind w:left="567" w:hanging="567"/>
        <w:outlineLvl w:val="0"/>
        <w:rPr>
          <w:i/>
          <w:lang w:val="da-DK"/>
        </w:rPr>
      </w:pPr>
      <w:r>
        <w:rPr>
          <w:i/>
          <w:lang w:val="da-DK"/>
        </w:rPr>
        <w:t xml:space="preserve">Infektioner </w:t>
      </w:r>
    </w:p>
    <w:p w14:paraId="43588DFC" w14:textId="77777777" w:rsidR="00447476" w:rsidRDefault="00B16AD1">
      <w:pPr>
        <w:outlineLvl w:val="0"/>
        <w:rPr>
          <w:del w:id="2560" w:author="Author" w:date="2025-07-24T10:28:00Z"/>
          <w:i/>
          <w:lang w:val="da-DK"/>
        </w:rPr>
      </w:pPr>
      <w:r>
        <w:rPr>
          <w:rFonts w:eastAsia="Batang"/>
          <w:lang w:val="da-DK"/>
        </w:rPr>
        <w:t xml:space="preserve">Alvorlige og i nogle tilfælde dødelige infektioner er blevet rapporteret hos patienter, som var i behandling med </w:t>
      </w:r>
      <w:r>
        <w:rPr>
          <w:noProof/>
          <w:lang w:val="da-DK"/>
        </w:rPr>
        <w:t xml:space="preserve">immunsuppressive </w:t>
      </w:r>
      <w:r>
        <w:rPr>
          <w:rFonts w:eastAsia="Batang"/>
          <w:lang w:val="da-DK"/>
        </w:rPr>
        <w:t>lægemidler herunder tocilizumab (se pkt. 4.8).</w:t>
      </w:r>
      <w:ins w:id="2561" w:author="Author" w:date="2025-07-24T10:28:00Z">
        <w:r>
          <w:rPr>
            <w:rFonts w:eastAsia="Batang"/>
            <w:lang w:val="da-DK"/>
          </w:rPr>
          <w:t xml:space="preserve"> </w:t>
        </w:r>
      </w:ins>
    </w:p>
    <w:p w14:paraId="374BCB26" w14:textId="77777777" w:rsidR="00447476" w:rsidRDefault="00B16AD1">
      <w:pPr>
        <w:outlineLvl w:val="0"/>
        <w:rPr>
          <w:lang w:val="da-DK"/>
        </w:rPr>
        <w:pPrChange w:id="2562" w:author="Author" w:date="2025-07-24T10:28:00Z">
          <w:pPr>
            <w:tabs>
              <w:tab w:val="left" w:pos="6237"/>
            </w:tabs>
          </w:pPr>
        </w:pPrChange>
      </w:pPr>
      <w:r>
        <w:rPr>
          <w:rFonts w:eastAsia="Batang"/>
          <w:lang w:val="da-DK"/>
        </w:rPr>
        <w:t>Behandlingen</w:t>
      </w:r>
      <w:r>
        <w:rPr>
          <w:lang w:val="da-DK"/>
        </w:rPr>
        <w:t xml:space="preserve"> </w:t>
      </w:r>
      <w:r>
        <w:rPr>
          <w:iCs/>
          <w:lang w:val="da-DK"/>
        </w:rPr>
        <w:t>skal</w:t>
      </w:r>
      <w:r>
        <w:rPr>
          <w:lang w:val="da-DK"/>
        </w:rPr>
        <w:t xml:space="preserve"> ikke </w:t>
      </w:r>
      <w:r>
        <w:rPr>
          <w:rFonts w:eastAsia="TimesNewRoman"/>
          <w:lang w:val="da-DK"/>
        </w:rPr>
        <w:t>påbegyndes</w:t>
      </w:r>
      <w:r>
        <w:rPr>
          <w:lang w:val="da-DK"/>
        </w:rPr>
        <w:t xml:space="preserve"> hos </w:t>
      </w:r>
      <w:r>
        <w:rPr>
          <w:rFonts w:eastAsia="TimesNewRoman"/>
          <w:szCs w:val="22"/>
          <w:lang w:val="da-DK" w:eastAsia="en-US"/>
        </w:rPr>
        <w:t>patienter</w:t>
      </w:r>
      <w:r>
        <w:rPr>
          <w:lang w:val="da-DK"/>
        </w:rPr>
        <w:t xml:space="preserve"> med aktive </w:t>
      </w:r>
      <w:r>
        <w:rPr>
          <w:rFonts w:eastAsia="Batang"/>
          <w:lang w:val="da-DK"/>
        </w:rPr>
        <w:t>infektioner (se pkt. 4.3)</w:t>
      </w:r>
      <w:r>
        <w:rPr>
          <w:lang w:val="da-DK"/>
        </w:rPr>
        <w:t xml:space="preserve">. Hvis en patient får en alvorlig </w:t>
      </w:r>
      <w:r>
        <w:rPr>
          <w:rFonts w:eastAsia="Batang"/>
          <w:lang w:val="da-DK"/>
        </w:rPr>
        <w:t>infektion, skal b</w:t>
      </w:r>
      <w:r>
        <w:rPr>
          <w:lang w:val="da-DK"/>
        </w:rPr>
        <w:t xml:space="preserve">ehandlingen stoppes, indtil infektionen er under kontrol (se pkt. 4.8). Sundhedspersonalet skal udvise </w:t>
      </w:r>
      <w:r>
        <w:rPr>
          <w:rFonts w:eastAsia="TimesNewRoman"/>
          <w:lang w:val="da-DK"/>
        </w:rPr>
        <w:t xml:space="preserve">forsigtighed, hvis det overvejes at anvende dette lægemiddel til </w:t>
      </w:r>
      <w:r>
        <w:rPr>
          <w:rFonts w:eastAsia="TimesNewRoman"/>
          <w:szCs w:val="22"/>
          <w:lang w:val="da-DK" w:eastAsia="en-US"/>
        </w:rPr>
        <w:t>patienter</w:t>
      </w:r>
      <w:r>
        <w:rPr>
          <w:lang w:val="da-DK"/>
        </w:rPr>
        <w:t xml:space="preserve"> med tidligere recidiverende eller kroniske </w:t>
      </w:r>
      <w:r>
        <w:rPr>
          <w:rFonts w:eastAsia="Batang"/>
          <w:lang w:val="da-DK"/>
        </w:rPr>
        <w:t>infektioner</w:t>
      </w:r>
      <w:r>
        <w:rPr>
          <w:lang w:val="da-DK"/>
        </w:rPr>
        <w:t xml:space="preserve"> eller med underliggende sygdomme, som kan prædisponere </w:t>
      </w:r>
      <w:r>
        <w:rPr>
          <w:rFonts w:eastAsia="TimesNewRoman"/>
          <w:szCs w:val="22"/>
          <w:lang w:val="da-DK" w:eastAsia="en-US"/>
        </w:rPr>
        <w:t>patienterne for infektioner</w:t>
      </w:r>
      <w:r>
        <w:rPr>
          <w:lang w:val="da-DK"/>
        </w:rPr>
        <w:t xml:space="preserve"> (f.eks. diverticulitis, diabetes og interstitiel lungesygdom).</w:t>
      </w:r>
    </w:p>
    <w:p w14:paraId="71BD3908" w14:textId="77777777" w:rsidR="00447476" w:rsidRDefault="00447476">
      <w:pPr>
        <w:rPr>
          <w:lang w:val="da-DK"/>
        </w:rPr>
      </w:pPr>
    </w:p>
    <w:p w14:paraId="0341EC02" w14:textId="77777777" w:rsidR="00447476" w:rsidRDefault="00B16AD1">
      <w:pPr>
        <w:rPr>
          <w:rFonts w:eastAsia="TimesNewRoman"/>
          <w:szCs w:val="22"/>
          <w:lang w:val="da-DK" w:eastAsia="en-US"/>
        </w:rPr>
      </w:pPr>
      <w:r>
        <w:rPr>
          <w:rFonts w:eastAsia="TimesNewRoman"/>
          <w:szCs w:val="22"/>
          <w:lang w:val="da-DK" w:eastAsia="en-US"/>
        </w:rPr>
        <w:t>De patienter</w:t>
      </w:r>
      <w:r>
        <w:rPr>
          <w:lang w:val="da-DK"/>
        </w:rPr>
        <w:t xml:space="preserve">, som får immunsuppresive midler, som tocilizumab, skal overvåges for at opdage alvorlige </w:t>
      </w:r>
      <w:r>
        <w:rPr>
          <w:rFonts w:eastAsia="Batang"/>
          <w:lang w:val="da-DK"/>
        </w:rPr>
        <w:t>infektioner</w:t>
      </w:r>
      <w:r>
        <w:rPr>
          <w:lang w:val="da-DK"/>
        </w:rPr>
        <w:t xml:space="preserve"> i tide, da symptomer på akut inflammation kan mindskes på grund af suppression af akutfasereaktionen. Der skal tages hensyn til virkningen af tocilizumab på C</w:t>
      </w:r>
      <w:r>
        <w:rPr>
          <w:lang w:val="da-DK"/>
        </w:rPr>
        <w:noBreakHyphen/>
        <w:t>reaktivt protein (CRP), neutrofilocytter og symptomer på infektion, når en patient skal evalueres for en potentiel infektion. F</w:t>
      </w:r>
      <w:r>
        <w:rPr>
          <w:rFonts w:eastAsia="TimesNewRoman"/>
          <w:szCs w:val="22"/>
          <w:lang w:val="da-DK" w:eastAsia="en-US"/>
        </w:rPr>
        <w:t xml:space="preserve">or at sikre hurtig undersøgelse og passende </w:t>
      </w:r>
      <w:r>
        <w:rPr>
          <w:rFonts w:eastAsia="Batang"/>
          <w:szCs w:val="22"/>
          <w:lang w:val="da-DK" w:eastAsia="en-US"/>
        </w:rPr>
        <w:t>behandling skal p</w:t>
      </w:r>
      <w:r>
        <w:rPr>
          <w:rFonts w:eastAsia="TimesNewRoman"/>
          <w:szCs w:val="22"/>
          <w:lang w:val="da-DK" w:eastAsia="en-US"/>
        </w:rPr>
        <w:t>atienterne (inklusive yngre børn med sJIA eller pJIA, som kan have svært ved at kommunikere deres symptomer) og forældre/omsorgspersoner til sJIA- eller pJIA-patienter informeres om omgående at kontakte sundhedspersonalet, hvis der opstår symptomer, som tyder på en infektion.</w:t>
      </w:r>
    </w:p>
    <w:p w14:paraId="1307C532" w14:textId="77777777" w:rsidR="00447476" w:rsidRDefault="00447476">
      <w:pPr>
        <w:rPr>
          <w:rFonts w:eastAsia="TimesNewRoman"/>
          <w:szCs w:val="22"/>
          <w:lang w:val="da-DK" w:eastAsia="en-US"/>
        </w:rPr>
      </w:pPr>
    </w:p>
    <w:p w14:paraId="2C24D90C" w14:textId="77777777" w:rsidR="00447476" w:rsidRDefault="00B16AD1">
      <w:pPr>
        <w:rPr>
          <w:i/>
          <w:lang w:val="da-DK"/>
        </w:rPr>
      </w:pPr>
      <w:r>
        <w:rPr>
          <w:i/>
          <w:lang w:val="da-DK"/>
        </w:rPr>
        <w:t>Tuberkulose</w:t>
      </w:r>
    </w:p>
    <w:p w14:paraId="1CA76F96" w14:textId="478AE9BD" w:rsidR="00447476" w:rsidDel="00AD25CB" w:rsidRDefault="00B16AD1">
      <w:pPr>
        <w:rPr>
          <w:del w:id="2563" w:author="DRA1" w:date="2026-02-03T13:47:00Z"/>
          <w:lang w:val="da-DK"/>
        </w:rPr>
      </w:pPr>
      <w:r>
        <w:rPr>
          <w:lang w:val="da-DK"/>
        </w:rPr>
        <w:t xml:space="preserve">Som det er anbefalet for andre biologiske behandlinger, skal alle patienter undersøges for latent tuberkulose, før behandlingen med </w:t>
      </w:r>
      <w:r>
        <w:rPr>
          <w:iCs/>
          <w:lang w:val="da-DK"/>
        </w:rPr>
        <w:t xml:space="preserve">tocilizumab </w:t>
      </w:r>
      <w:r>
        <w:rPr>
          <w:rFonts w:eastAsia="TimesNewRoman"/>
          <w:lang w:val="da-DK"/>
        </w:rPr>
        <w:t>påbegyndes</w:t>
      </w:r>
      <w:r>
        <w:rPr>
          <w:lang w:val="da-DK"/>
        </w:rPr>
        <w:t xml:space="preserve">. Patienter med latent tuberkulose skal sættes i standard-antimykobakteriel </w:t>
      </w:r>
      <w:r>
        <w:rPr>
          <w:rFonts w:eastAsia="Batang"/>
          <w:lang w:val="da-DK"/>
        </w:rPr>
        <w:t xml:space="preserve">behandling, før behandlingen </w:t>
      </w:r>
      <w:r>
        <w:rPr>
          <w:rFonts w:eastAsia="TimesNewRoman"/>
          <w:lang w:val="da-DK"/>
        </w:rPr>
        <w:t>påbegyndes</w:t>
      </w:r>
      <w:r>
        <w:rPr>
          <w:lang w:val="da-DK"/>
        </w:rPr>
        <w:t>.</w:t>
      </w:r>
      <w:ins w:id="2564" w:author="DRA1" w:date="2026-02-03T13:47:00Z">
        <w:r w:rsidR="00AD25CB">
          <w:rPr>
            <w:lang w:val="da-DK"/>
          </w:rPr>
          <w:t xml:space="preserve"> </w:t>
        </w:r>
      </w:ins>
    </w:p>
    <w:p w14:paraId="5E70993E" w14:textId="77777777" w:rsidR="00447476" w:rsidRDefault="00B16AD1">
      <w:pPr>
        <w:rPr>
          <w:lang w:val="da-DK"/>
        </w:rPr>
      </w:pPr>
      <w:r>
        <w:rPr>
          <w:lang w:val="da-DK"/>
        </w:rPr>
        <w:t>Den ordinerende læge skal være opmærksom på risikoen for falsk negative resultater af tuberkulin-hudtest og interferon-gamma tuberkulose-blodtest, især hos patienter, som er alvorligt syge eller immunkompromitterede.</w:t>
      </w:r>
    </w:p>
    <w:p w14:paraId="20B3D1DE" w14:textId="77777777" w:rsidR="00447476" w:rsidRDefault="00447476">
      <w:pPr>
        <w:rPr>
          <w:lang w:val="da-DK"/>
        </w:rPr>
      </w:pPr>
    </w:p>
    <w:p w14:paraId="2D86EC2B" w14:textId="77777777" w:rsidR="00447476" w:rsidRDefault="00B16AD1">
      <w:pPr>
        <w:rPr>
          <w:lang w:val="da-DK"/>
        </w:rPr>
      </w:pPr>
      <w:r>
        <w:rPr>
          <w:lang w:val="da-DK"/>
        </w:rPr>
        <w:t>Patienter og forældre til/omsorgspersoner for sJIA- og pJIA-patienter skal tilrådes at søge læge, hvis de får symptomer (f.eks. vedvarende hoste, vægttab, let feber), som tyder på tuberkuloseinfektion, under eller efter behandling med dette lægemiddel.</w:t>
      </w:r>
    </w:p>
    <w:p w14:paraId="2C1F0224" w14:textId="77777777" w:rsidR="00447476" w:rsidRDefault="00447476">
      <w:pPr>
        <w:widowControl w:val="0"/>
        <w:rPr>
          <w:lang w:val="da-DK"/>
        </w:rPr>
      </w:pPr>
    </w:p>
    <w:p w14:paraId="3CA1F4B9" w14:textId="77777777" w:rsidR="00447476" w:rsidRDefault="00B16AD1">
      <w:pPr>
        <w:widowControl w:val="0"/>
        <w:rPr>
          <w:i/>
          <w:lang w:val="da-DK"/>
        </w:rPr>
      </w:pPr>
      <w:r>
        <w:rPr>
          <w:i/>
          <w:lang w:val="da-DK"/>
        </w:rPr>
        <w:t>Viral reaktivering</w:t>
      </w:r>
    </w:p>
    <w:p w14:paraId="2C362849" w14:textId="77777777" w:rsidR="00447476" w:rsidRDefault="00B16AD1">
      <w:pPr>
        <w:widowControl w:val="0"/>
        <w:rPr>
          <w:lang w:val="da-DK"/>
        </w:rPr>
      </w:pPr>
      <w:r>
        <w:rPr>
          <w:lang w:val="da-DK"/>
        </w:rPr>
        <w:t xml:space="preserve">Viral reaktivering (f.eks. hepatitis B virus) er blevet rapporteret ved behandling af RA med biologiske lægemidler. I kliniske </w:t>
      </w:r>
      <w:ins w:id="2565" w:author="SNC" w:date="2025-07-28T12:42:00Z">
        <w:r>
          <w:rPr>
            <w:lang w:val="da-DK"/>
          </w:rPr>
          <w:t>studier</w:t>
        </w:r>
      </w:ins>
      <w:ins w:id="2566" w:author="Author" w:date="2025-07-18T15:02:00Z">
        <w:del w:id="2567" w:author="SNC" w:date="2025-07-28T12:42:00Z">
          <w:r>
            <w:rPr>
              <w:lang w:val="da-DK"/>
            </w:rPr>
            <w:delText>forsøg</w:delText>
          </w:r>
        </w:del>
      </w:ins>
      <w:del w:id="2568" w:author="SNC" w:date="2025-07-28T12:42:00Z">
        <w:r>
          <w:rPr>
            <w:lang w:val="da-DK"/>
          </w:rPr>
          <w:delText>s</w:delText>
        </w:r>
      </w:del>
      <w:del w:id="2569" w:author="Author" w:date="2025-07-18T15:02:00Z">
        <w:r>
          <w:rPr>
            <w:lang w:val="da-DK"/>
          </w:rPr>
          <w:delText>tudier</w:delText>
        </w:r>
      </w:del>
      <w:r>
        <w:rPr>
          <w:lang w:val="da-DK"/>
        </w:rPr>
        <w:t xml:space="preserve"> med tocilizumab blev de patienter, som blev screenet positive for hepatitis, ekskluderet.</w:t>
      </w:r>
    </w:p>
    <w:p w14:paraId="34B45282" w14:textId="77777777" w:rsidR="00447476" w:rsidRDefault="00447476">
      <w:pPr>
        <w:widowControl w:val="0"/>
        <w:rPr>
          <w:lang w:val="da-DK"/>
        </w:rPr>
      </w:pPr>
    </w:p>
    <w:p w14:paraId="04CE24D7" w14:textId="77777777" w:rsidR="00447476" w:rsidRDefault="00B16AD1">
      <w:pPr>
        <w:widowControl w:val="0"/>
        <w:rPr>
          <w:i/>
          <w:lang w:val="da-DK"/>
        </w:rPr>
      </w:pPr>
      <w:r>
        <w:rPr>
          <w:i/>
          <w:lang w:val="da-DK"/>
        </w:rPr>
        <w:t>Komplikationer ved diverticulitis</w:t>
      </w:r>
    </w:p>
    <w:p w14:paraId="7367F6E3" w14:textId="77777777" w:rsidR="00447476" w:rsidRDefault="00B16AD1">
      <w:pPr>
        <w:widowControl w:val="0"/>
        <w:rPr>
          <w:lang w:val="da-DK"/>
        </w:rPr>
      </w:pPr>
      <w:r>
        <w:rPr>
          <w:lang w:val="da-DK"/>
        </w:rPr>
        <w:t xml:space="preserve">Tilfælde af divertikulære perforationer, som komplikation ved diverticulitis, er blevet indberettet med frekvensen ”ikke almindelige” </w:t>
      </w:r>
      <w:r>
        <w:rPr>
          <w:iCs/>
          <w:lang w:val="da-DK"/>
        </w:rPr>
        <w:t>hos patienter behandlet med tocilizumab (se pkt. 4.8)</w:t>
      </w:r>
      <w:r>
        <w:rPr>
          <w:lang w:val="da-DK"/>
        </w:rPr>
        <w:t xml:space="preserve">. </w:t>
      </w:r>
      <w:r>
        <w:rPr>
          <w:iCs/>
          <w:lang w:val="da-DK"/>
        </w:rPr>
        <w:t xml:space="preserve">Dette </w:t>
      </w:r>
      <w:r>
        <w:rPr>
          <w:iCs/>
          <w:lang w:val="da-DK"/>
        </w:rPr>
        <w:lastRenderedPageBreak/>
        <w:t xml:space="preserve">lægemiddel </w:t>
      </w:r>
      <w:r>
        <w:rPr>
          <w:lang w:val="da-DK"/>
        </w:rPr>
        <w:t xml:space="preserve">bør </w:t>
      </w:r>
      <w:r>
        <w:rPr>
          <w:noProof/>
          <w:lang w:val="da-DK"/>
        </w:rPr>
        <w:t>anvendes</w:t>
      </w:r>
      <w:r>
        <w:rPr>
          <w:lang w:val="da-DK"/>
        </w:rPr>
        <w:t xml:space="preserve"> med </w:t>
      </w:r>
      <w:r>
        <w:rPr>
          <w:rFonts w:eastAsia="TimesNewRoman"/>
          <w:lang w:val="da-DK"/>
        </w:rPr>
        <w:t>forsigtighed</w:t>
      </w:r>
      <w:r>
        <w:rPr>
          <w:lang w:val="da-DK"/>
        </w:rPr>
        <w:t xml:space="preserve"> til </w:t>
      </w:r>
      <w:r>
        <w:rPr>
          <w:rFonts w:eastAsia="TimesNewRoman"/>
          <w:szCs w:val="22"/>
          <w:lang w:val="da-DK" w:eastAsia="en-US"/>
        </w:rPr>
        <w:t>patienter</w:t>
      </w:r>
      <w:r>
        <w:rPr>
          <w:lang w:val="da-DK"/>
        </w:rPr>
        <w:t xml:space="preserve"> med tidligere intestinal ulceration eller diverticulitis. Patienter med symptomer, som kan tyde på kompliceret diverticulitis som f.eks. abdominale smerter, blødning og/eller uforklarlig ændring af afføringsmønster med feber, skal undersøges omgående med henblik på tidlig identificering af diverticulitis, som kan være ledsaget af gastrointestinal perforation.</w:t>
      </w:r>
    </w:p>
    <w:p w14:paraId="767757CD" w14:textId="77777777" w:rsidR="00447476" w:rsidRDefault="00447476">
      <w:pPr>
        <w:widowControl w:val="0"/>
        <w:ind w:left="567" w:hanging="567"/>
        <w:outlineLvl w:val="0"/>
        <w:rPr>
          <w:bCs/>
          <w:lang w:val="da-DK"/>
        </w:rPr>
      </w:pPr>
    </w:p>
    <w:p w14:paraId="5B703EB2" w14:textId="77777777" w:rsidR="00447476" w:rsidRDefault="00B16AD1">
      <w:pPr>
        <w:keepNext/>
        <w:keepLines/>
        <w:ind w:left="567" w:hanging="567"/>
        <w:outlineLvl w:val="0"/>
        <w:rPr>
          <w:bCs/>
          <w:i/>
          <w:lang w:val="da-DK"/>
        </w:rPr>
      </w:pPr>
      <w:r>
        <w:rPr>
          <w:i/>
          <w:lang w:val="da-DK"/>
        </w:rPr>
        <w:t>Overfølsomhedsreaktioner</w:t>
      </w:r>
    </w:p>
    <w:p w14:paraId="7C2209CD" w14:textId="77777777" w:rsidR="00447476" w:rsidRDefault="00B16AD1">
      <w:pPr>
        <w:keepNext/>
        <w:keepLines/>
        <w:rPr>
          <w:lang w:val="da-DK"/>
        </w:rPr>
      </w:pPr>
      <w:r>
        <w:rPr>
          <w:lang w:val="da-DK"/>
        </w:rPr>
        <w:t xml:space="preserve">Der er indberetninger om alvorlige overfølsomhedssreaktioner, inklusive anafylaksi, i forbindelse med </w:t>
      </w:r>
      <w:r>
        <w:rPr>
          <w:iCs/>
          <w:lang w:val="da-DK"/>
        </w:rPr>
        <w:t xml:space="preserve">tocilizumab </w:t>
      </w:r>
      <w:r>
        <w:rPr>
          <w:lang w:val="da-DK"/>
        </w:rPr>
        <w:t>(se pkt. 4.8). Sådanne reaktioner kan være mere alvorlige og muligvis dødelige hos patienter, som har oplevet overfølsomhedsreaktioner under tidligere behandlinger med tocilizumab, selv hvis de er præmedicineret med steroider og antihistaminer. Hvis en anafylaktisk reaktion eller anden alvorlig overfølsomhedsreaktion indtræffer, skal administrationen af tocilizumab stoppes øjeblikkeligt, relevant behandling initieres og behandlingen bør seponeres permanent.</w:t>
      </w:r>
    </w:p>
    <w:p w14:paraId="40DF0731" w14:textId="77777777" w:rsidR="00447476" w:rsidRDefault="00447476">
      <w:pPr>
        <w:widowControl w:val="0"/>
        <w:ind w:left="567" w:hanging="567"/>
        <w:outlineLvl w:val="0"/>
        <w:rPr>
          <w:i/>
          <w:lang w:val="da-DK"/>
        </w:rPr>
      </w:pPr>
    </w:p>
    <w:p w14:paraId="4723B73F" w14:textId="77777777" w:rsidR="00447476" w:rsidRDefault="00B16AD1">
      <w:pPr>
        <w:keepLines/>
        <w:widowControl w:val="0"/>
        <w:ind w:left="567" w:hanging="567"/>
        <w:outlineLvl w:val="0"/>
        <w:rPr>
          <w:i/>
          <w:lang w:val="da-DK"/>
        </w:rPr>
      </w:pPr>
      <w:r>
        <w:rPr>
          <w:i/>
          <w:lang w:val="da-DK"/>
        </w:rPr>
        <w:t>Aktiv leversygdom og nedsat leverfunktion</w:t>
      </w:r>
    </w:p>
    <w:p w14:paraId="4039BA90" w14:textId="77777777" w:rsidR="00447476" w:rsidRDefault="00B16AD1">
      <w:pPr>
        <w:keepLines/>
        <w:widowControl w:val="0"/>
        <w:rPr>
          <w:lang w:val="da-DK"/>
        </w:rPr>
      </w:pPr>
      <w:r>
        <w:rPr>
          <w:lang w:val="da-DK"/>
        </w:rPr>
        <w:t>Behandling med tocilizumab kan, særligt hvis det administreres samtidigt med MTX, være forbundet med stigninger i leveraminotransferase, og der bør derfor udvises forsigtighed når det overvejes at behandle patienter med aktiv leversygdom eller nedsat leverfunktion (se pkt. 4.2 og 4.8).</w:t>
      </w:r>
    </w:p>
    <w:p w14:paraId="01B6F584" w14:textId="77777777" w:rsidR="00447476" w:rsidRDefault="00447476">
      <w:pPr>
        <w:widowControl w:val="0"/>
        <w:rPr>
          <w:lang w:val="da-DK"/>
        </w:rPr>
        <w:pPrChange w:id="2570" w:author="Author" w:date="2025-07-24T10:29:00Z">
          <w:pPr>
            <w:keepLines/>
            <w:widowControl w:val="0"/>
          </w:pPr>
        </w:pPrChange>
      </w:pPr>
    </w:p>
    <w:p w14:paraId="62F57C34" w14:textId="77777777" w:rsidR="00447476" w:rsidRDefault="00B16AD1">
      <w:pPr>
        <w:keepLines/>
        <w:widowControl w:val="0"/>
        <w:rPr>
          <w:i/>
          <w:lang w:val="da-DK"/>
        </w:rPr>
      </w:pPr>
      <w:r>
        <w:rPr>
          <w:i/>
          <w:lang w:val="da-DK"/>
        </w:rPr>
        <w:t>Levertoksicitet</w:t>
      </w:r>
    </w:p>
    <w:p w14:paraId="7EAABA05" w14:textId="77777777" w:rsidR="00447476" w:rsidRDefault="00B16AD1">
      <w:pPr>
        <w:widowControl w:val="0"/>
        <w:rPr>
          <w:lang w:val="da-DK"/>
        </w:rPr>
        <w:pPrChange w:id="2571" w:author="Author" w:date="2025-07-24T10:29:00Z">
          <w:pPr>
            <w:keepLines/>
            <w:widowControl w:val="0"/>
          </w:pPr>
        </w:pPrChange>
      </w:pPr>
      <w:r>
        <w:rPr>
          <w:lang w:val="da-DK"/>
        </w:rPr>
        <w:t xml:space="preserve">Under behandling med tocilizumab er der set forbigående eller intermitterende lette til moderate stigninger i leveraminotransferaserne (se pkt. 4.8). Der blev set en øget hyppighed af disse stigninger, når der blev givet potentielt hepatotoksiske lægemidler (f.eks. MTX) </w:t>
      </w:r>
      <w:r>
        <w:rPr>
          <w:rFonts w:eastAsia="TimesNewRoman"/>
          <w:lang w:val="da-DK"/>
        </w:rPr>
        <w:t>i kombination med</w:t>
      </w:r>
      <w:r>
        <w:rPr>
          <w:lang w:val="da-DK"/>
        </w:rPr>
        <w:t xml:space="preserve"> </w:t>
      </w:r>
      <w:r>
        <w:rPr>
          <w:iCs/>
          <w:lang w:val="da-DK"/>
        </w:rPr>
        <w:t>tocilizumab. Hvis det er klinisk indiceret, bør andre leverfunktionstests, herunder bilirubin, overvejes.</w:t>
      </w:r>
    </w:p>
    <w:p w14:paraId="76AF4E92" w14:textId="77777777" w:rsidR="00447476" w:rsidRDefault="00447476">
      <w:pPr>
        <w:widowControl w:val="0"/>
        <w:rPr>
          <w:lang w:val="da-DK"/>
        </w:rPr>
        <w:pPrChange w:id="2572" w:author="Author" w:date="2025-07-24T10:29:00Z">
          <w:pPr>
            <w:keepLines/>
            <w:widowControl w:val="0"/>
          </w:pPr>
        </w:pPrChange>
      </w:pPr>
    </w:p>
    <w:p w14:paraId="3E662183" w14:textId="77777777" w:rsidR="00447476" w:rsidRDefault="00B16AD1">
      <w:pPr>
        <w:rPr>
          <w:lang w:val="da-DK"/>
        </w:rPr>
      </w:pPr>
      <w:r>
        <w:rPr>
          <w:lang w:val="da-DK"/>
        </w:rPr>
        <w:t>Der er observeret alvorlige tilfælde af lægemiddelinducerede leverskader, herunder akut leversvigt, hepatitis og gulsot, hos patienter behandlet med tocilizumab (se pkt. 4.8). Alvorlige leverskader opstod fra mellem 2 uger og op til over 5 år efter påbegyndelse af behandlingen. Der er rapporteret tilfælde af leverskader som krævede levertransplantation. Patienterne skal rådes til straks at søge lægehjælp, hvis de oplever tegn og symptomer på leverskader.</w:t>
      </w:r>
    </w:p>
    <w:p w14:paraId="6F207CC6" w14:textId="77777777" w:rsidR="00447476" w:rsidRDefault="00447476">
      <w:pPr>
        <w:widowControl w:val="0"/>
        <w:rPr>
          <w:lang w:val="da-DK"/>
        </w:rPr>
        <w:pPrChange w:id="2573" w:author="Author" w:date="2025-07-24T10:29:00Z">
          <w:pPr>
            <w:keepLines/>
            <w:widowControl w:val="0"/>
          </w:pPr>
        </w:pPrChange>
      </w:pPr>
    </w:p>
    <w:p w14:paraId="4C5F9E22" w14:textId="77777777" w:rsidR="00447476" w:rsidRDefault="00B16AD1">
      <w:pPr>
        <w:widowControl w:val="0"/>
        <w:rPr>
          <w:lang w:val="da-DK"/>
        </w:rPr>
        <w:pPrChange w:id="2574" w:author="Author" w:date="2025-07-24T10:29:00Z">
          <w:pPr>
            <w:keepLines/>
            <w:widowControl w:val="0"/>
          </w:pPr>
        </w:pPrChange>
      </w:pPr>
      <w:r>
        <w:rPr>
          <w:lang w:val="da-DK"/>
        </w:rPr>
        <w:t xml:space="preserve">Der bør udvises forsigtighed, når det overvejes at påbegynde behandling hos patienter med forhøjet ALAT- eller ASAT </w:t>
      </w:r>
      <w:r>
        <w:rPr>
          <w:lang w:val="en-GB"/>
        </w:rPr>
        <w:sym w:font="Symbol" w:char="F03E"/>
      </w:r>
      <w:r>
        <w:rPr>
          <w:lang w:val="da-DK"/>
        </w:rPr>
        <w:t> 1,5 </w:t>
      </w:r>
      <w:r>
        <w:rPr>
          <w:bCs/>
          <w:lang w:val="da-DK"/>
        </w:rPr>
        <w:t>×</w:t>
      </w:r>
      <w:r>
        <w:rPr>
          <w:lang w:val="da-DK"/>
        </w:rPr>
        <w:t xml:space="preserve"> øvre normalgrænse. Behandling med tocilizumab bør ikke anvendes til patienter med forhøjet ALAT- eller ASAT </w:t>
      </w:r>
      <w:r>
        <w:rPr>
          <w:lang w:val="en-GB"/>
        </w:rPr>
        <w:sym w:font="Symbol" w:char="F03E"/>
      </w:r>
      <w:r>
        <w:rPr>
          <w:lang w:val="da-DK"/>
        </w:rPr>
        <w:t xml:space="preserve"> 5 gange øvre normalgrænse ved </w:t>
      </w:r>
      <w:r>
        <w:rPr>
          <w:i/>
          <w:lang w:val="da-DK"/>
        </w:rPr>
        <w:t>baseline</w:t>
      </w:r>
      <w:r>
        <w:rPr>
          <w:lang w:val="da-DK"/>
        </w:rPr>
        <w:t>.</w:t>
      </w:r>
    </w:p>
    <w:p w14:paraId="0B424EE7" w14:textId="77777777" w:rsidR="00447476" w:rsidRDefault="00447476">
      <w:pPr>
        <w:widowControl w:val="0"/>
        <w:rPr>
          <w:lang w:val="da-DK"/>
        </w:rPr>
        <w:pPrChange w:id="2575" w:author="Author" w:date="2025-07-24T10:29:00Z">
          <w:pPr>
            <w:keepLines/>
            <w:widowControl w:val="0"/>
          </w:pPr>
        </w:pPrChange>
      </w:pPr>
    </w:p>
    <w:p w14:paraId="09D9B183" w14:textId="77777777" w:rsidR="00447476" w:rsidRDefault="00B16AD1">
      <w:pPr>
        <w:widowControl w:val="0"/>
        <w:rPr>
          <w:lang w:val="da-DK"/>
        </w:rPr>
        <w:pPrChange w:id="2576" w:author="Author" w:date="2025-07-24T10:29:00Z">
          <w:pPr>
            <w:keepLines/>
            <w:widowControl w:val="0"/>
          </w:pPr>
        </w:pPrChange>
      </w:pPr>
      <w:r>
        <w:rPr>
          <w:lang w:val="da-DK"/>
        </w:rPr>
        <w:t xml:space="preserve">Hos patienter med RA, GCA, pJIA og sJIA bør ALAT/ASAT-niveauer monitoreres hver 4. til 8. uge i de første 6 måneders behandling og efterfølgende hver 12. uge. Se pkt. 4.2 for anbefalede dosismodifikationer samt seponering af behandling med tocilizumab baseret på niveauerne af aminotransferaser. Behandlingen bør stoppes, hvis stigningerne i ALAT eller ASAT bekræftes at være </w:t>
      </w:r>
      <w:r>
        <w:rPr>
          <w:lang w:val="en-GB"/>
        </w:rPr>
        <w:sym w:font="Symbol" w:char="F03E"/>
      </w:r>
      <w:r>
        <w:rPr>
          <w:lang w:val="da-DK"/>
        </w:rPr>
        <w:t> 3</w:t>
      </w:r>
      <w:r>
        <w:rPr>
          <w:lang w:val="da-DK"/>
        </w:rPr>
        <w:noBreakHyphen/>
        <w:t>5 gange øvre normalgrænse.</w:t>
      </w:r>
    </w:p>
    <w:p w14:paraId="7F7BADE7" w14:textId="77777777" w:rsidR="00447476" w:rsidRDefault="00447476">
      <w:pPr>
        <w:widowControl w:val="0"/>
        <w:rPr>
          <w:lang w:val="da-DK"/>
        </w:rPr>
        <w:pPrChange w:id="2577" w:author="Author" w:date="2025-07-24T10:29:00Z">
          <w:pPr>
            <w:keepLines/>
            <w:widowControl w:val="0"/>
          </w:pPr>
        </w:pPrChange>
      </w:pPr>
    </w:p>
    <w:p w14:paraId="46CB636A" w14:textId="77777777" w:rsidR="00447476" w:rsidRDefault="00B16AD1">
      <w:pPr>
        <w:keepLines/>
        <w:widowControl w:val="0"/>
        <w:rPr>
          <w:i/>
          <w:lang w:val="da-DK"/>
        </w:rPr>
      </w:pPr>
      <w:r>
        <w:rPr>
          <w:i/>
          <w:lang w:val="da-DK"/>
        </w:rPr>
        <w:t>Hæmatologiske virkninger</w:t>
      </w:r>
    </w:p>
    <w:p w14:paraId="03B1B3F3" w14:textId="77777777" w:rsidR="00447476" w:rsidRDefault="00B16AD1">
      <w:pPr>
        <w:widowControl w:val="0"/>
        <w:rPr>
          <w:lang w:val="da-DK"/>
        </w:rPr>
        <w:pPrChange w:id="2578" w:author="Author" w:date="2025-07-24T10:29:00Z">
          <w:pPr>
            <w:keepLines/>
            <w:widowControl w:val="0"/>
          </w:pPr>
        </w:pPrChange>
      </w:pPr>
      <w:r>
        <w:rPr>
          <w:lang w:val="da-DK"/>
        </w:rPr>
        <w:t xml:space="preserve">Der er set fald i antallet af neutrofilocytter og trombocytter under </w:t>
      </w:r>
      <w:r>
        <w:rPr>
          <w:rFonts w:eastAsia="Batang"/>
          <w:lang w:val="da-DK"/>
        </w:rPr>
        <w:t>behandling</w:t>
      </w:r>
      <w:r>
        <w:rPr>
          <w:lang w:val="da-DK"/>
        </w:rPr>
        <w:t xml:space="preserve"> med tocilizumab 8 mg/kg i kombination med MTX (se pkt. 4.8). Der kan være øget risiko for neutropeni hos </w:t>
      </w:r>
      <w:r>
        <w:rPr>
          <w:rFonts w:eastAsia="TimesNewRoman"/>
          <w:szCs w:val="22"/>
          <w:lang w:val="da-DK" w:eastAsia="en-US"/>
        </w:rPr>
        <w:t>patienter</w:t>
      </w:r>
      <w:r>
        <w:rPr>
          <w:lang w:val="da-DK"/>
        </w:rPr>
        <w:t xml:space="preserve">, som tidligere er behandlet med en TNF-antagonist. </w:t>
      </w:r>
    </w:p>
    <w:p w14:paraId="53512DF8" w14:textId="77777777" w:rsidR="00447476" w:rsidRDefault="00447476">
      <w:pPr>
        <w:widowControl w:val="0"/>
        <w:rPr>
          <w:lang w:val="da-DK"/>
        </w:rPr>
        <w:pPrChange w:id="2579" w:author="Author" w:date="2025-07-24T10:29:00Z">
          <w:pPr>
            <w:keepLines/>
            <w:widowControl w:val="0"/>
          </w:pPr>
        </w:pPrChange>
      </w:pPr>
    </w:p>
    <w:p w14:paraId="6C5D61E0" w14:textId="77777777" w:rsidR="00447476" w:rsidRDefault="00B16AD1">
      <w:pPr>
        <w:widowControl w:val="0"/>
        <w:rPr>
          <w:lang w:val="da-DK"/>
        </w:rPr>
        <w:pPrChange w:id="2580" w:author="Author" w:date="2025-07-24T10:29:00Z">
          <w:pPr>
            <w:keepLines/>
            <w:widowControl w:val="0"/>
          </w:pPr>
        </w:pPrChange>
      </w:pPr>
      <w:r>
        <w:rPr>
          <w:lang w:val="da-DK"/>
        </w:rPr>
        <w:t xml:space="preserve">Det anbefales ikke at påbegynde behandling hos patienter, som ikke tidligere er behandlet med tocilizumab, og som har et absolut </w:t>
      </w:r>
      <w:r>
        <w:rPr>
          <w:szCs w:val="22"/>
          <w:lang w:val="da-DK"/>
        </w:rPr>
        <w:t xml:space="preserve">neutrofilocyttal under </w:t>
      </w:r>
      <w:r>
        <w:rPr>
          <w:lang w:val="da-DK"/>
        </w:rPr>
        <w:t>2 </w:t>
      </w:r>
      <w:del w:id="2581" w:author="Author" w:date="2025-07-24T13:58:00Z">
        <w:r>
          <w:rPr>
            <w:lang w:val="da-DK"/>
          </w:rPr>
          <w:delText> </w:delText>
        </w:r>
      </w:del>
      <w:r>
        <w:rPr>
          <w:bCs/>
          <w:lang w:val="da-DK"/>
        </w:rPr>
        <w:t>×</w:t>
      </w:r>
      <w:r>
        <w:rPr>
          <w:lang w:val="da-DK"/>
        </w:rPr>
        <w:t> 10</w:t>
      </w:r>
      <w:r>
        <w:rPr>
          <w:vertAlign w:val="superscript"/>
          <w:lang w:val="da-DK"/>
        </w:rPr>
        <w:t>9</w:t>
      </w:r>
      <w:r>
        <w:rPr>
          <w:lang w:val="da-DK"/>
        </w:rPr>
        <w:t xml:space="preserve">/l. Der skal udvises forsigtighed, hvis det overvejes at påbegynde behandling hos patienter med lavt trombocyttal (dvs. trombocyttal </w:t>
      </w:r>
      <w:r>
        <w:rPr>
          <w:lang w:val="en-GB"/>
        </w:rPr>
        <w:sym w:font="Symbol" w:char="F03C"/>
      </w:r>
      <w:r>
        <w:rPr>
          <w:lang w:val="da-DK"/>
        </w:rPr>
        <w:t> 100 </w:t>
      </w:r>
      <w:r>
        <w:rPr>
          <w:bCs/>
          <w:lang w:val="da-DK"/>
        </w:rPr>
        <w:t>×</w:t>
      </w:r>
      <w:r>
        <w:rPr>
          <w:lang w:val="da-DK"/>
        </w:rPr>
        <w:t> 10</w:t>
      </w:r>
      <w:r>
        <w:rPr>
          <w:vertAlign w:val="superscript"/>
          <w:lang w:val="da-DK"/>
        </w:rPr>
        <w:t>3</w:t>
      </w:r>
      <w:r>
        <w:rPr>
          <w:lang w:val="da-DK"/>
        </w:rPr>
        <w:t xml:space="preserve">/μl). Fortsat behandling anbefales ikke hos </w:t>
      </w:r>
      <w:r>
        <w:rPr>
          <w:rFonts w:eastAsia="TimesNewRoman"/>
          <w:szCs w:val="22"/>
          <w:lang w:val="da-DK" w:eastAsia="en-US"/>
        </w:rPr>
        <w:t xml:space="preserve">patienter, som udvikler absolut </w:t>
      </w:r>
      <w:r>
        <w:rPr>
          <w:lang w:val="da-DK"/>
        </w:rPr>
        <w:t xml:space="preserve">neutrofilocyttal </w:t>
      </w:r>
      <w:r>
        <w:rPr>
          <w:lang w:val="en-GB"/>
        </w:rPr>
        <w:sym w:font="Symbol" w:char="F03C"/>
      </w:r>
      <w:r>
        <w:rPr>
          <w:lang w:val="da-DK"/>
        </w:rPr>
        <w:t> 0,5 </w:t>
      </w:r>
      <w:r>
        <w:rPr>
          <w:bCs/>
          <w:lang w:val="da-DK"/>
        </w:rPr>
        <w:t>×</w:t>
      </w:r>
      <w:r>
        <w:rPr>
          <w:lang w:val="da-DK"/>
        </w:rPr>
        <w:t> 10</w:t>
      </w:r>
      <w:r>
        <w:rPr>
          <w:vertAlign w:val="superscript"/>
          <w:lang w:val="da-DK"/>
        </w:rPr>
        <w:t>9</w:t>
      </w:r>
      <w:r>
        <w:rPr>
          <w:lang w:val="da-DK"/>
        </w:rPr>
        <w:t xml:space="preserve">/l eller trombocyttal </w:t>
      </w:r>
      <w:r>
        <w:rPr>
          <w:lang w:val="en-GB"/>
        </w:rPr>
        <w:sym w:font="Symbol" w:char="F03C"/>
      </w:r>
      <w:r>
        <w:rPr>
          <w:lang w:val="da-DK"/>
        </w:rPr>
        <w:t> 50 </w:t>
      </w:r>
      <w:r>
        <w:rPr>
          <w:bCs/>
          <w:lang w:val="da-DK"/>
        </w:rPr>
        <w:t>×</w:t>
      </w:r>
      <w:r>
        <w:rPr>
          <w:lang w:val="da-DK"/>
        </w:rPr>
        <w:t> 10</w:t>
      </w:r>
      <w:r>
        <w:rPr>
          <w:vertAlign w:val="superscript"/>
          <w:lang w:val="da-DK"/>
        </w:rPr>
        <w:t>3</w:t>
      </w:r>
      <w:r>
        <w:rPr>
          <w:lang w:val="da-DK"/>
        </w:rPr>
        <w:t>/μl.</w:t>
      </w:r>
    </w:p>
    <w:p w14:paraId="5580C5F6" w14:textId="77777777" w:rsidR="00447476" w:rsidRDefault="00447476">
      <w:pPr>
        <w:widowControl w:val="0"/>
        <w:rPr>
          <w:lang w:val="da-DK"/>
        </w:rPr>
        <w:pPrChange w:id="2582" w:author="Author" w:date="2025-07-24T10:29:00Z">
          <w:pPr>
            <w:keepLines/>
            <w:widowControl w:val="0"/>
          </w:pPr>
        </w:pPrChange>
      </w:pPr>
    </w:p>
    <w:p w14:paraId="4837444F" w14:textId="77777777" w:rsidR="00447476" w:rsidRDefault="00B16AD1">
      <w:pPr>
        <w:keepNext/>
        <w:rPr>
          <w:lang w:val="da-DK"/>
        </w:rPr>
        <w:pPrChange w:id="2583" w:author="Author" w:date="2025-07-24T10:29:00Z">
          <w:pPr>
            <w:keepNext/>
            <w:keepLines/>
          </w:pPr>
        </w:pPrChange>
      </w:pPr>
      <w:r>
        <w:rPr>
          <w:lang w:val="da-DK"/>
        </w:rPr>
        <w:t xml:space="preserve">Alvorlig neutropeni kan være forbundet med en øget risiko for alvorlige infektioner. Der har dog ikke været en klar sammenhæng mellem fald i neutrofilocyttallet og forekomsten af alvorlige infektioner i kliniske </w:t>
      </w:r>
      <w:ins w:id="2584" w:author="SNC" w:date="2025-07-28T12:42:00Z">
        <w:r>
          <w:rPr>
            <w:lang w:val="da-DK"/>
          </w:rPr>
          <w:t>studier</w:t>
        </w:r>
      </w:ins>
      <w:ins w:id="2585" w:author="Author" w:date="2025-07-18T15:03:00Z">
        <w:del w:id="2586" w:author="SNC" w:date="2025-07-28T12:42:00Z">
          <w:r>
            <w:rPr>
              <w:lang w:val="da-DK"/>
            </w:rPr>
            <w:delText>forsøg</w:delText>
          </w:r>
        </w:del>
      </w:ins>
      <w:del w:id="2587" w:author="Author" w:date="2025-07-18T15:03:00Z">
        <w:r>
          <w:rPr>
            <w:lang w:val="da-DK"/>
          </w:rPr>
          <w:delText>studier</w:delText>
        </w:r>
      </w:del>
      <w:r>
        <w:rPr>
          <w:lang w:val="da-DK"/>
        </w:rPr>
        <w:t xml:space="preserve"> med tocilizumab til dato.</w:t>
      </w:r>
    </w:p>
    <w:p w14:paraId="0B4471A7" w14:textId="77777777" w:rsidR="00447476" w:rsidRDefault="00447476">
      <w:pPr>
        <w:rPr>
          <w:lang w:val="da-DK"/>
        </w:rPr>
      </w:pPr>
    </w:p>
    <w:p w14:paraId="5BC8DD2C" w14:textId="77777777" w:rsidR="00447476" w:rsidRDefault="00B16AD1">
      <w:pPr>
        <w:rPr>
          <w:lang w:val="da-DK"/>
        </w:rPr>
      </w:pPr>
      <w:r>
        <w:rPr>
          <w:lang w:val="da-DK"/>
        </w:rPr>
        <w:lastRenderedPageBreak/>
        <w:t xml:space="preserve">Hos patienter med RA og GCA bør neutrofilocyt- og trombocyttallet kontrolleres 4 til 8 uger efter behandlingens start og derefter i henhold til standardpraksis. Se pkt. 4.2 vedrørende dosisændringer baseret på absolut neutrofilocyttal og trombocyttal. </w:t>
      </w:r>
    </w:p>
    <w:p w14:paraId="43D9C217" w14:textId="77777777" w:rsidR="00447476" w:rsidRDefault="00447476">
      <w:pPr>
        <w:rPr>
          <w:lang w:val="da-DK"/>
        </w:rPr>
      </w:pPr>
    </w:p>
    <w:p w14:paraId="13F7D5C8" w14:textId="77777777" w:rsidR="00447476" w:rsidRDefault="00B16AD1">
      <w:pPr>
        <w:rPr>
          <w:lang w:val="da-DK"/>
        </w:rPr>
      </w:pPr>
      <w:r>
        <w:rPr>
          <w:lang w:val="da-DK"/>
        </w:rPr>
        <w:t>Hos patienter med sJIA og pJIA bør neutrofilocyt- og trombocyttallet kontrolleres ved tidspunktet for 2. administration og derefter i henhold til god klinisk praksis (se pkt. 4.2).</w:t>
      </w:r>
    </w:p>
    <w:p w14:paraId="25D122F0" w14:textId="77777777" w:rsidR="00447476" w:rsidRDefault="00447476">
      <w:pPr>
        <w:rPr>
          <w:i/>
          <w:lang w:val="da-DK"/>
        </w:rPr>
      </w:pPr>
    </w:p>
    <w:p w14:paraId="63361D63" w14:textId="77777777" w:rsidR="00447476" w:rsidRDefault="00B16AD1">
      <w:pPr>
        <w:keepNext/>
        <w:keepLines/>
        <w:rPr>
          <w:i/>
          <w:lang w:val="da-DK"/>
        </w:rPr>
      </w:pPr>
      <w:r>
        <w:rPr>
          <w:i/>
          <w:lang w:val="da-DK"/>
        </w:rPr>
        <w:t>Lipidparametre</w:t>
      </w:r>
    </w:p>
    <w:p w14:paraId="2E1254C1" w14:textId="77777777" w:rsidR="00447476" w:rsidRDefault="00B16AD1">
      <w:pPr>
        <w:rPr>
          <w:lang w:val="da-DK"/>
        </w:rPr>
      </w:pPr>
      <w:r>
        <w:rPr>
          <w:lang w:val="da-DK"/>
        </w:rPr>
        <w:t xml:space="preserve">Der er set stigninger i lipidparametre såsom total-kolesterol, LDL-kolesterol, HDL-kolesterol og triglycerider hos de </w:t>
      </w:r>
      <w:r>
        <w:rPr>
          <w:rFonts w:eastAsia="TimesNewRoman"/>
          <w:szCs w:val="22"/>
          <w:lang w:val="da-DK" w:eastAsia="en-US"/>
        </w:rPr>
        <w:t>patienter</w:t>
      </w:r>
      <w:r>
        <w:rPr>
          <w:lang w:val="da-DK"/>
        </w:rPr>
        <w:t xml:space="preserve">, som blev behandlet med </w:t>
      </w:r>
      <w:r>
        <w:rPr>
          <w:iCs/>
          <w:lang w:val="da-DK"/>
        </w:rPr>
        <w:t xml:space="preserve">tocilizumab </w:t>
      </w:r>
      <w:r>
        <w:rPr>
          <w:lang w:val="da-DK"/>
        </w:rPr>
        <w:t xml:space="preserve">(se pkt. 4.8). Hos de fleste patienter steg det aterogene indeks ikke, og stigningerne i total-kolesterol responderede på </w:t>
      </w:r>
      <w:r>
        <w:rPr>
          <w:rFonts w:eastAsia="Batang"/>
          <w:lang w:val="da-DK"/>
        </w:rPr>
        <w:t>behandling</w:t>
      </w:r>
      <w:r>
        <w:rPr>
          <w:lang w:val="da-DK"/>
        </w:rPr>
        <w:t xml:space="preserve"> med lipidsænkende midler.</w:t>
      </w:r>
    </w:p>
    <w:p w14:paraId="104A3846" w14:textId="77777777" w:rsidR="00447476" w:rsidRDefault="00447476">
      <w:pPr>
        <w:rPr>
          <w:lang w:val="da-DK"/>
        </w:rPr>
      </w:pPr>
    </w:p>
    <w:p w14:paraId="0A5D85D6" w14:textId="77777777" w:rsidR="00447476" w:rsidRDefault="00B16AD1">
      <w:pPr>
        <w:rPr>
          <w:lang w:val="da-DK"/>
        </w:rPr>
      </w:pPr>
      <w:r>
        <w:rPr>
          <w:lang w:val="da-DK"/>
        </w:rPr>
        <w:t xml:space="preserve">Hos alle patienter bør lipidparametrene vurderes 4 til 8 uger efter, at behandlingen er påbegyndt. Patienterne skal behandles i henhold til de gældende retningslinjer for </w:t>
      </w:r>
      <w:r>
        <w:rPr>
          <w:rFonts w:eastAsia="Batang"/>
          <w:lang w:val="da-DK"/>
        </w:rPr>
        <w:t>behandling</w:t>
      </w:r>
      <w:r>
        <w:rPr>
          <w:lang w:val="da-DK"/>
        </w:rPr>
        <w:t xml:space="preserve"> af hyperlipidæmi.</w:t>
      </w:r>
    </w:p>
    <w:p w14:paraId="40E42341" w14:textId="77777777" w:rsidR="00447476" w:rsidRDefault="00447476">
      <w:pPr>
        <w:rPr>
          <w:szCs w:val="22"/>
          <w:lang w:val="da-DK" w:eastAsia="zh-CN"/>
        </w:rPr>
      </w:pPr>
    </w:p>
    <w:p w14:paraId="0B295D84" w14:textId="77777777" w:rsidR="00447476" w:rsidRDefault="00B16AD1">
      <w:pPr>
        <w:ind w:left="567" w:hanging="567"/>
        <w:outlineLvl w:val="0"/>
        <w:rPr>
          <w:i/>
          <w:lang w:val="da-DK"/>
        </w:rPr>
      </w:pPr>
      <w:r>
        <w:rPr>
          <w:i/>
          <w:lang w:val="da-DK"/>
        </w:rPr>
        <w:t>Neurologiske hændelser</w:t>
      </w:r>
    </w:p>
    <w:p w14:paraId="4CF54FD1" w14:textId="77777777" w:rsidR="00447476" w:rsidRDefault="00B16AD1">
      <w:pPr>
        <w:outlineLvl w:val="0"/>
        <w:rPr>
          <w:lang w:val="da-DK"/>
        </w:rPr>
      </w:pPr>
      <w:r>
        <w:rPr>
          <w:lang w:val="da-DK"/>
        </w:rPr>
        <w:t xml:space="preserve">Der bør udvises opmærksomhed på symptomer, som kan tyde på start af nye centrale demyeliserende sygdomme. Risikoen for central demyelisering efter </w:t>
      </w:r>
      <w:r>
        <w:rPr>
          <w:rFonts w:eastAsia="Batang"/>
          <w:lang w:val="da-DK"/>
        </w:rPr>
        <w:t>behandling</w:t>
      </w:r>
      <w:r>
        <w:rPr>
          <w:lang w:val="da-DK"/>
        </w:rPr>
        <w:t xml:space="preserve"> med </w:t>
      </w:r>
      <w:r>
        <w:rPr>
          <w:iCs/>
          <w:lang w:val="da-DK"/>
        </w:rPr>
        <w:t xml:space="preserve">tocilizumab </w:t>
      </w:r>
      <w:r>
        <w:rPr>
          <w:lang w:val="da-DK"/>
        </w:rPr>
        <w:t>er på nuværende tidspunkt ukendt.</w:t>
      </w:r>
    </w:p>
    <w:p w14:paraId="7A03EDF9" w14:textId="77777777" w:rsidR="00447476" w:rsidRDefault="00447476">
      <w:pPr>
        <w:ind w:left="567" w:hanging="567"/>
        <w:outlineLvl w:val="0"/>
        <w:rPr>
          <w:i/>
          <w:lang w:val="da-DK"/>
        </w:rPr>
      </w:pPr>
    </w:p>
    <w:p w14:paraId="03CD5CA0" w14:textId="77777777" w:rsidR="00447476" w:rsidRDefault="00B16AD1">
      <w:pPr>
        <w:keepNext/>
        <w:keepLines/>
        <w:ind w:left="567" w:hanging="567"/>
        <w:outlineLvl w:val="0"/>
        <w:rPr>
          <w:i/>
          <w:lang w:val="da-DK"/>
        </w:rPr>
      </w:pPr>
      <w:r>
        <w:rPr>
          <w:i/>
          <w:lang w:val="da-DK"/>
        </w:rPr>
        <w:t>Malignitet</w:t>
      </w:r>
    </w:p>
    <w:p w14:paraId="786720A4" w14:textId="77777777" w:rsidR="00447476" w:rsidRDefault="00B16AD1">
      <w:pPr>
        <w:rPr>
          <w:lang w:val="da-DK"/>
        </w:rPr>
      </w:pPr>
      <w:r>
        <w:rPr>
          <w:szCs w:val="22"/>
          <w:lang w:val="da-DK" w:eastAsia="zh-CN"/>
        </w:rPr>
        <w:t xml:space="preserve">Risikoen for malignitet er forhøjet hos </w:t>
      </w:r>
      <w:r>
        <w:rPr>
          <w:rFonts w:eastAsia="TimesNewRoman"/>
          <w:szCs w:val="22"/>
          <w:lang w:val="da-DK" w:eastAsia="en-US"/>
        </w:rPr>
        <w:t>patienter</w:t>
      </w:r>
      <w:r>
        <w:rPr>
          <w:szCs w:val="22"/>
          <w:lang w:val="da-DK" w:eastAsia="zh-CN"/>
        </w:rPr>
        <w:t xml:space="preserve"> med RA. Immunmodulerende lægemidler kan muligvis øge risikoen for malignitet. </w:t>
      </w:r>
      <w:r>
        <w:rPr>
          <w:lang w:val="da-DK"/>
        </w:rPr>
        <w:t>De kliniske data er ikke tilstrækkelige til at vurdere den mulige incidens af malignitet efter eksponering for tocilizumab. Der pågår evalueringer af langtidssikkerheden.</w:t>
      </w:r>
    </w:p>
    <w:p w14:paraId="275C2E76" w14:textId="77777777" w:rsidR="00447476" w:rsidRDefault="00447476">
      <w:pPr>
        <w:ind w:left="567" w:hanging="567"/>
        <w:outlineLvl w:val="0"/>
        <w:rPr>
          <w:lang w:val="da-DK"/>
        </w:rPr>
      </w:pPr>
    </w:p>
    <w:p w14:paraId="166F3A83" w14:textId="77777777" w:rsidR="00447476" w:rsidRDefault="00B16AD1">
      <w:pPr>
        <w:keepNext/>
        <w:keepLines/>
        <w:ind w:left="562" w:hanging="562"/>
        <w:outlineLvl w:val="0"/>
        <w:rPr>
          <w:i/>
          <w:lang w:val="da-DK"/>
        </w:rPr>
      </w:pPr>
      <w:r>
        <w:rPr>
          <w:i/>
          <w:lang w:val="da-DK"/>
        </w:rPr>
        <w:t>Vaccinationer</w:t>
      </w:r>
    </w:p>
    <w:p w14:paraId="44247EAB" w14:textId="77777777" w:rsidR="00447476" w:rsidRDefault="00B16AD1">
      <w:pPr>
        <w:rPr>
          <w:lang w:val="da-DK"/>
        </w:rPr>
      </w:pPr>
      <w:r>
        <w:rPr>
          <w:lang w:val="da-DK"/>
        </w:rPr>
        <w:t xml:space="preserve">Levende og levende, svækkede vacciner bør ikke gives samtidigt med </w:t>
      </w:r>
      <w:r>
        <w:rPr>
          <w:iCs/>
          <w:lang w:val="da-DK"/>
        </w:rPr>
        <w:t>dette lægemiddel</w:t>
      </w:r>
      <w:r>
        <w:rPr>
          <w:lang w:val="da-DK"/>
        </w:rPr>
        <w:t xml:space="preserve">, da den kliniske </w:t>
      </w:r>
      <w:r>
        <w:rPr>
          <w:rFonts w:eastAsia="TimesNewRoman"/>
          <w:szCs w:val="22"/>
          <w:lang w:val="da-DK" w:eastAsia="en-US"/>
        </w:rPr>
        <w:t>sikkerhed</w:t>
      </w:r>
      <w:r>
        <w:rPr>
          <w:lang w:val="da-DK"/>
        </w:rPr>
        <w:t xml:space="preserve"> ikke er dokumenteret. I et randomiseret, åbent </w:t>
      </w:r>
      <w:ins w:id="2588" w:author="SNC" w:date="2025-07-28T12:42:00Z">
        <w:r>
          <w:rPr>
            <w:lang w:val="da-DK"/>
          </w:rPr>
          <w:t>studie</w:t>
        </w:r>
      </w:ins>
      <w:ins w:id="2589" w:author="Author" w:date="2025-07-18T07:08:00Z">
        <w:del w:id="2590" w:author="SNC" w:date="2025-07-28T12:42:00Z">
          <w:r>
            <w:rPr>
              <w:lang w:val="da-DK"/>
            </w:rPr>
            <w:delText>forsøg</w:delText>
          </w:r>
        </w:del>
      </w:ins>
      <w:del w:id="2591" w:author="SNC" w:date="2025-07-28T12:42:00Z">
        <w:r>
          <w:rPr>
            <w:lang w:val="da-DK"/>
          </w:rPr>
          <w:delText>s</w:delText>
        </w:r>
      </w:del>
      <w:del w:id="2592" w:author="Author" w:date="2025-07-18T07:08:00Z">
        <w:r>
          <w:rPr>
            <w:lang w:val="da-DK"/>
          </w:rPr>
          <w:delText>tudie</w:delText>
        </w:r>
      </w:del>
      <w:r>
        <w:rPr>
          <w:lang w:val="da-DK"/>
        </w:rPr>
        <w:t xml:space="preserve"> responderede voksne RA-patienter, som var i behandling med tocilizumab og MTX, effektivt på både 23</w:t>
      </w:r>
      <w:r>
        <w:rPr>
          <w:lang w:val="da-DK"/>
        </w:rPr>
        <w:noBreakHyphen/>
        <w:t>valent pneumokokpolysaccharid-og tetanustoxoid-vaccine; responset var sammenligneligt med responset hos patienter, som kun var i behandling med MTX. Det anbefales at alle patienter, specielt ældre patienter, før påbegyndelse af behandlingen bringes ajour med alle immuniseringer i overensstemmelse med gældende retningslinjer for immunisering. Tidsrummet mellem vaccination med levende vacciner og påbegyndelse af behandlingen skal være i henhold til de gældende retningslinjer vedrørende vaccination og immunsuppressive lægemidler.</w:t>
      </w:r>
    </w:p>
    <w:p w14:paraId="471C401C" w14:textId="77777777" w:rsidR="00447476" w:rsidRDefault="00447476">
      <w:pPr>
        <w:rPr>
          <w:lang w:val="da-DK"/>
        </w:rPr>
      </w:pPr>
    </w:p>
    <w:p w14:paraId="21D451C8" w14:textId="77777777" w:rsidR="00447476" w:rsidRDefault="00B16AD1">
      <w:pPr>
        <w:keepNext/>
        <w:keepLines/>
        <w:rPr>
          <w:i/>
          <w:lang w:val="da-DK"/>
        </w:rPr>
      </w:pPr>
      <w:r>
        <w:rPr>
          <w:i/>
          <w:lang w:val="da-DK"/>
        </w:rPr>
        <w:t xml:space="preserve">Kardiovaskulær risiko </w:t>
      </w:r>
    </w:p>
    <w:p w14:paraId="695236CD" w14:textId="77777777" w:rsidR="00447476" w:rsidRDefault="00B16AD1">
      <w:pPr>
        <w:keepNext/>
        <w:keepLines/>
        <w:rPr>
          <w:lang w:val="da-DK"/>
        </w:rPr>
      </w:pPr>
      <w:r>
        <w:rPr>
          <w:lang w:val="da-DK"/>
        </w:rPr>
        <w:t>Patienter med RA har øget risiko for kardiovaskulære sygdomme, og risikofaktorer (f.eks. hypertension og hyperlipidæmi) skal behandles efter gældende standarder.</w:t>
      </w:r>
    </w:p>
    <w:p w14:paraId="120D4BD0" w14:textId="77777777" w:rsidR="00447476" w:rsidRDefault="00447476">
      <w:pPr>
        <w:rPr>
          <w:lang w:val="da-DK"/>
        </w:rPr>
      </w:pPr>
    </w:p>
    <w:p w14:paraId="23222F46" w14:textId="77777777" w:rsidR="00447476" w:rsidRDefault="00B16AD1">
      <w:pPr>
        <w:rPr>
          <w:i/>
          <w:lang w:val="da-DK"/>
        </w:rPr>
      </w:pPr>
      <w:r>
        <w:rPr>
          <w:i/>
          <w:lang w:val="da-DK"/>
        </w:rPr>
        <w:t>Kombination med TNF-antagonister</w:t>
      </w:r>
    </w:p>
    <w:p w14:paraId="717C598F" w14:textId="77777777" w:rsidR="00447476" w:rsidRDefault="00B16AD1">
      <w:pPr>
        <w:rPr>
          <w:lang w:val="da-DK"/>
        </w:rPr>
      </w:pPr>
      <w:r>
        <w:rPr>
          <w:lang w:val="da-DK"/>
        </w:rPr>
        <w:t xml:space="preserve">Der er ingen erfaring med anvendelse af </w:t>
      </w:r>
      <w:r>
        <w:rPr>
          <w:iCs/>
          <w:lang w:val="da-DK"/>
        </w:rPr>
        <w:t xml:space="preserve">tocilizumab </w:t>
      </w:r>
      <w:r>
        <w:rPr>
          <w:lang w:val="da-DK"/>
        </w:rPr>
        <w:t xml:space="preserve">sammen med TNF-antagonister eller andre biologiske behandlinger hos patienter med RA. </w:t>
      </w:r>
      <w:r>
        <w:rPr>
          <w:iCs/>
          <w:lang w:val="da-DK"/>
        </w:rPr>
        <w:t xml:space="preserve">Dette lægemiddel </w:t>
      </w:r>
      <w:r>
        <w:rPr>
          <w:lang w:val="da-DK"/>
        </w:rPr>
        <w:t xml:space="preserve">bør ikke </w:t>
      </w:r>
      <w:r>
        <w:rPr>
          <w:noProof/>
          <w:lang w:val="da-DK"/>
        </w:rPr>
        <w:t>anvendes</w:t>
      </w:r>
      <w:r>
        <w:rPr>
          <w:lang w:val="da-DK"/>
        </w:rPr>
        <w:t xml:space="preserve"> sammen med andre biologiske lægemidler.</w:t>
      </w:r>
    </w:p>
    <w:p w14:paraId="4A84A794" w14:textId="77777777" w:rsidR="00447476" w:rsidRDefault="00447476">
      <w:pPr>
        <w:rPr>
          <w:lang w:val="da-DK"/>
        </w:rPr>
      </w:pPr>
    </w:p>
    <w:p w14:paraId="5E1DB081" w14:textId="55A1A52A" w:rsidR="00447476" w:rsidDel="000F778D" w:rsidRDefault="00B16AD1">
      <w:pPr>
        <w:rPr>
          <w:del w:id="2593" w:author="DRA2" w:date="2026-03-18T13:40:00Z"/>
          <w:i/>
          <w:iCs/>
          <w:lang w:val="da-DK"/>
        </w:rPr>
      </w:pPr>
      <w:del w:id="2594" w:author="DRA2" w:date="2026-03-18T13:40:00Z">
        <w:r w:rsidDel="000F778D">
          <w:rPr>
            <w:i/>
            <w:iCs/>
            <w:lang w:val="da-DK"/>
          </w:rPr>
          <w:delText>Polysorbat</w:delText>
        </w:r>
      </w:del>
    </w:p>
    <w:p w14:paraId="3409399A" w14:textId="7638CF02" w:rsidR="00447476" w:rsidDel="000F778D" w:rsidRDefault="00B16AD1">
      <w:pPr>
        <w:rPr>
          <w:del w:id="2595" w:author="DRA2" w:date="2026-03-18T13:40:00Z"/>
          <w:lang w:val="da-DK"/>
        </w:rPr>
      </w:pPr>
      <w:del w:id="2596" w:author="DRA2" w:date="2026-03-18T13:40:00Z">
        <w:r w:rsidDel="000F778D">
          <w:rPr>
            <w:lang w:val="da-DK"/>
          </w:rPr>
          <w:delText>Dette lægemiddel indeholder 0,18 mg polysorbat 80 i hver 162 mg/0,9 ml injektionssprøjte, hvilket er svarende til 0,2 mg/ml. Polysorbat kan forårsage allergiske reaktioner. Patienternes kendte allergier skal tages i betragtning.</w:delText>
        </w:r>
      </w:del>
    </w:p>
    <w:p w14:paraId="60F3A2A2" w14:textId="77777777" w:rsidR="00447476" w:rsidRDefault="00B16AD1">
      <w:pPr>
        <w:keepNext/>
        <w:keepLines/>
        <w:rPr>
          <w:del w:id="2597" w:author="Author" w:date="2025-07-24T10:29:00Z"/>
          <w:iCs/>
          <w:u w:val="single"/>
          <w:lang w:val="da-DK"/>
        </w:rPr>
      </w:pPr>
      <w:r>
        <w:rPr>
          <w:iCs/>
          <w:u w:val="single"/>
          <w:lang w:val="da-DK"/>
        </w:rPr>
        <w:t>GCA</w:t>
      </w:r>
      <w:ins w:id="2598" w:author="Author" w:date="2025-07-18T07:08:00Z">
        <w:r>
          <w:rPr>
            <w:iCs/>
            <w:u w:val="single"/>
            <w:lang w:val="da-DK"/>
          </w:rPr>
          <w:t>-patienter</w:t>
        </w:r>
      </w:ins>
    </w:p>
    <w:p w14:paraId="7DB30AF2" w14:textId="77777777" w:rsidR="00447476" w:rsidRDefault="00447476">
      <w:pPr>
        <w:keepNext/>
        <w:keepLines/>
        <w:rPr>
          <w:noProof/>
          <w:lang w:val="da-DK"/>
        </w:rPr>
      </w:pPr>
    </w:p>
    <w:p w14:paraId="58B7EDE8" w14:textId="77777777" w:rsidR="00447476" w:rsidRDefault="00B16AD1">
      <w:pPr>
        <w:rPr>
          <w:noProof/>
          <w:lang w:val="da-DK"/>
        </w:rPr>
      </w:pPr>
      <w:r>
        <w:rPr>
          <w:noProof/>
          <w:lang w:val="da-DK"/>
        </w:rPr>
        <w:t>Tocilizumab monoterapi skal ikke anvendes til behandling af akutte tilbagefald, da effekten i denne kliniske sutuation ikke er blevet klarlagt. Glukokortikoider skal gives i henhold til medicinsk vurdering og kliniske retningslinjer.</w:t>
      </w:r>
    </w:p>
    <w:p w14:paraId="232ED133" w14:textId="77777777" w:rsidR="00447476" w:rsidRDefault="00447476">
      <w:pPr>
        <w:rPr>
          <w:noProof/>
          <w:lang w:val="da-DK"/>
        </w:rPr>
      </w:pPr>
    </w:p>
    <w:p w14:paraId="561C44ED" w14:textId="77777777" w:rsidR="00447476" w:rsidRPr="00447476" w:rsidRDefault="00B16AD1">
      <w:pPr>
        <w:keepNext/>
        <w:keepLines/>
        <w:rPr>
          <w:iCs/>
          <w:noProof/>
          <w:u w:val="single"/>
          <w:lang w:val="da-DK"/>
          <w:rPrChange w:id="2599" w:author="Author" w:date="2025-07-24T10:30:00Z">
            <w:rPr>
              <w:i/>
              <w:noProof/>
              <w:lang w:val="da-DK"/>
            </w:rPr>
          </w:rPrChange>
        </w:rPr>
        <w:pPrChange w:id="2600" w:author="Author" w:date="2025-07-24T10:30:00Z">
          <w:pPr/>
        </w:pPrChange>
      </w:pPr>
      <w:r>
        <w:rPr>
          <w:iCs/>
          <w:noProof/>
          <w:u w:val="single"/>
          <w:lang w:val="da-DK"/>
          <w:rPrChange w:id="2601" w:author="Author" w:date="2025-07-24T10:30:00Z">
            <w:rPr>
              <w:i/>
              <w:noProof/>
              <w:lang w:val="da-DK"/>
            </w:rPr>
          </w:rPrChange>
        </w:rPr>
        <w:lastRenderedPageBreak/>
        <w:t>sJIA</w:t>
      </w:r>
      <w:ins w:id="2602" w:author="Author" w:date="2025-07-18T07:09:00Z">
        <w:r>
          <w:rPr>
            <w:iCs/>
            <w:noProof/>
            <w:u w:val="single"/>
            <w:lang w:val="da-DK"/>
            <w:rPrChange w:id="2603" w:author="Author" w:date="2025-07-24T10:30:00Z">
              <w:rPr>
                <w:i/>
                <w:noProof/>
                <w:lang w:val="da-DK"/>
              </w:rPr>
            </w:rPrChange>
          </w:rPr>
          <w:t>-patienter</w:t>
        </w:r>
      </w:ins>
    </w:p>
    <w:p w14:paraId="7F2B3424" w14:textId="756507D2" w:rsidR="00447476" w:rsidRDefault="00B16AD1">
      <w:pPr>
        <w:rPr>
          <w:ins w:id="2604" w:author="DRA2" w:date="2026-03-18T13:40:00Z"/>
          <w:noProof/>
          <w:lang w:val="da-DK"/>
        </w:rPr>
      </w:pPr>
      <w:r>
        <w:rPr>
          <w:noProof/>
          <w:lang w:val="da-DK"/>
        </w:rPr>
        <w:t xml:space="preserve">Makrofagaktiveringssyndrom (MAS) er en alvorlig livstruende komplikation, som kan udvikle sig hos patienter med sJIA. Tocilizumab er ikke blevet undersøgt i kliniske </w:t>
      </w:r>
      <w:ins w:id="2605" w:author="SNC" w:date="2025-07-28T12:42:00Z">
        <w:r>
          <w:rPr>
            <w:noProof/>
            <w:lang w:val="da-DK"/>
          </w:rPr>
          <w:t>studier</w:t>
        </w:r>
      </w:ins>
      <w:ins w:id="2606" w:author="Author" w:date="2025-07-18T15:03:00Z">
        <w:del w:id="2607" w:author="SNC" w:date="2025-07-28T12:42:00Z">
          <w:r>
            <w:rPr>
              <w:noProof/>
              <w:lang w:val="da-DK"/>
            </w:rPr>
            <w:delText>forsøg</w:delText>
          </w:r>
        </w:del>
      </w:ins>
      <w:del w:id="2608" w:author="SNC" w:date="2025-07-28T12:42:00Z">
        <w:r>
          <w:rPr>
            <w:noProof/>
            <w:lang w:val="da-DK"/>
          </w:rPr>
          <w:delText>s</w:delText>
        </w:r>
      </w:del>
      <w:del w:id="2609" w:author="Author" w:date="2025-07-18T15:03:00Z">
        <w:r>
          <w:rPr>
            <w:noProof/>
            <w:lang w:val="da-DK"/>
          </w:rPr>
          <w:delText>tudier</w:delText>
        </w:r>
      </w:del>
      <w:r>
        <w:rPr>
          <w:noProof/>
          <w:lang w:val="da-DK"/>
        </w:rPr>
        <w:t xml:space="preserve"> hos patienter under en episode med aktiv makrofagaktiveringssyndrom.</w:t>
      </w:r>
    </w:p>
    <w:p w14:paraId="2A8A1D6E" w14:textId="77777777" w:rsidR="000F778D" w:rsidRDefault="000F778D">
      <w:pPr>
        <w:rPr>
          <w:ins w:id="2610" w:author="DRA2" w:date="2026-03-18T13:40:00Z"/>
          <w:noProof/>
          <w:lang w:val="da-DK"/>
        </w:rPr>
      </w:pPr>
    </w:p>
    <w:p w14:paraId="57CF1F11" w14:textId="5A3C7EF6" w:rsidR="000F778D" w:rsidRDefault="000F778D">
      <w:pPr>
        <w:keepNext/>
        <w:rPr>
          <w:ins w:id="2611" w:author="DRA2" w:date="2026-03-18T13:40:00Z"/>
          <w:i/>
          <w:iCs/>
          <w:lang w:val="da-DK"/>
        </w:rPr>
        <w:pPrChange w:id="2612" w:author="DRA2" w:date="2026-03-18T13:40:00Z">
          <w:pPr/>
        </w:pPrChange>
      </w:pPr>
      <w:ins w:id="2613" w:author="DRA2" w:date="2026-03-18T13:40:00Z">
        <w:r>
          <w:rPr>
            <w:i/>
            <w:iCs/>
            <w:lang w:val="da-DK"/>
          </w:rPr>
          <w:t>Polysorbat 80 (E</w:t>
        </w:r>
      </w:ins>
      <w:ins w:id="2614" w:author="DRA2" w:date="2026-03-18T13:41:00Z">
        <w:r>
          <w:rPr>
            <w:i/>
            <w:iCs/>
            <w:lang w:val="da-DK"/>
          </w:rPr>
          <w:t xml:space="preserve"> </w:t>
        </w:r>
      </w:ins>
      <w:ins w:id="2615" w:author="DRA2" w:date="2026-03-18T13:40:00Z">
        <w:r>
          <w:rPr>
            <w:i/>
            <w:iCs/>
            <w:lang w:val="da-DK"/>
          </w:rPr>
          <w:t>433)</w:t>
        </w:r>
      </w:ins>
    </w:p>
    <w:p w14:paraId="41F117AB" w14:textId="3030953A" w:rsidR="000F778D" w:rsidRDefault="000F778D">
      <w:pPr>
        <w:keepNext/>
        <w:rPr>
          <w:lang w:val="da-DK"/>
        </w:rPr>
        <w:pPrChange w:id="2616" w:author="DRA2" w:date="2026-03-18T13:41:00Z">
          <w:pPr/>
        </w:pPrChange>
      </w:pPr>
      <w:ins w:id="2617" w:author="DRA2" w:date="2026-03-18T13:40:00Z">
        <w:r>
          <w:rPr>
            <w:lang w:val="da-DK"/>
          </w:rPr>
          <w:t>Dette lægemiddel indeholder 0,18 mg polysorbat 80 i hver 162 mg/0,9 ml injektionssprøjte, hvilket er svarende til 0,2 mg/ml. Polysorbat kan forårsage allergiske reaktioner. Patienternes kendte allergier skal tages i betragtning.</w:t>
        </w:r>
      </w:ins>
    </w:p>
    <w:p w14:paraId="377C5007" w14:textId="77777777" w:rsidR="00447476" w:rsidRDefault="00447476">
      <w:pPr>
        <w:rPr>
          <w:noProof/>
          <w:lang w:val="da-DK"/>
        </w:rPr>
      </w:pPr>
    </w:p>
    <w:p w14:paraId="3716EC31" w14:textId="77777777" w:rsidR="00447476" w:rsidRDefault="00B16AD1">
      <w:pPr>
        <w:keepNext/>
        <w:suppressAutoHyphens/>
        <w:ind w:left="567" w:hanging="567"/>
        <w:rPr>
          <w:noProof/>
          <w:lang w:val="da-DK"/>
        </w:rPr>
      </w:pPr>
      <w:r>
        <w:rPr>
          <w:b/>
          <w:noProof/>
          <w:lang w:val="da-DK"/>
        </w:rPr>
        <w:t>4.5</w:t>
      </w:r>
      <w:r>
        <w:rPr>
          <w:b/>
          <w:noProof/>
          <w:lang w:val="da-DK"/>
        </w:rPr>
        <w:tab/>
        <w:t>Interaktion med andre lægemidler og andre former for interaktion</w:t>
      </w:r>
    </w:p>
    <w:p w14:paraId="056FF0DE" w14:textId="77777777" w:rsidR="00447476" w:rsidRDefault="00447476">
      <w:pPr>
        <w:keepNext/>
        <w:rPr>
          <w:lang w:val="da-DK" w:eastAsia="zh-CN" w:bidi="th-TH"/>
        </w:rPr>
      </w:pPr>
    </w:p>
    <w:p w14:paraId="327818B1" w14:textId="77777777" w:rsidR="00447476" w:rsidRDefault="00B16AD1">
      <w:pPr>
        <w:keepNext/>
        <w:rPr>
          <w:lang w:val="da-DK" w:eastAsia="zh-CN" w:bidi="th-TH"/>
        </w:rPr>
      </w:pPr>
      <w:r>
        <w:rPr>
          <w:lang w:val="da-DK" w:eastAsia="zh-CN" w:bidi="th-TH"/>
        </w:rPr>
        <w:t>Der er kun gennemført interaktions</w:t>
      </w:r>
      <w:ins w:id="2618" w:author="SNC" w:date="2025-07-28T12:43:00Z">
        <w:r>
          <w:rPr>
            <w:lang w:val="da-DK" w:eastAsia="zh-CN" w:bidi="th-TH"/>
          </w:rPr>
          <w:t>studier</w:t>
        </w:r>
      </w:ins>
      <w:ins w:id="2619" w:author="Author" w:date="2025-07-18T07:09:00Z">
        <w:del w:id="2620" w:author="SNC" w:date="2025-07-28T12:43:00Z">
          <w:r>
            <w:rPr>
              <w:lang w:val="da-DK" w:eastAsia="zh-CN" w:bidi="th-TH"/>
            </w:rPr>
            <w:delText>forsøg</w:delText>
          </w:r>
        </w:del>
      </w:ins>
      <w:del w:id="2621" w:author="SNC" w:date="2025-07-28T12:43:00Z">
        <w:r>
          <w:rPr>
            <w:lang w:val="da-DK" w:eastAsia="zh-CN" w:bidi="th-TH"/>
          </w:rPr>
          <w:delText>s</w:delText>
        </w:r>
      </w:del>
      <w:del w:id="2622" w:author="Author" w:date="2025-07-18T07:09:00Z">
        <w:r>
          <w:rPr>
            <w:lang w:val="da-DK" w:eastAsia="zh-CN" w:bidi="th-TH"/>
          </w:rPr>
          <w:delText>tudier</w:delText>
        </w:r>
      </w:del>
      <w:r>
        <w:rPr>
          <w:lang w:val="da-DK" w:eastAsia="zh-CN" w:bidi="th-TH"/>
        </w:rPr>
        <w:t xml:space="preserve"> med voksne.</w:t>
      </w:r>
    </w:p>
    <w:p w14:paraId="4457FFF0" w14:textId="77777777" w:rsidR="00447476" w:rsidRDefault="00447476">
      <w:pPr>
        <w:rPr>
          <w:lang w:val="da-DK" w:eastAsia="zh-CN" w:bidi="th-TH"/>
        </w:rPr>
      </w:pPr>
    </w:p>
    <w:p w14:paraId="7F027885" w14:textId="77777777" w:rsidR="00447476" w:rsidRDefault="00B16AD1">
      <w:pPr>
        <w:rPr>
          <w:szCs w:val="22"/>
          <w:lang w:val="da-DK" w:eastAsia="zh-CN" w:bidi="th-TH"/>
        </w:rPr>
      </w:pPr>
      <w:r>
        <w:rPr>
          <w:lang w:val="da-DK" w:eastAsia="zh-CN" w:bidi="th-TH"/>
        </w:rPr>
        <w:t xml:space="preserve">Samtidig administration af en enkelt dosis af 10 mg/kg </w:t>
      </w:r>
      <w:r>
        <w:rPr>
          <w:lang w:val="da-DK"/>
        </w:rPr>
        <w:t>tocilizumab</w:t>
      </w:r>
      <w:r>
        <w:rPr>
          <w:lang w:val="da-DK" w:eastAsia="zh-CN" w:bidi="th-TH"/>
        </w:rPr>
        <w:t xml:space="preserve"> og 10</w:t>
      </w:r>
      <w:r>
        <w:rPr>
          <w:lang w:val="da-DK" w:eastAsia="zh-CN" w:bidi="th-TH"/>
        </w:rPr>
        <w:noBreakHyphen/>
        <w:t xml:space="preserve">25 mg MTX, én gang ugentligt, havde ingen klinisk signifikant effekt på MTX-eksponeringen </w:t>
      </w:r>
    </w:p>
    <w:p w14:paraId="1CD67A75" w14:textId="77777777" w:rsidR="00447476" w:rsidRDefault="00447476">
      <w:pPr>
        <w:autoSpaceDE w:val="0"/>
        <w:autoSpaceDN w:val="0"/>
        <w:adjustRightInd w:val="0"/>
        <w:rPr>
          <w:rFonts w:eastAsia="PMingLiU"/>
          <w:szCs w:val="22"/>
          <w:lang w:val="da-DK" w:eastAsia="zh-CN"/>
        </w:rPr>
      </w:pPr>
    </w:p>
    <w:p w14:paraId="6B24A2F5" w14:textId="77777777" w:rsidR="00447476" w:rsidRDefault="00B16AD1">
      <w:pPr>
        <w:autoSpaceDE w:val="0"/>
        <w:autoSpaceDN w:val="0"/>
        <w:adjustRightInd w:val="0"/>
        <w:rPr>
          <w:rFonts w:eastAsia="PMingLiU"/>
          <w:szCs w:val="22"/>
          <w:lang w:val="da-DK" w:eastAsia="zh-CN"/>
        </w:rPr>
      </w:pPr>
      <w:r>
        <w:rPr>
          <w:rFonts w:eastAsia="PMingLiU"/>
          <w:szCs w:val="22"/>
          <w:lang w:val="da-DK" w:eastAsia="zh-CN"/>
        </w:rPr>
        <w:t xml:space="preserve">Farmakokinetiske populationsanalyser har ikke påvist, at MTX, NSAID’er eller kortikosteroider påvirker clearance af </w:t>
      </w:r>
      <w:r>
        <w:rPr>
          <w:lang w:val="da-DK"/>
        </w:rPr>
        <w:t>tocilizumab</w:t>
      </w:r>
      <w:r>
        <w:rPr>
          <w:rFonts w:eastAsia="PMingLiU"/>
          <w:szCs w:val="22"/>
          <w:lang w:val="da-DK" w:eastAsia="zh-CN"/>
        </w:rPr>
        <w:t xml:space="preserve"> i RA-patienter. Ingen effekt af kumulativ dosis kortikosteroid på tocilizumab eksponering blev observeret hos GCA-patienter.</w:t>
      </w:r>
    </w:p>
    <w:p w14:paraId="778C83A4" w14:textId="77777777" w:rsidR="00447476" w:rsidRDefault="00447476">
      <w:pPr>
        <w:rPr>
          <w:lang w:val="da-DK"/>
        </w:rPr>
      </w:pPr>
    </w:p>
    <w:p w14:paraId="64A3277B" w14:textId="53A904DE" w:rsidR="00447476" w:rsidRDefault="00B16AD1">
      <w:pPr>
        <w:rPr>
          <w:lang w:val="da-DK"/>
        </w:rPr>
      </w:pPr>
      <w:r>
        <w:rPr>
          <w:lang w:val="da-DK"/>
        </w:rPr>
        <w:t>Ekspressionen af CYP450 leverenzymer supprimeres af cytokiner som IL</w:t>
      </w:r>
      <w:r>
        <w:rPr>
          <w:lang w:val="da-DK"/>
        </w:rPr>
        <w:noBreakHyphen/>
        <w:t>6, der stimulerer kronisk inflammation. Supprimeringen af CYP450-ekspressionen kan derfor reverseres ved påbegyndelse af potent cytokinhæmmende behandling, som f</w:t>
      </w:r>
      <w:ins w:id="2623" w:author="DRA1" w:date="2026-02-03T13:29:00Z">
        <w:r w:rsidR="00484529">
          <w:rPr>
            <w:lang w:val="da-DK"/>
          </w:rPr>
          <w:t>.eks.</w:t>
        </w:r>
      </w:ins>
      <w:del w:id="2624" w:author="DRA1" w:date="2026-02-03T13:29:00Z">
        <w:r w:rsidDel="00484529">
          <w:rPr>
            <w:lang w:val="da-DK"/>
          </w:rPr>
          <w:delText>x</w:delText>
        </w:r>
      </w:del>
      <w:ins w:id="2625" w:author="Author" w:date="2025-07-24T13:09:00Z">
        <w:r>
          <w:rPr>
            <w:lang w:val="da-DK"/>
          </w:rPr>
          <w:t xml:space="preserve"> </w:t>
        </w:r>
      </w:ins>
      <w:r>
        <w:rPr>
          <w:lang w:val="da-DK"/>
        </w:rPr>
        <w:t>tocilizumab.</w:t>
      </w:r>
    </w:p>
    <w:p w14:paraId="622E9217" w14:textId="77777777" w:rsidR="00447476" w:rsidRDefault="00447476">
      <w:pPr>
        <w:rPr>
          <w:lang w:val="da-DK"/>
        </w:rPr>
      </w:pPr>
    </w:p>
    <w:p w14:paraId="2FA77897" w14:textId="77777777" w:rsidR="00447476" w:rsidRDefault="00B16AD1">
      <w:pPr>
        <w:rPr>
          <w:lang w:val="da-DK"/>
        </w:rPr>
      </w:pPr>
      <w:r>
        <w:rPr>
          <w:i/>
          <w:iCs/>
          <w:lang w:val="da-DK"/>
        </w:rPr>
        <w:t>In vitro-</w:t>
      </w:r>
      <w:ins w:id="2626" w:author="SNC" w:date="2025-07-28T12:43:00Z">
        <w:r>
          <w:rPr>
            <w:i/>
            <w:iCs/>
            <w:lang w:val="da-DK"/>
          </w:rPr>
          <w:t>studier</w:t>
        </w:r>
      </w:ins>
      <w:del w:id="2627" w:author="SNC" w:date="2025-07-28T12:43:00Z">
        <w:r>
          <w:rPr>
            <w:lang w:val="da-DK"/>
          </w:rPr>
          <w:delText>studier</w:delText>
        </w:r>
      </w:del>
      <w:del w:id="2628" w:author="Author" w:date="2025-07-18T15:03:00Z">
        <w:r>
          <w:rPr>
            <w:lang w:val="da-DK"/>
          </w:rPr>
          <w:delText xml:space="preserve"> </w:delText>
        </w:r>
      </w:del>
      <w:ins w:id="2629" w:author="Author" w:date="2025-07-18T15:03:00Z">
        <w:del w:id="2630" w:author="SNC" w:date="2025-07-28T12:43:00Z">
          <w:r>
            <w:rPr>
              <w:lang w:val="da-DK"/>
            </w:rPr>
            <w:delText xml:space="preserve">forsøg </w:delText>
          </w:r>
        </w:del>
      </w:ins>
      <w:ins w:id="2631" w:author="SNC" w:date="2025-07-28T12:43:00Z">
        <w:r>
          <w:rPr>
            <w:lang w:val="da-DK"/>
          </w:rPr>
          <w:t xml:space="preserve"> </w:t>
        </w:r>
      </w:ins>
      <w:r>
        <w:rPr>
          <w:lang w:val="da-DK"/>
        </w:rPr>
        <w:t>med dyrkede humane hepatocytter har vist, at IL</w:t>
      </w:r>
      <w:r>
        <w:rPr>
          <w:lang w:val="da-DK"/>
        </w:rPr>
        <w:noBreakHyphen/>
        <w:t>6 forårsager et fald i CYP1A2, CYP2C9, CYP2C19 og CYP3A4 enzym-ekspression. Tocilizumab normaliserer ekspressionen af disse enzymer.</w:t>
      </w:r>
    </w:p>
    <w:p w14:paraId="46C9F27A" w14:textId="77777777" w:rsidR="00447476" w:rsidRDefault="00447476">
      <w:pPr>
        <w:rPr>
          <w:lang w:val="da-DK"/>
        </w:rPr>
      </w:pPr>
    </w:p>
    <w:p w14:paraId="4C67FFF2" w14:textId="77777777" w:rsidR="00447476" w:rsidRDefault="00B16AD1">
      <w:pPr>
        <w:rPr>
          <w:lang w:val="da-DK"/>
        </w:rPr>
      </w:pPr>
      <w:r>
        <w:rPr>
          <w:lang w:val="da-DK"/>
        </w:rPr>
        <w:t xml:space="preserve">I et </w:t>
      </w:r>
      <w:ins w:id="2632" w:author="SNC" w:date="2025-07-28T12:43:00Z">
        <w:r>
          <w:rPr>
            <w:lang w:val="da-DK"/>
          </w:rPr>
          <w:t>studie</w:t>
        </w:r>
      </w:ins>
      <w:ins w:id="2633" w:author="Author" w:date="2025-07-18T07:10:00Z">
        <w:del w:id="2634" w:author="SNC" w:date="2025-07-28T12:43:00Z">
          <w:r>
            <w:rPr>
              <w:lang w:val="da-DK"/>
            </w:rPr>
            <w:delText>forsøg</w:delText>
          </w:r>
        </w:del>
      </w:ins>
      <w:del w:id="2635" w:author="Author" w:date="2025-07-18T07:10:00Z">
        <w:r>
          <w:rPr>
            <w:lang w:val="da-DK"/>
          </w:rPr>
          <w:delText>studie</w:delText>
        </w:r>
      </w:del>
      <w:r>
        <w:rPr>
          <w:lang w:val="da-DK"/>
        </w:rPr>
        <w:t xml:space="preserve"> med RA-patienter faldt simvastatin-niveauet (CYP3A4) med 57 % 1 uge efter en enkelt dosis tocilizumab, til et niveau svarende til, eller lidt højere end hvad der ses hos raske forsøgspersoner. </w:t>
      </w:r>
    </w:p>
    <w:p w14:paraId="4CD2C7A5" w14:textId="77777777" w:rsidR="00447476" w:rsidRDefault="00447476">
      <w:pPr>
        <w:rPr>
          <w:lang w:val="da-DK"/>
        </w:rPr>
      </w:pPr>
    </w:p>
    <w:p w14:paraId="4D41F1E3" w14:textId="0A41E164" w:rsidR="00447476" w:rsidRDefault="00B16AD1">
      <w:pPr>
        <w:rPr>
          <w:lang w:val="da-DK" w:eastAsia="zh-CN" w:bidi="th-TH"/>
        </w:rPr>
      </w:pPr>
      <w:r>
        <w:rPr>
          <w:lang w:val="da-DK" w:eastAsia="zh-CN" w:bidi="th-TH"/>
        </w:rPr>
        <w:t>Når behandling med tocilizumab påbegyndes eller seponeres, skal patienter der får lægemidler, der justeres individuelt og metaboliseres via CYP450 3A4, 1A2 eller 2C9 (f</w:t>
      </w:r>
      <w:ins w:id="2636" w:author="DRA1" w:date="2026-02-03T13:29:00Z">
        <w:r w:rsidR="00484529">
          <w:rPr>
            <w:lang w:val="da-DK" w:eastAsia="zh-CN" w:bidi="th-TH"/>
          </w:rPr>
          <w:t>.eks.</w:t>
        </w:r>
      </w:ins>
      <w:del w:id="2637" w:author="DRA1" w:date="2026-02-03T13:29:00Z">
        <w:r w:rsidDel="00484529">
          <w:rPr>
            <w:lang w:val="da-DK" w:eastAsia="zh-CN" w:bidi="th-TH"/>
          </w:rPr>
          <w:delText>x</w:delText>
        </w:r>
      </w:del>
      <w:r>
        <w:rPr>
          <w:lang w:val="da-DK" w:eastAsia="zh-CN" w:bidi="th-TH"/>
        </w:rPr>
        <w:t xml:space="preserve"> methylprednisolon eller dexamethason, (med mulighed for oral glukokortikoid-seponeringssyndrom), atorvastatin, calciumantagonister, theophyllin, warfarin, phenprocoumon, phenytoin, ciclosporin og benzodiazepiner) monitoreres, da doserne måske skal øges for at opretholde terapeutisk effekt. På grund af den lange halveringstid </w:t>
      </w:r>
      <w:r>
        <w:rPr>
          <w:iCs/>
          <w:lang w:val="da-DK"/>
        </w:rPr>
        <w:t>(t</w:t>
      </w:r>
      <w:r>
        <w:rPr>
          <w:iCs/>
          <w:vertAlign w:val="subscript"/>
          <w:lang w:val="da-DK"/>
        </w:rPr>
        <w:t>1/2</w:t>
      </w:r>
      <w:r>
        <w:rPr>
          <w:iCs/>
          <w:lang w:val="da-DK"/>
        </w:rPr>
        <w:t xml:space="preserve">), kan </w:t>
      </w:r>
      <w:r>
        <w:rPr>
          <w:lang w:val="da-DK" w:eastAsia="zh-CN" w:bidi="th-TH"/>
        </w:rPr>
        <w:t>tocilizumabs påvirkning af CYP450</w:t>
      </w:r>
      <w:r>
        <w:rPr>
          <w:lang w:val="da-DK" w:eastAsia="zh-CN" w:bidi="th-TH"/>
        </w:rPr>
        <w:noBreakHyphen/>
        <w:t xml:space="preserve">enzymaktiviteten vedvare i flere uger efter behandlingen er stoppet. </w:t>
      </w:r>
    </w:p>
    <w:p w14:paraId="75E96F59" w14:textId="77777777" w:rsidR="00447476" w:rsidRDefault="00447476">
      <w:pPr>
        <w:rPr>
          <w:noProof/>
          <w:lang w:val="da-DK"/>
        </w:rPr>
      </w:pPr>
    </w:p>
    <w:p w14:paraId="17619A07" w14:textId="77777777" w:rsidR="00447476" w:rsidRDefault="00B16AD1">
      <w:pPr>
        <w:keepNext/>
        <w:ind w:left="567" w:hanging="567"/>
        <w:rPr>
          <w:b/>
          <w:noProof/>
          <w:lang w:val="da-DK"/>
        </w:rPr>
      </w:pPr>
      <w:r>
        <w:rPr>
          <w:b/>
          <w:noProof/>
          <w:lang w:val="da-DK"/>
        </w:rPr>
        <w:t>4.6</w:t>
      </w:r>
      <w:r>
        <w:rPr>
          <w:b/>
          <w:noProof/>
          <w:lang w:val="da-DK"/>
        </w:rPr>
        <w:tab/>
        <w:t>Fertilitet, graviditet og amning</w:t>
      </w:r>
    </w:p>
    <w:p w14:paraId="165EB937" w14:textId="77777777" w:rsidR="00447476" w:rsidRDefault="00447476">
      <w:pPr>
        <w:keepNext/>
        <w:keepLines/>
        <w:rPr>
          <w:szCs w:val="22"/>
          <w:u w:val="single"/>
          <w:lang w:val="da-DK" w:eastAsia="zh-CN"/>
        </w:rPr>
      </w:pPr>
    </w:p>
    <w:p w14:paraId="4AF42F13" w14:textId="77777777" w:rsidR="00447476" w:rsidRDefault="00B16AD1">
      <w:pPr>
        <w:keepNext/>
        <w:rPr>
          <w:noProof/>
          <w:u w:val="single"/>
          <w:lang w:val="da-DK"/>
        </w:rPr>
      </w:pPr>
      <w:r>
        <w:rPr>
          <w:noProof/>
          <w:u w:val="single"/>
          <w:lang w:val="da-DK"/>
        </w:rPr>
        <w:t>Kvinder i den fertile alder</w:t>
      </w:r>
    </w:p>
    <w:p w14:paraId="14BEB94E" w14:textId="77777777" w:rsidR="00447476" w:rsidRDefault="00B16AD1">
      <w:pPr>
        <w:keepNext/>
        <w:keepLines/>
        <w:rPr>
          <w:lang w:val="da-DK"/>
        </w:rPr>
      </w:pPr>
      <w:r>
        <w:rPr>
          <w:noProof/>
          <w:lang w:val="da-DK"/>
        </w:rPr>
        <w:t>Kvinder i den fertile alder skal anvende sikker kontraception under behandling og indtil 3 måneder efter behandling.</w:t>
      </w:r>
      <w:r>
        <w:rPr>
          <w:szCs w:val="22"/>
          <w:u w:val="single"/>
          <w:lang w:val="da-DK" w:eastAsia="zh-CN"/>
        </w:rPr>
        <w:t xml:space="preserve"> </w:t>
      </w:r>
    </w:p>
    <w:p w14:paraId="73D7B129" w14:textId="77777777" w:rsidR="00447476" w:rsidRDefault="00447476">
      <w:pPr>
        <w:keepNext/>
        <w:rPr>
          <w:noProof/>
          <w:lang w:val="da-DK"/>
        </w:rPr>
      </w:pPr>
    </w:p>
    <w:p w14:paraId="34B46B34" w14:textId="77777777" w:rsidR="00447476" w:rsidRDefault="00B16AD1">
      <w:pPr>
        <w:keepNext/>
        <w:ind w:left="567" w:hanging="567"/>
        <w:outlineLvl w:val="0"/>
        <w:rPr>
          <w:u w:val="single"/>
          <w:lang w:val="da-DK"/>
        </w:rPr>
      </w:pPr>
      <w:r>
        <w:rPr>
          <w:u w:val="single"/>
          <w:lang w:val="da-DK"/>
        </w:rPr>
        <w:t xml:space="preserve">Graviditet </w:t>
      </w:r>
    </w:p>
    <w:p w14:paraId="088186BB" w14:textId="77777777" w:rsidR="00447476" w:rsidRDefault="00B16AD1">
      <w:pPr>
        <w:rPr>
          <w:noProof/>
          <w:lang w:val="da-DK"/>
        </w:rPr>
      </w:pPr>
      <w:r>
        <w:rPr>
          <w:noProof/>
          <w:lang w:val="da-DK"/>
        </w:rPr>
        <w:t xml:space="preserve">De foreliggende data for anvendelse af </w:t>
      </w:r>
      <w:r>
        <w:rPr>
          <w:lang w:val="da-DK"/>
        </w:rPr>
        <w:t>tocilizumab</w:t>
      </w:r>
      <w:r>
        <w:rPr>
          <w:noProof/>
          <w:lang w:val="da-DK"/>
        </w:rPr>
        <w:t xml:space="preserve"> til gravide er utilstrækkelige.</w:t>
      </w:r>
      <w:r>
        <w:rPr>
          <w:lang w:val="da-DK"/>
        </w:rPr>
        <w:t xml:space="preserve"> Et dyreforsøg har vist øget risiko for spontan abort/embryonal-føtal død efter høje doser (se pkt. 5.3). </w:t>
      </w:r>
      <w:r>
        <w:rPr>
          <w:noProof/>
          <w:lang w:val="da-DK"/>
        </w:rPr>
        <w:t xml:space="preserve">Den potentielle risiko for mennesker kendes ikke. </w:t>
      </w:r>
    </w:p>
    <w:p w14:paraId="6C1A696E" w14:textId="77777777" w:rsidR="00447476" w:rsidRDefault="00447476">
      <w:pPr>
        <w:ind w:left="567" w:hanging="567"/>
        <w:outlineLvl w:val="0"/>
        <w:rPr>
          <w:iCs/>
          <w:lang w:val="da-DK"/>
        </w:rPr>
      </w:pPr>
    </w:p>
    <w:p w14:paraId="4C4B9553" w14:textId="77777777" w:rsidR="00447476" w:rsidRDefault="00B16AD1">
      <w:pPr>
        <w:ind w:left="567" w:hanging="567"/>
        <w:outlineLvl w:val="0"/>
        <w:rPr>
          <w:lang w:val="da-DK"/>
        </w:rPr>
      </w:pPr>
      <w:r>
        <w:rPr>
          <w:iCs/>
          <w:lang w:val="da-DK"/>
        </w:rPr>
        <w:t xml:space="preserve">RoActemra </w:t>
      </w:r>
      <w:r>
        <w:rPr>
          <w:noProof/>
          <w:lang w:val="da-DK"/>
        </w:rPr>
        <w:t>bør kun på tvingende indikation anvendes til gravide.</w:t>
      </w:r>
    </w:p>
    <w:p w14:paraId="0AAC6E71" w14:textId="77777777" w:rsidR="00447476" w:rsidRDefault="00447476">
      <w:pPr>
        <w:rPr>
          <w:iCs/>
          <w:lang w:val="da-DK"/>
        </w:rPr>
      </w:pPr>
    </w:p>
    <w:p w14:paraId="14159E00" w14:textId="77777777" w:rsidR="00447476" w:rsidRDefault="00B16AD1">
      <w:pPr>
        <w:keepNext/>
        <w:keepLines/>
        <w:ind w:left="567" w:hanging="567"/>
        <w:outlineLvl w:val="0"/>
        <w:rPr>
          <w:u w:val="single"/>
          <w:lang w:val="da-DK"/>
        </w:rPr>
      </w:pPr>
      <w:r>
        <w:rPr>
          <w:u w:val="single"/>
          <w:lang w:val="da-DK"/>
        </w:rPr>
        <w:t xml:space="preserve">Amning </w:t>
      </w:r>
    </w:p>
    <w:p w14:paraId="1C5B1B47" w14:textId="77777777" w:rsidR="00447476" w:rsidRDefault="00B16AD1">
      <w:pPr>
        <w:rPr>
          <w:noProof/>
          <w:lang w:val="da-DK"/>
        </w:rPr>
      </w:pPr>
      <w:r>
        <w:rPr>
          <w:lang w:val="da-DK"/>
        </w:rPr>
        <w:t>Det vides ikke, om tocilizumab udskilles i human mælk. Udskillelsen af tocilizumab</w:t>
      </w:r>
      <w:r>
        <w:rPr>
          <w:noProof/>
          <w:lang w:val="da-DK"/>
        </w:rPr>
        <w:t xml:space="preserve"> i mælk er ikke undersøgt i dyreforsøg. Det skal besluttes, om amning skal ophøre eller behandling med RoActemra </w:t>
      </w:r>
      <w:r>
        <w:rPr>
          <w:noProof/>
          <w:lang w:val="da-DK"/>
        </w:rPr>
        <w:lastRenderedPageBreak/>
        <w:t>skal seponeres, i det der tages højde for fordelene ved amning for barnet i forhold til de terapeutiske fordele for moderen.</w:t>
      </w:r>
    </w:p>
    <w:p w14:paraId="6E322BE3" w14:textId="77777777" w:rsidR="00447476" w:rsidRDefault="00447476">
      <w:pPr>
        <w:rPr>
          <w:lang w:val="da-DK"/>
        </w:rPr>
      </w:pPr>
    </w:p>
    <w:p w14:paraId="15CA8D0B" w14:textId="77777777" w:rsidR="00447476" w:rsidRDefault="00B16AD1">
      <w:pPr>
        <w:keepNext/>
        <w:keepLines/>
        <w:rPr>
          <w:lang w:val="da-DK"/>
        </w:rPr>
      </w:pPr>
      <w:r>
        <w:rPr>
          <w:szCs w:val="22"/>
          <w:u w:val="single"/>
          <w:lang w:val="da-DK" w:eastAsia="zh-CN"/>
        </w:rPr>
        <w:t>Fertilitet</w:t>
      </w:r>
    </w:p>
    <w:p w14:paraId="16918FED" w14:textId="77777777" w:rsidR="00447476" w:rsidRDefault="00B16AD1">
      <w:pPr>
        <w:rPr>
          <w:lang w:val="da-DK"/>
        </w:rPr>
      </w:pPr>
      <w:r>
        <w:rPr>
          <w:lang w:val="da-DK"/>
        </w:rPr>
        <w:t>Foreliggende ikke-kliniske data viser ingen tegn på, at fertiliteten påvirkes under behandling med tocilizumab.</w:t>
      </w:r>
    </w:p>
    <w:p w14:paraId="694B4206" w14:textId="77777777" w:rsidR="00447476" w:rsidRDefault="00447476">
      <w:pPr>
        <w:rPr>
          <w:noProof/>
          <w:lang w:val="da-DK"/>
        </w:rPr>
      </w:pPr>
    </w:p>
    <w:p w14:paraId="0730D299" w14:textId="77777777" w:rsidR="00447476" w:rsidRDefault="00B16AD1">
      <w:pPr>
        <w:keepNext/>
        <w:suppressAutoHyphens/>
        <w:ind w:left="573" w:hanging="573"/>
        <w:rPr>
          <w:noProof/>
          <w:lang w:val="da-DK"/>
        </w:rPr>
      </w:pPr>
      <w:r>
        <w:rPr>
          <w:b/>
          <w:noProof/>
          <w:lang w:val="da-DK"/>
        </w:rPr>
        <w:t>4.7</w:t>
      </w:r>
      <w:r>
        <w:rPr>
          <w:b/>
          <w:noProof/>
          <w:lang w:val="da-DK"/>
        </w:rPr>
        <w:tab/>
        <w:t>Virkning på evnen til at føre motorkøretøj og betjene maskiner</w:t>
      </w:r>
    </w:p>
    <w:p w14:paraId="770BF911" w14:textId="77777777" w:rsidR="00447476" w:rsidRDefault="00447476">
      <w:pPr>
        <w:keepNext/>
        <w:rPr>
          <w:noProof/>
          <w:lang w:val="da-DK"/>
        </w:rPr>
      </w:pPr>
    </w:p>
    <w:p w14:paraId="215EF7F0" w14:textId="77777777" w:rsidR="00447476" w:rsidRDefault="00B16AD1">
      <w:pPr>
        <w:keepNext/>
        <w:rPr>
          <w:noProof/>
          <w:lang w:val="da-DK"/>
        </w:rPr>
      </w:pPr>
      <w:r>
        <w:rPr>
          <w:noProof/>
          <w:lang w:val="da-DK"/>
        </w:rPr>
        <w:t>RoActemra påvirker i mindre grad evnen til at føre motorkøretøj og betjene maskiner, f.eks. svimmelhed (se pkt. 4.8).</w:t>
      </w:r>
    </w:p>
    <w:p w14:paraId="535A8847" w14:textId="77777777" w:rsidR="00447476" w:rsidRDefault="00447476">
      <w:pPr>
        <w:rPr>
          <w:noProof/>
          <w:lang w:val="da-DK"/>
        </w:rPr>
      </w:pPr>
    </w:p>
    <w:p w14:paraId="532B00AE" w14:textId="77777777" w:rsidR="00447476" w:rsidRDefault="00B16AD1">
      <w:pPr>
        <w:keepNext/>
        <w:keepLines/>
        <w:suppressAutoHyphens/>
        <w:ind w:left="567" w:hanging="567"/>
        <w:rPr>
          <w:b/>
          <w:noProof/>
          <w:lang w:val="da-DK"/>
        </w:rPr>
      </w:pPr>
      <w:r>
        <w:rPr>
          <w:b/>
          <w:noProof/>
          <w:lang w:val="da-DK"/>
        </w:rPr>
        <w:t>4.8</w:t>
      </w:r>
      <w:r>
        <w:rPr>
          <w:b/>
          <w:noProof/>
          <w:lang w:val="da-DK"/>
        </w:rPr>
        <w:tab/>
        <w:t>Bivirkninger</w:t>
      </w:r>
    </w:p>
    <w:p w14:paraId="33C5FAD6" w14:textId="77777777" w:rsidR="00447476" w:rsidRDefault="00447476">
      <w:pPr>
        <w:keepNext/>
        <w:keepLines/>
        <w:rPr>
          <w:lang w:val="da-DK"/>
        </w:rPr>
      </w:pPr>
    </w:p>
    <w:p w14:paraId="4D34C599" w14:textId="77777777" w:rsidR="00447476" w:rsidRDefault="00B16AD1">
      <w:pPr>
        <w:keepNext/>
        <w:keepLines/>
        <w:rPr>
          <w:u w:val="single"/>
          <w:lang w:val="da-DK"/>
        </w:rPr>
      </w:pPr>
      <w:r>
        <w:rPr>
          <w:u w:val="single"/>
          <w:lang w:val="da-DK"/>
        </w:rPr>
        <w:t>Resumé af sikkerhedsprofilen</w:t>
      </w:r>
    </w:p>
    <w:p w14:paraId="7C8D60F6" w14:textId="77777777" w:rsidR="00447476" w:rsidRDefault="00447476">
      <w:pPr>
        <w:keepNext/>
        <w:keepLines/>
        <w:rPr>
          <w:ins w:id="2638" w:author="Author" w:date="2025-07-22T12:58:00Z"/>
          <w:lang w:val="da-DK"/>
        </w:rPr>
      </w:pPr>
    </w:p>
    <w:p w14:paraId="56CDAA29" w14:textId="77777777" w:rsidR="00447476" w:rsidRDefault="00B16AD1">
      <w:pPr>
        <w:keepNext/>
        <w:keepLines/>
        <w:rPr>
          <w:lang w:val="da-DK"/>
        </w:rPr>
      </w:pPr>
      <w:r>
        <w:rPr>
          <w:lang w:val="da-DK"/>
        </w:rPr>
        <w:t xml:space="preserve">Sikkerhedsprofilen er udarbejdet fra 4.510 patienter eksponeret for tocilizumab i kliniske </w:t>
      </w:r>
      <w:ins w:id="2639" w:author="SNC" w:date="2025-07-28T12:44:00Z">
        <w:r>
          <w:rPr>
            <w:lang w:val="da-DK"/>
          </w:rPr>
          <w:t>studier</w:t>
        </w:r>
      </w:ins>
      <w:ins w:id="2640" w:author="Author" w:date="2025-07-18T15:04:00Z">
        <w:del w:id="2641" w:author="SNC" w:date="2025-07-28T12:44:00Z">
          <w:r>
            <w:rPr>
              <w:lang w:val="da-DK"/>
            </w:rPr>
            <w:delText>forsøg</w:delText>
          </w:r>
        </w:del>
      </w:ins>
      <w:del w:id="2642" w:author="SNC" w:date="2025-07-28T12:44:00Z">
        <w:r>
          <w:rPr>
            <w:lang w:val="da-DK"/>
          </w:rPr>
          <w:delText>s</w:delText>
        </w:r>
      </w:del>
      <w:del w:id="2643" w:author="Author" w:date="2025-07-18T15:04:00Z">
        <w:r>
          <w:rPr>
            <w:lang w:val="da-DK"/>
          </w:rPr>
          <w:delText>tudier</w:delText>
        </w:r>
      </w:del>
      <w:r>
        <w:rPr>
          <w:lang w:val="da-DK"/>
        </w:rPr>
        <w:t>; størstedelen af disse patienter deltog i RA-</w:t>
      </w:r>
      <w:ins w:id="2644" w:author="SNC" w:date="2025-07-28T12:44:00Z">
        <w:r>
          <w:rPr>
            <w:lang w:val="da-DK"/>
          </w:rPr>
          <w:t>studier</w:t>
        </w:r>
      </w:ins>
      <w:ins w:id="2645" w:author="Author" w:date="2025-07-18T15:03:00Z">
        <w:del w:id="2646" w:author="SNC" w:date="2025-07-28T12:44:00Z">
          <w:r>
            <w:rPr>
              <w:lang w:val="da-DK"/>
            </w:rPr>
            <w:delText>f</w:delText>
          </w:r>
        </w:del>
      </w:ins>
      <w:ins w:id="2647" w:author="Author" w:date="2025-07-18T15:04:00Z">
        <w:del w:id="2648" w:author="SNC" w:date="2025-07-28T12:44:00Z">
          <w:r>
            <w:rPr>
              <w:lang w:val="da-DK"/>
            </w:rPr>
            <w:delText>orsøg</w:delText>
          </w:r>
        </w:del>
      </w:ins>
      <w:del w:id="2649" w:author="Author" w:date="2025-07-18T15:04:00Z">
        <w:r>
          <w:rPr>
            <w:lang w:val="da-DK"/>
          </w:rPr>
          <w:delText>studier</w:delText>
        </w:r>
      </w:del>
      <w:r>
        <w:rPr>
          <w:lang w:val="da-DK"/>
        </w:rPr>
        <w:t xml:space="preserve"> (n = 4.009) med voksne patienter, mens de resterende erfaringer stammer fra GCA (n = 149), pJIA (n = 240) samt sJIA (n = 112) </w:t>
      </w:r>
      <w:ins w:id="2650" w:author="SNC" w:date="2025-07-28T12:44:00Z">
        <w:r>
          <w:rPr>
            <w:lang w:val="da-DK"/>
          </w:rPr>
          <w:t>studier</w:t>
        </w:r>
      </w:ins>
      <w:ins w:id="2651" w:author="Author" w:date="2025-07-18T15:04:00Z">
        <w:del w:id="2652" w:author="SNC" w:date="2025-07-28T12:44:00Z">
          <w:r>
            <w:rPr>
              <w:lang w:val="da-DK"/>
            </w:rPr>
            <w:delText>forsøg</w:delText>
          </w:r>
        </w:del>
      </w:ins>
      <w:del w:id="2653" w:author="SNC" w:date="2025-07-28T12:44:00Z">
        <w:r>
          <w:rPr>
            <w:lang w:val="da-DK"/>
          </w:rPr>
          <w:delText>s</w:delText>
        </w:r>
      </w:del>
      <w:del w:id="2654" w:author="Author" w:date="2025-07-18T15:04:00Z">
        <w:r>
          <w:rPr>
            <w:lang w:val="da-DK"/>
          </w:rPr>
          <w:delText>tudier</w:delText>
        </w:r>
      </w:del>
      <w:r>
        <w:rPr>
          <w:lang w:val="da-DK"/>
        </w:rPr>
        <w:t>. Tocilizumabs sikkerhedsprofil på tværs af disse indikationer forbliver ens og udifferentieret.</w:t>
      </w:r>
    </w:p>
    <w:p w14:paraId="2B05DD35" w14:textId="77777777" w:rsidR="00447476" w:rsidRDefault="00447476">
      <w:pPr>
        <w:keepNext/>
        <w:keepLines/>
        <w:rPr>
          <w:u w:val="single"/>
          <w:lang w:val="da-DK"/>
        </w:rPr>
      </w:pPr>
    </w:p>
    <w:p w14:paraId="1B040CD4" w14:textId="77777777" w:rsidR="00447476" w:rsidRDefault="00B16AD1">
      <w:pPr>
        <w:rPr>
          <w:lang w:val="da-DK"/>
        </w:rPr>
      </w:pPr>
      <w:r>
        <w:rPr>
          <w:lang w:val="da-DK"/>
        </w:rPr>
        <w:t>De hyppigst indberettede bivirkninger var øvre luftvejsinfektioner, nasopharyngitis, hovedpine, hypertension og forhøjet ALAT.</w:t>
      </w:r>
    </w:p>
    <w:p w14:paraId="056CDAF0" w14:textId="77777777" w:rsidR="00447476" w:rsidRDefault="00447476">
      <w:pPr>
        <w:rPr>
          <w:lang w:val="da-DK"/>
        </w:rPr>
      </w:pPr>
    </w:p>
    <w:p w14:paraId="3C17EC53" w14:textId="77777777" w:rsidR="00447476" w:rsidRDefault="00B16AD1">
      <w:pPr>
        <w:keepNext/>
        <w:keepLines/>
        <w:rPr>
          <w:lang w:val="da-DK"/>
        </w:rPr>
      </w:pPr>
      <w:r>
        <w:rPr>
          <w:lang w:val="da-DK"/>
        </w:rPr>
        <w:t>De alvorligste bivirkninger var svære infektioner, komplikationer ved diverticulitis, og overfølsomhedsreaktioner.</w:t>
      </w:r>
    </w:p>
    <w:p w14:paraId="7CD1FC66" w14:textId="77777777" w:rsidR="00447476" w:rsidRDefault="00447476">
      <w:pPr>
        <w:rPr>
          <w:u w:val="single"/>
          <w:lang w:val="da-DK"/>
        </w:rPr>
      </w:pPr>
    </w:p>
    <w:p w14:paraId="1ECCC380" w14:textId="77777777" w:rsidR="00447476" w:rsidRDefault="00B16AD1">
      <w:pPr>
        <w:rPr>
          <w:u w:val="single"/>
          <w:lang w:val="da-DK"/>
        </w:rPr>
      </w:pPr>
      <w:r>
        <w:rPr>
          <w:u w:val="single"/>
          <w:lang w:val="da-DK"/>
        </w:rPr>
        <w:t>Resumé af bivirkninger i tabelform</w:t>
      </w:r>
    </w:p>
    <w:p w14:paraId="3074D573" w14:textId="118CA739" w:rsidR="00447476" w:rsidDel="00AD25CB" w:rsidRDefault="00447476">
      <w:pPr>
        <w:rPr>
          <w:del w:id="2655" w:author="DRA1" w:date="2026-02-03T13:49:00Z"/>
          <w:lang w:val="da-DK"/>
        </w:rPr>
      </w:pPr>
    </w:p>
    <w:p w14:paraId="0D2D6F5A" w14:textId="77777777" w:rsidR="00447476" w:rsidRDefault="00B16AD1">
      <w:pPr>
        <w:rPr>
          <w:lang w:val="da-DK"/>
        </w:rPr>
      </w:pPr>
      <w:r>
        <w:rPr>
          <w:lang w:val="da-DK"/>
        </w:rPr>
        <w:t xml:space="preserve">Bivirkninger fra kliniske </w:t>
      </w:r>
      <w:ins w:id="2656" w:author="SNC" w:date="2025-07-28T12:44:00Z">
        <w:r>
          <w:rPr>
            <w:lang w:val="da-DK"/>
          </w:rPr>
          <w:t>studier</w:t>
        </w:r>
      </w:ins>
      <w:ins w:id="2657" w:author="Author" w:date="2025-07-18T15:04:00Z">
        <w:del w:id="2658" w:author="SNC" w:date="2025-07-28T12:44:00Z">
          <w:r>
            <w:rPr>
              <w:lang w:val="da-DK"/>
            </w:rPr>
            <w:delText>forsøg</w:delText>
          </w:r>
        </w:del>
      </w:ins>
      <w:del w:id="2659" w:author="Author" w:date="2025-07-18T15:04:00Z">
        <w:r>
          <w:rPr>
            <w:lang w:val="da-DK"/>
          </w:rPr>
          <w:delText>studier</w:delText>
        </w:r>
      </w:del>
      <w:r>
        <w:rPr>
          <w:lang w:val="da-DK"/>
        </w:rPr>
        <w:t xml:space="preserve"> og/eller i perioden efter markedsføring af tocilizumab, baseret på indberetninger af spontane rapporter, litteratur rapporter og rapporter fra ikke-interventionelle </w:t>
      </w:r>
      <w:ins w:id="2660" w:author="SNC" w:date="2025-07-28T12:44:00Z">
        <w:r>
          <w:rPr>
            <w:lang w:val="da-DK"/>
          </w:rPr>
          <w:t>studier</w:t>
        </w:r>
      </w:ins>
      <w:ins w:id="2661" w:author="Author" w:date="2025-07-18T15:04:00Z">
        <w:del w:id="2662" w:author="SNC" w:date="2025-07-28T12:44:00Z">
          <w:r>
            <w:rPr>
              <w:lang w:val="da-DK"/>
            </w:rPr>
            <w:delText>forsøg</w:delText>
          </w:r>
        </w:del>
      </w:ins>
      <w:del w:id="2663" w:author="SNC" w:date="2025-07-28T12:44:00Z">
        <w:r>
          <w:rPr>
            <w:lang w:val="da-DK"/>
          </w:rPr>
          <w:delText>s</w:delText>
        </w:r>
      </w:del>
      <w:del w:id="2664" w:author="Author" w:date="2025-07-18T15:04:00Z">
        <w:r>
          <w:rPr>
            <w:lang w:val="da-DK"/>
          </w:rPr>
          <w:delText>tudier</w:delText>
        </w:r>
      </w:del>
      <w:r>
        <w:rPr>
          <w:lang w:val="da-DK"/>
        </w:rPr>
        <w:t xml:space="preserve">, er vist i tabel 1 og er opstillet efter MedDRA systemorganklasse. </w:t>
      </w:r>
      <w:r>
        <w:rPr>
          <w:szCs w:val="22"/>
          <w:lang w:val="da-DK"/>
        </w:rPr>
        <w:t>Følgende hyppighedskategorier er anvendt</w:t>
      </w:r>
      <w:r>
        <w:rPr>
          <w:lang w:val="da-DK"/>
        </w:rPr>
        <w:t xml:space="preserve">: Meget almindelig (≥ 1/10), almindelig (≥ 1/100 til </w:t>
      </w:r>
      <w:r>
        <w:rPr>
          <w:lang w:val="en-GB"/>
        </w:rPr>
        <w:sym w:font="Symbol" w:char="F03C"/>
      </w:r>
      <w:r>
        <w:rPr>
          <w:lang w:val="da-DK"/>
        </w:rPr>
        <w:t xml:space="preserve"> 1/10), ikke almindelig (≥ 1/1.000 til </w:t>
      </w:r>
      <w:r>
        <w:rPr>
          <w:lang w:val="en-GB"/>
        </w:rPr>
        <w:sym w:font="Symbol" w:char="F03C"/>
      </w:r>
      <w:r>
        <w:rPr>
          <w:lang w:val="da-DK"/>
        </w:rPr>
        <w:t> 1/100), sjældne (</w:t>
      </w:r>
      <w:r>
        <w:rPr>
          <w:noProof/>
          <w:lang w:val="da-DK"/>
        </w:rPr>
        <w:t>≥</w:t>
      </w:r>
      <w:ins w:id="2665" w:author="Author" w:date="2025-07-24T14:15:00Z">
        <w:r>
          <w:rPr>
            <w:noProof/>
            <w:lang w:val="da-DK"/>
          </w:rPr>
          <w:t> </w:t>
        </w:r>
      </w:ins>
      <w:r>
        <w:rPr>
          <w:lang w:val="da-DK"/>
        </w:rPr>
        <w:t xml:space="preserve">1/10.000 til </w:t>
      </w:r>
      <w:r>
        <w:rPr>
          <w:lang w:val="en-GB"/>
        </w:rPr>
        <w:sym w:font="Symbol" w:char="F03C"/>
      </w:r>
      <w:r>
        <w:rPr>
          <w:lang w:val="da-DK"/>
        </w:rPr>
        <w:t> 1/1.000) meget sjældne (</w:t>
      </w:r>
      <w:r>
        <w:rPr>
          <w:lang w:val="en-GB"/>
        </w:rPr>
        <w:sym w:font="Symbol" w:char="F03C"/>
      </w:r>
      <w:r>
        <w:rPr>
          <w:lang w:val="da-DK"/>
        </w:rPr>
        <w:t> 1/10.000) og ikke kendt (kan ikke estimeres ud fra forhåndenværende data). Bivirkningerne inden for hver hyppighedsgruppe er opstillet i rækkefølge efter aftagende alvorlighed.</w:t>
      </w:r>
    </w:p>
    <w:p w14:paraId="2315899E" w14:textId="77777777" w:rsidR="00447476" w:rsidRDefault="00447476">
      <w:pPr>
        <w:rPr>
          <w:lang w:val="da-DK"/>
        </w:rPr>
      </w:pPr>
    </w:p>
    <w:p w14:paraId="0C4D358A" w14:textId="77777777" w:rsidR="00447476" w:rsidRDefault="00B16AD1">
      <w:pPr>
        <w:keepNext/>
        <w:keepLines/>
        <w:rPr>
          <w:i/>
          <w:lang w:val="da-DK"/>
        </w:rPr>
      </w:pPr>
      <w:r>
        <w:rPr>
          <w:i/>
          <w:lang w:val="da-DK"/>
        </w:rPr>
        <w:lastRenderedPageBreak/>
        <w:t xml:space="preserve">Tabel 1. Liste over bivirkninger, som forekom hos </w:t>
      </w:r>
      <w:r>
        <w:rPr>
          <w:rFonts w:eastAsia="TimesNewRoman"/>
          <w:i/>
          <w:szCs w:val="22"/>
          <w:lang w:val="da-DK" w:eastAsia="en-US"/>
        </w:rPr>
        <w:t>patienter</w:t>
      </w:r>
      <w:r>
        <w:rPr>
          <w:i/>
          <w:lang w:val="da-DK"/>
        </w:rPr>
        <w:t xml:space="preserve"> behandlet med RoActemra</w:t>
      </w:r>
    </w:p>
    <w:p w14:paraId="090B9905" w14:textId="77777777" w:rsidR="00447476" w:rsidRDefault="00447476">
      <w:pPr>
        <w:keepNext/>
        <w:keepLines/>
        <w:rPr>
          <w:b/>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1E0" w:firstRow="1" w:lastRow="1" w:firstColumn="1" w:lastColumn="1" w:noHBand="0" w:noVBand="0"/>
        <w:tblPrChange w:id="2666" w:author="Author" w:date="2025-07-24T14:15:00Z">
          <w:tblPr>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85"/>
        <w:gridCol w:w="1655"/>
        <w:gridCol w:w="1755"/>
        <w:gridCol w:w="1360"/>
        <w:gridCol w:w="1259"/>
        <w:gridCol w:w="1141"/>
        <w:tblGridChange w:id="2667">
          <w:tblGrid>
            <w:gridCol w:w="1789"/>
            <w:gridCol w:w="97"/>
            <w:gridCol w:w="1655"/>
            <w:gridCol w:w="1755"/>
            <w:gridCol w:w="1570"/>
            <w:gridCol w:w="1188"/>
            <w:gridCol w:w="1001"/>
            <w:gridCol w:w="623"/>
          </w:tblGrid>
        </w:tblGridChange>
      </w:tblGrid>
      <w:tr w:rsidR="00447476" w:rsidRPr="00AE2266" w14:paraId="225524D4" w14:textId="77777777" w:rsidTr="00447476">
        <w:trPr>
          <w:trHeight w:val="249"/>
          <w:trPrChange w:id="2668" w:author="Author" w:date="2025-07-24T14:15:00Z">
            <w:trPr>
              <w:trHeight w:val="249"/>
            </w:trPr>
          </w:trPrChange>
        </w:trPr>
        <w:tc>
          <w:tcPr>
            <w:tcW w:w="1041" w:type="pct"/>
            <w:vMerge w:val="restart"/>
            <w:tcPrChange w:id="2669" w:author="Author" w:date="2025-07-24T14:15:00Z">
              <w:tcPr>
                <w:tcW w:w="924" w:type="pct"/>
                <w:vMerge w:val="restart"/>
              </w:tcPr>
            </w:tcPrChange>
          </w:tcPr>
          <w:p w14:paraId="1CFA1CE6" w14:textId="77777777" w:rsidR="00447476" w:rsidRPr="00447476" w:rsidRDefault="00B16AD1">
            <w:pPr>
              <w:keepNext/>
              <w:keepLines/>
              <w:jc w:val="center"/>
              <w:rPr>
                <w:b/>
                <w:sz w:val="20"/>
                <w:lang w:val="da-DK"/>
                <w:rPrChange w:id="2670" w:author="Author" w:date="2025-07-24T10:32:00Z">
                  <w:rPr>
                    <w:b/>
                    <w:lang w:val="da-DK"/>
                  </w:rPr>
                </w:rPrChange>
              </w:rPr>
            </w:pPr>
            <w:r>
              <w:rPr>
                <w:b/>
                <w:sz w:val="20"/>
                <w:lang w:val="da-DK"/>
                <w:rPrChange w:id="2671" w:author="Author" w:date="2025-07-24T10:32:00Z">
                  <w:rPr>
                    <w:b/>
                    <w:lang w:val="da-DK"/>
                  </w:rPr>
                </w:rPrChange>
              </w:rPr>
              <w:t>MedDRA</w:t>
            </w:r>
          </w:p>
          <w:p w14:paraId="4233735A" w14:textId="77777777" w:rsidR="00447476" w:rsidRPr="00447476" w:rsidRDefault="00B16AD1">
            <w:pPr>
              <w:keepNext/>
              <w:keepLines/>
              <w:jc w:val="center"/>
              <w:rPr>
                <w:b/>
                <w:sz w:val="20"/>
                <w:lang w:val="da-DK"/>
                <w:rPrChange w:id="2672" w:author="Author" w:date="2025-07-24T10:32:00Z">
                  <w:rPr>
                    <w:b/>
                    <w:lang w:val="da-DK"/>
                  </w:rPr>
                </w:rPrChange>
              </w:rPr>
            </w:pPr>
            <w:r>
              <w:rPr>
                <w:b/>
                <w:sz w:val="20"/>
                <w:lang w:val="da-DK"/>
                <w:rPrChange w:id="2673" w:author="Author" w:date="2025-07-24T10:32:00Z">
                  <w:rPr>
                    <w:b/>
                    <w:lang w:val="da-DK"/>
                  </w:rPr>
                </w:rPrChange>
              </w:rPr>
              <w:t>Systemorgan-klasse</w:t>
            </w:r>
          </w:p>
        </w:tc>
        <w:tc>
          <w:tcPr>
            <w:tcW w:w="3959" w:type="pct"/>
            <w:gridSpan w:val="5"/>
            <w:tcPrChange w:id="2674" w:author="Author" w:date="2025-07-24T14:15:00Z">
              <w:tcPr>
                <w:tcW w:w="4076" w:type="pct"/>
                <w:gridSpan w:val="7"/>
              </w:tcPr>
            </w:tcPrChange>
          </w:tcPr>
          <w:p w14:paraId="4ADD2EB1" w14:textId="77777777" w:rsidR="00447476" w:rsidRPr="00447476" w:rsidRDefault="00B16AD1">
            <w:pPr>
              <w:keepNext/>
              <w:keepLines/>
              <w:jc w:val="center"/>
              <w:rPr>
                <w:b/>
                <w:sz w:val="20"/>
                <w:lang w:val="da-DK"/>
                <w:rPrChange w:id="2675" w:author="Author" w:date="2025-07-24T10:32:00Z">
                  <w:rPr>
                    <w:b/>
                    <w:lang w:val="da-DK"/>
                  </w:rPr>
                </w:rPrChange>
              </w:rPr>
            </w:pPr>
            <w:r>
              <w:rPr>
                <w:b/>
                <w:sz w:val="20"/>
                <w:lang w:val="da-DK"/>
                <w:rPrChange w:id="2676" w:author="Author" w:date="2025-07-24T10:32:00Z">
                  <w:rPr>
                    <w:b/>
                    <w:lang w:val="da-DK"/>
                  </w:rPr>
                </w:rPrChange>
              </w:rPr>
              <w:t>Hyppighed kategoriseret efter foretrukken terminologi</w:t>
            </w:r>
          </w:p>
        </w:tc>
      </w:tr>
      <w:tr w:rsidR="00447476" w14:paraId="2906E92E" w14:textId="77777777" w:rsidTr="00447476">
        <w:tblPrEx>
          <w:tblPrExChange w:id="2677" w:author="Author" w:date="2025-07-24T14:17:00Z">
            <w:tblPrEx>
              <w:tblW w:w="5000" w:type="pct"/>
              <w:tblCellMar>
                <w:left w:w="86" w:type="dxa"/>
                <w:right w:w="86" w:type="dxa"/>
              </w:tblCellMar>
            </w:tblPrEx>
          </w:tblPrExChange>
        </w:tblPrEx>
        <w:trPr>
          <w:trHeight w:val="144"/>
          <w:trPrChange w:id="2678" w:author="Author" w:date="2025-07-24T14:17:00Z">
            <w:trPr>
              <w:gridAfter w:val="0"/>
              <w:trHeight w:val="144"/>
            </w:trPr>
          </w:trPrChange>
        </w:trPr>
        <w:tc>
          <w:tcPr>
            <w:tcW w:w="1041" w:type="pct"/>
            <w:vMerge/>
            <w:tcPrChange w:id="2679" w:author="Author" w:date="2025-07-24T14:17:00Z">
              <w:tcPr>
                <w:tcW w:w="1041" w:type="pct"/>
                <w:gridSpan w:val="2"/>
                <w:vMerge/>
              </w:tcPr>
            </w:tcPrChange>
          </w:tcPr>
          <w:p w14:paraId="37729B67" w14:textId="77777777" w:rsidR="00447476" w:rsidRPr="00447476" w:rsidRDefault="00447476">
            <w:pPr>
              <w:keepNext/>
              <w:keepLines/>
              <w:jc w:val="center"/>
              <w:rPr>
                <w:b/>
                <w:sz w:val="20"/>
                <w:lang w:val="da-DK"/>
                <w:rPrChange w:id="2680" w:author="Author" w:date="2025-07-24T10:32:00Z">
                  <w:rPr>
                    <w:b/>
                    <w:lang w:val="da-DK"/>
                  </w:rPr>
                </w:rPrChange>
              </w:rPr>
            </w:pPr>
          </w:p>
        </w:tc>
        <w:tc>
          <w:tcPr>
            <w:tcW w:w="914" w:type="pct"/>
            <w:tcPrChange w:id="2681" w:author="Author" w:date="2025-07-24T14:17:00Z">
              <w:tcPr>
                <w:tcW w:w="914" w:type="pct"/>
              </w:tcPr>
            </w:tcPrChange>
          </w:tcPr>
          <w:p w14:paraId="42C095B6" w14:textId="77777777" w:rsidR="00447476" w:rsidRPr="00447476" w:rsidRDefault="00B16AD1">
            <w:pPr>
              <w:keepNext/>
              <w:keepLines/>
              <w:jc w:val="center"/>
              <w:rPr>
                <w:b/>
                <w:sz w:val="20"/>
                <w:lang w:val="da-DK"/>
                <w:rPrChange w:id="2682" w:author="Author" w:date="2025-07-24T10:32:00Z">
                  <w:rPr>
                    <w:b/>
                    <w:lang w:val="da-DK"/>
                  </w:rPr>
                </w:rPrChange>
              </w:rPr>
            </w:pPr>
            <w:r>
              <w:rPr>
                <w:b/>
                <w:sz w:val="20"/>
                <w:lang w:val="da-DK"/>
                <w:rPrChange w:id="2683" w:author="Author" w:date="2025-07-24T10:32:00Z">
                  <w:rPr>
                    <w:b/>
                    <w:lang w:val="da-DK"/>
                  </w:rPr>
                </w:rPrChange>
              </w:rPr>
              <w:t>Meget almindelig</w:t>
            </w:r>
          </w:p>
        </w:tc>
        <w:tc>
          <w:tcPr>
            <w:tcW w:w="969" w:type="pct"/>
            <w:tcPrChange w:id="2684" w:author="Author" w:date="2025-07-24T14:17:00Z">
              <w:tcPr>
                <w:tcW w:w="969" w:type="pct"/>
              </w:tcPr>
            </w:tcPrChange>
          </w:tcPr>
          <w:p w14:paraId="713C320B" w14:textId="77777777" w:rsidR="00447476" w:rsidRPr="00447476" w:rsidRDefault="00B16AD1">
            <w:pPr>
              <w:keepNext/>
              <w:keepLines/>
              <w:jc w:val="center"/>
              <w:rPr>
                <w:b/>
                <w:sz w:val="20"/>
                <w:lang w:val="da-DK"/>
                <w:rPrChange w:id="2685" w:author="Author" w:date="2025-07-24T10:32:00Z">
                  <w:rPr>
                    <w:b/>
                    <w:lang w:val="da-DK"/>
                  </w:rPr>
                </w:rPrChange>
              </w:rPr>
            </w:pPr>
            <w:r>
              <w:rPr>
                <w:b/>
                <w:sz w:val="20"/>
                <w:lang w:val="da-DK"/>
                <w:rPrChange w:id="2686" w:author="Author" w:date="2025-07-24T10:32:00Z">
                  <w:rPr>
                    <w:b/>
                    <w:lang w:val="da-DK"/>
                  </w:rPr>
                </w:rPrChange>
              </w:rPr>
              <w:t>Almindelig</w:t>
            </w:r>
          </w:p>
        </w:tc>
        <w:tc>
          <w:tcPr>
            <w:tcW w:w="751" w:type="pct"/>
            <w:tcPrChange w:id="2687" w:author="Author" w:date="2025-07-24T14:17:00Z">
              <w:tcPr>
                <w:tcW w:w="867" w:type="pct"/>
              </w:tcPr>
            </w:tcPrChange>
          </w:tcPr>
          <w:p w14:paraId="2D58C26A" w14:textId="77777777" w:rsidR="00447476" w:rsidRPr="00447476" w:rsidRDefault="00B16AD1">
            <w:pPr>
              <w:keepNext/>
              <w:keepLines/>
              <w:jc w:val="center"/>
              <w:rPr>
                <w:b/>
                <w:sz w:val="20"/>
                <w:lang w:val="da-DK"/>
                <w:rPrChange w:id="2688" w:author="Author" w:date="2025-07-24T10:32:00Z">
                  <w:rPr>
                    <w:b/>
                    <w:lang w:val="da-DK"/>
                  </w:rPr>
                </w:rPrChange>
              </w:rPr>
            </w:pPr>
            <w:r>
              <w:rPr>
                <w:b/>
                <w:sz w:val="20"/>
                <w:lang w:val="da-DK"/>
                <w:rPrChange w:id="2689" w:author="Author" w:date="2025-07-24T10:32:00Z">
                  <w:rPr>
                    <w:b/>
                    <w:lang w:val="da-DK"/>
                  </w:rPr>
                </w:rPrChange>
              </w:rPr>
              <w:t>Ikke almindelig</w:t>
            </w:r>
          </w:p>
        </w:tc>
        <w:tc>
          <w:tcPr>
            <w:tcW w:w="695" w:type="pct"/>
            <w:tcPrChange w:id="2690" w:author="Author" w:date="2025-07-24T14:17:00Z">
              <w:tcPr>
                <w:tcW w:w="656" w:type="pct"/>
              </w:tcPr>
            </w:tcPrChange>
          </w:tcPr>
          <w:p w14:paraId="41271E12" w14:textId="77777777" w:rsidR="00447476" w:rsidRPr="00447476" w:rsidRDefault="00B16AD1">
            <w:pPr>
              <w:keepNext/>
              <w:keepLines/>
              <w:jc w:val="center"/>
              <w:rPr>
                <w:b/>
                <w:sz w:val="20"/>
                <w:lang w:val="da-DK"/>
                <w:rPrChange w:id="2691" w:author="Author" w:date="2025-07-24T10:32:00Z">
                  <w:rPr>
                    <w:b/>
                    <w:lang w:val="da-DK"/>
                  </w:rPr>
                </w:rPrChange>
              </w:rPr>
            </w:pPr>
            <w:r>
              <w:rPr>
                <w:b/>
                <w:sz w:val="20"/>
                <w:lang w:val="da-DK"/>
                <w:rPrChange w:id="2692" w:author="Author" w:date="2025-07-24T10:32:00Z">
                  <w:rPr>
                    <w:b/>
                    <w:lang w:val="da-DK"/>
                  </w:rPr>
                </w:rPrChange>
              </w:rPr>
              <w:t>Sjælden</w:t>
            </w:r>
          </w:p>
        </w:tc>
        <w:tc>
          <w:tcPr>
            <w:tcW w:w="630" w:type="pct"/>
            <w:tcPrChange w:id="2693" w:author="Author" w:date="2025-07-24T14:17:00Z">
              <w:tcPr>
                <w:tcW w:w="552" w:type="pct"/>
              </w:tcPr>
            </w:tcPrChange>
          </w:tcPr>
          <w:p w14:paraId="14B96FE9" w14:textId="77777777" w:rsidR="00447476" w:rsidRPr="00447476" w:rsidRDefault="00B16AD1">
            <w:pPr>
              <w:keepNext/>
              <w:keepLines/>
              <w:jc w:val="center"/>
              <w:rPr>
                <w:b/>
                <w:sz w:val="20"/>
                <w:lang w:val="da-DK"/>
                <w:rPrChange w:id="2694" w:author="Author" w:date="2025-07-24T10:32:00Z">
                  <w:rPr>
                    <w:b/>
                    <w:lang w:val="da-DK"/>
                  </w:rPr>
                </w:rPrChange>
              </w:rPr>
            </w:pPr>
            <w:r>
              <w:rPr>
                <w:b/>
                <w:sz w:val="20"/>
                <w:lang w:val="da-DK"/>
                <w:rPrChange w:id="2695" w:author="Author" w:date="2025-07-24T10:32:00Z">
                  <w:rPr>
                    <w:b/>
                    <w:lang w:val="da-DK"/>
                  </w:rPr>
                </w:rPrChange>
              </w:rPr>
              <w:t>Meget sjælden</w:t>
            </w:r>
          </w:p>
        </w:tc>
      </w:tr>
      <w:tr w:rsidR="00447476" w14:paraId="4DECEC19" w14:textId="77777777" w:rsidTr="00447476">
        <w:tblPrEx>
          <w:tblPrExChange w:id="2696" w:author="Author" w:date="2025-07-24T14:17:00Z">
            <w:tblPrEx>
              <w:tblW w:w="5000" w:type="pct"/>
              <w:tblCellMar>
                <w:left w:w="86" w:type="dxa"/>
                <w:right w:w="86" w:type="dxa"/>
              </w:tblCellMar>
            </w:tblPrEx>
          </w:tblPrExChange>
        </w:tblPrEx>
        <w:trPr>
          <w:trHeight w:val="998"/>
          <w:trPrChange w:id="2697" w:author="Author" w:date="2025-07-24T14:17:00Z">
            <w:trPr>
              <w:gridAfter w:val="0"/>
              <w:trHeight w:val="1016"/>
            </w:trPr>
          </w:trPrChange>
        </w:trPr>
        <w:tc>
          <w:tcPr>
            <w:tcW w:w="1041" w:type="pct"/>
            <w:tcPrChange w:id="2698" w:author="Author" w:date="2025-07-24T14:17:00Z">
              <w:tcPr>
                <w:tcW w:w="1041" w:type="pct"/>
                <w:gridSpan w:val="2"/>
              </w:tcPr>
            </w:tcPrChange>
          </w:tcPr>
          <w:p w14:paraId="092C51A5" w14:textId="77777777" w:rsidR="00447476" w:rsidRPr="00447476" w:rsidRDefault="00B16AD1">
            <w:pPr>
              <w:keepNext/>
              <w:keepLines/>
              <w:rPr>
                <w:b/>
                <w:sz w:val="20"/>
                <w:lang w:val="da-DK"/>
                <w:rPrChange w:id="2699" w:author="Author" w:date="2025-07-24T10:32:00Z">
                  <w:rPr>
                    <w:b/>
                    <w:lang w:val="da-DK"/>
                  </w:rPr>
                </w:rPrChange>
              </w:rPr>
            </w:pPr>
            <w:r>
              <w:rPr>
                <w:noProof/>
                <w:sz w:val="20"/>
                <w:lang w:val="da-DK"/>
                <w:rPrChange w:id="2700" w:author="Author" w:date="2025-07-24T10:32:00Z">
                  <w:rPr>
                    <w:noProof/>
                    <w:lang w:val="da-DK"/>
                  </w:rPr>
                </w:rPrChange>
              </w:rPr>
              <w:t>Infektioner og parasitære sygdomme</w:t>
            </w:r>
          </w:p>
        </w:tc>
        <w:tc>
          <w:tcPr>
            <w:tcW w:w="914" w:type="pct"/>
            <w:tcPrChange w:id="2701" w:author="Author" w:date="2025-07-24T14:17:00Z">
              <w:tcPr>
                <w:tcW w:w="914" w:type="pct"/>
              </w:tcPr>
            </w:tcPrChange>
          </w:tcPr>
          <w:p w14:paraId="0444E8CF" w14:textId="77777777" w:rsidR="00447476" w:rsidRPr="00447476" w:rsidRDefault="00B16AD1">
            <w:pPr>
              <w:keepNext/>
              <w:keepLines/>
              <w:rPr>
                <w:b/>
                <w:sz w:val="20"/>
                <w:lang w:val="da-DK"/>
                <w:rPrChange w:id="2702" w:author="Author" w:date="2025-07-24T10:32:00Z">
                  <w:rPr>
                    <w:b/>
                    <w:lang w:val="da-DK"/>
                  </w:rPr>
                </w:rPrChange>
              </w:rPr>
            </w:pPr>
            <w:r>
              <w:rPr>
                <w:sz w:val="20"/>
                <w:lang w:val="da-DK"/>
                <w:rPrChange w:id="2703" w:author="Author" w:date="2025-07-24T10:32:00Z">
                  <w:rPr>
                    <w:lang w:val="da-DK"/>
                  </w:rPr>
                </w:rPrChange>
              </w:rPr>
              <w:t>Øvre luftvejsinfektioner</w:t>
            </w:r>
          </w:p>
        </w:tc>
        <w:tc>
          <w:tcPr>
            <w:tcW w:w="969" w:type="pct"/>
            <w:tcPrChange w:id="2704" w:author="Author" w:date="2025-07-24T14:17:00Z">
              <w:tcPr>
                <w:tcW w:w="969" w:type="pct"/>
              </w:tcPr>
            </w:tcPrChange>
          </w:tcPr>
          <w:p w14:paraId="62A3F3B6" w14:textId="77777777" w:rsidR="00447476" w:rsidRPr="00447476" w:rsidRDefault="00B16AD1">
            <w:pPr>
              <w:keepNext/>
              <w:keepLines/>
              <w:rPr>
                <w:b/>
                <w:sz w:val="20"/>
                <w:lang w:val="da-DK"/>
                <w:rPrChange w:id="2705" w:author="Author" w:date="2025-07-24T10:32:00Z">
                  <w:rPr>
                    <w:b/>
                    <w:lang w:val="da-DK"/>
                  </w:rPr>
                </w:rPrChange>
              </w:rPr>
            </w:pPr>
            <w:r>
              <w:rPr>
                <w:sz w:val="20"/>
                <w:lang w:val="da-DK"/>
                <w:rPrChange w:id="2706" w:author="Author" w:date="2025-07-24T10:32:00Z">
                  <w:rPr>
                    <w:lang w:val="da-DK"/>
                  </w:rPr>
                </w:rPrChange>
              </w:rPr>
              <w:t>Cellulitis, pneumoni, oral herpes simplex, herpes zoster</w:t>
            </w:r>
          </w:p>
        </w:tc>
        <w:tc>
          <w:tcPr>
            <w:tcW w:w="751" w:type="pct"/>
            <w:tcPrChange w:id="2707" w:author="Author" w:date="2025-07-24T14:17:00Z">
              <w:tcPr>
                <w:tcW w:w="867" w:type="pct"/>
              </w:tcPr>
            </w:tcPrChange>
          </w:tcPr>
          <w:p w14:paraId="46C974E5" w14:textId="77777777" w:rsidR="00447476" w:rsidRPr="00447476" w:rsidRDefault="00B16AD1">
            <w:pPr>
              <w:keepNext/>
              <w:keepLines/>
              <w:rPr>
                <w:b/>
                <w:sz w:val="20"/>
                <w:lang w:val="da-DK"/>
                <w:rPrChange w:id="2708" w:author="Author" w:date="2025-07-24T10:32:00Z">
                  <w:rPr>
                    <w:b/>
                    <w:lang w:val="da-DK"/>
                  </w:rPr>
                </w:rPrChange>
              </w:rPr>
            </w:pPr>
            <w:r>
              <w:rPr>
                <w:sz w:val="20"/>
                <w:lang w:val="da-DK"/>
                <w:rPrChange w:id="2709" w:author="Author" w:date="2025-07-24T10:32:00Z">
                  <w:rPr>
                    <w:lang w:val="da-DK"/>
                  </w:rPr>
                </w:rPrChange>
              </w:rPr>
              <w:t>Diverticulitis</w:t>
            </w:r>
          </w:p>
        </w:tc>
        <w:tc>
          <w:tcPr>
            <w:tcW w:w="695" w:type="pct"/>
            <w:tcPrChange w:id="2710" w:author="Author" w:date="2025-07-24T14:17:00Z">
              <w:tcPr>
                <w:tcW w:w="656" w:type="pct"/>
              </w:tcPr>
            </w:tcPrChange>
          </w:tcPr>
          <w:p w14:paraId="39963E9F" w14:textId="77777777" w:rsidR="00447476" w:rsidRPr="00447476" w:rsidRDefault="00447476">
            <w:pPr>
              <w:keepNext/>
              <w:keepLines/>
              <w:jc w:val="center"/>
              <w:rPr>
                <w:b/>
                <w:sz w:val="20"/>
                <w:lang w:val="da-DK"/>
                <w:rPrChange w:id="2711" w:author="Author" w:date="2025-07-24T10:32:00Z">
                  <w:rPr>
                    <w:b/>
                    <w:lang w:val="da-DK"/>
                  </w:rPr>
                </w:rPrChange>
              </w:rPr>
            </w:pPr>
          </w:p>
        </w:tc>
        <w:tc>
          <w:tcPr>
            <w:tcW w:w="630" w:type="pct"/>
            <w:tcPrChange w:id="2712" w:author="Author" w:date="2025-07-24T14:17:00Z">
              <w:tcPr>
                <w:tcW w:w="552" w:type="pct"/>
              </w:tcPr>
            </w:tcPrChange>
          </w:tcPr>
          <w:p w14:paraId="53ED33E6" w14:textId="77777777" w:rsidR="00447476" w:rsidRPr="00447476" w:rsidRDefault="00447476">
            <w:pPr>
              <w:keepNext/>
              <w:keepLines/>
              <w:jc w:val="center"/>
              <w:rPr>
                <w:b/>
                <w:sz w:val="20"/>
                <w:lang w:val="da-DK"/>
                <w:rPrChange w:id="2713" w:author="Author" w:date="2025-07-24T10:32:00Z">
                  <w:rPr>
                    <w:b/>
                    <w:lang w:val="da-DK"/>
                  </w:rPr>
                </w:rPrChange>
              </w:rPr>
            </w:pPr>
          </w:p>
        </w:tc>
      </w:tr>
      <w:tr w:rsidR="00447476" w14:paraId="51BFBF77" w14:textId="77777777" w:rsidTr="00447476">
        <w:tblPrEx>
          <w:tblPrExChange w:id="2714" w:author="Author" w:date="2025-07-24T14:17:00Z">
            <w:tblPrEx>
              <w:tblW w:w="5000" w:type="pct"/>
              <w:tblCellMar>
                <w:left w:w="86" w:type="dxa"/>
                <w:right w:w="86" w:type="dxa"/>
              </w:tblCellMar>
            </w:tblPrEx>
          </w:tblPrExChange>
        </w:tblPrEx>
        <w:trPr>
          <w:trHeight w:val="710"/>
          <w:trPrChange w:id="2715" w:author="Author" w:date="2025-07-24T14:17:00Z">
            <w:trPr>
              <w:gridAfter w:val="0"/>
              <w:trHeight w:val="1016"/>
            </w:trPr>
          </w:trPrChange>
        </w:trPr>
        <w:tc>
          <w:tcPr>
            <w:tcW w:w="1041" w:type="pct"/>
            <w:tcPrChange w:id="2716" w:author="Author" w:date="2025-07-24T14:17:00Z">
              <w:tcPr>
                <w:tcW w:w="1041" w:type="pct"/>
                <w:gridSpan w:val="2"/>
              </w:tcPr>
            </w:tcPrChange>
          </w:tcPr>
          <w:p w14:paraId="152A6A5A" w14:textId="77777777" w:rsidR="00447476" w:rsidRPr="00447476" w:rsidRDefault="00B16AD1">
            <w:pPr>
              <w:keepNext/>
              <w:keepLines/>
              <w:rPr>
                <w:b/>
                <w:sz w:val="20"/>
                <w:lang w:val="da-DK"/>
                <w:rPrChange w:id="2717" w:author="Author" w:date="2025-07-24T10:32:00Z">
                  <w:rPr>
                    <w:b/>
                    <w:lang w:val="da-DK"/>
                  </w:rPr>
                </w:rPrChange>
              </w:rPr>
            </w:pPr>
            <w:r>
              <w:rPr>
                <w:sz w:val="20"/>
                <w:lang w:val="da-DK"/>
                <w:rPrChange w:id="2718" w:author="Author" w:date="2025-07-24T10:32:00Z">
                  <w:rPr>
                    <w:lang w:val="da-DK"/>
                  </w:rPr>
                </w:rPrChange>
              </w:rPr>
              <w:t>Blod og lymfesystem</w:t>
            </w:r>
          </w:p>
        </w:tc>
        <w:tc>
          <w:tcPr>
            <w:tcW w:w="914" w:type="pct"/>
            <w:tcPrChange w:id="2719" w:author="Author" w:date="2025-07-24T14:17:00Z">
              <w:tcPr>
                <w:tcW w:w="914" w:type="pct"/>
              </w:tcPr>
            </w:tcPrChange>
          </w:tcPr>
          <w:p w14:paraId="173ECE6C" w14:textId="77777777" w:rsidR="00447476" w:rsidRPr="00447476" w:rsidRDefault="00447476">
            <w:pPr>
              <w:keepNext/>
              <w:keepLines/>
              <w:jc w:val="center"/>
              <w:rPr>
                <w:b/>
                <w:sz w:val="20"/>
                <w:lang w:val="da-DK"/>
                <w:rPrChange w:id="2720" w:author="Author" w:date="2025-07-24T10:32:00Z">
                  <w:rPr>
                    <w:b/>
                    <w:lang w:val="da-DK"/>
                  </w:rPr>
                </w:rPrChange>
              </w:rPr>
            </w:pPr>
          </w:p>
        </w:tc>
        <w:tc>
          <w:tcPr>
            <w:tcW w:w="969" w:type="pct"/>
            <w:tcPrChange w:id="2721" w:author="Author" w:date="2025-07-24T14:17:00Z">
              <w:tcPr>
                <w:tcW w:w="969" w:type="pct"/>
              </w:tcPr>
            </w:tcPrChange>
          </w:tcPr>
          <w:p w14:paraId="5F81C2E6" w14:textId="77777777" w:rsidR="00447476" w:rsidRPr="00447476" w:rsidRDefault="00B16AD1">
            <w:pPr>
              <w:keepNext/>
              <w:keepLines/>
              <w:rPr>
                <w:sz w:val="20"/>
                <w:lang w:val="da-DK"/>
                <w:rPrChange w:id="2722" w:author="Author" w:date="2025-07-24T10:32:00Z">
                  <w:rPr>
                    <w:lang w:val="da-DK"/>
                  </w:rPr>
                </w:rPrChange>
              </w:rPr>
            </w:pPr>
            <w:r>
              <w:rPr>
                <w:sz w:val="20"/>
                <w:lang w:val="da-DK"/>
                <w:rPrChange w:id="2723" w:author="Author" w:date="2025-07-24T10:32:00Z">
                  <w:rPr>
                    <w:lang w:val="da-DK"/>
                  </w:rPr>
                </w:rPrChange>
              </w:rPr>
              <w:t>Leukopeni, neutropeni, hypofibrinogenæmi</w:t>
            </w:r>
          </w:p>
        </w:tc>
        <w:tc>
          <w:tcPr>
            <w:tcW w:w="751" w:type="pct"/>
            <w:tcPrChange w:id="2724" w:author="Author" w:date="2025-07-24T14:17:00Z">
              <w:tcPr>
                <w:tcW w:w="867" w:type="pct"/>
              </w:tcPr>
            </w:tcPrChange>
          </w:tcPr>
          <w:p w14:paraId="101EDE34" w14:textId="77777777" w:rsidR="00447476" w:rsidRPr="00447476" w:rsidRDefault="00447476">
            <w:pPr>
              <w:keepNext/>
              <w:keepLines/>
              <w:jc w:val="center"/>
              <w:rPr>
                <w:b/>
                <w:sz w:val="20"/>
                <w:lang w:val="da-DK"/>
                <w:rPrChange w:id="2725" w:author="Author" w:date="2025-07-24T10:32:00Z">
                  <w:rPr>
                    <w:b/>
                    <w:lang w:val="da-DK"/>
                  </w:rPr>
                </w:rPrChange>
              </w:rPr>
            </w:pPr>
          </w:p>
        </w:tc>
        <w:tc>
          <w:tcPr>
            <w:tcW w:w="695" w:type="pct"/>
            <w:tcPrChange w:id="2726" w:author="Author" w:date="2025-07-24T14:17:00Z">
              <w:tcPr>
                <w:tcW w:w="656" w:type="pct"/>
              </w:tcPr>
            </w:tcPrChange>
          </w:tcPr>
          <w:p w14:paraId="0B3F32E8" w14:textId="77777777" w:rsidR="00447476" w:rsidRPr="00447476" w:rsidRDefault="00447476">
            <w:pPr>
              <w:keepNext/>
              <w:keepLines/>
              <w:jc w:val="center"/>
              <w:rPr>
                <w:b/>
                <w:sz w:val="20"/>
                <w:lang w:val="da-DK"/>
                <w:rPrChange w:id="2727" w:author="Author" w:date="2025-07-24T10:32:00Z">
                  <w:rPr>
                    <w:b/>
                    <w:lang w:val="da-DK"/>
                  </w:rPr>
                </w:rPrChange>
              </w:rPr>
            </w:pPr>
          </w:p>
        </w:tc>
        <w:tc>
          <w:tcPr>
            <w:tcW w:w="630" w:type="pct"/>
            <w:tcPrChange w:id="2728" w:author="Author" w:date="2025-07-24T14:17:00Z">
              <w:tcPr>
                <w:tcW w:w="552" w:type="pct"/>
              </w:tcPr>
            </w:tcPrChange>
          </w:tcPr>
          <w:p w14:paraId="1290A2BC" w14:textId="77777777" w:rsidR="00447476" w:rsidRPr="00447476" w:rsidRDefault="00447476">
            <w:pPr>
              <w:keepNext/>
              <w:keepLines/>
              <w:jc w:val="center"/>
              <w:rPr>
                <w:b/>
                <w:sz w:val="20"/>
                <w:lang w:val="da-DK"/>
                <w:rPrChange w:id="2729" w:author="Author" w:date="2025-07-24T10:32:00Z">
                  <w:rPr>
                    <w:b/>
                    <w:lang w:val="da-DK"/>
                  </w:rPr>
                </w:rPrChange>
              </w:rPr>
            </w:pPr>
          </w:p>
        </w:tc>
      </w:tr>
      <w:tr w:rsidR="00447476" w14:paraId="1AA5DACE" w14:textId="77777777" w:rsidTr="00447476">
        <w:tblPrEx>
          <w:tblPrExChange w:id="2730" w:author="Author" w:date="2025-07-24T14:17:00Z">
            <w:tblPrEx>
              <w:tblW w:w="5000" w:type="pct"/>
              <w:tblCellMar>
                <w:left w:w="86" w:type="dxa"/>
                <w:right w:w="86" w:type="dxa"/>
              </w:tblCellMar>
            </w:tblPrEx>
          </w:tblPrExChange>
        </w:tblPrEx>
        <w:trPr>
          <w:trHeight w:val="508"/>
          <w:trPrChange w:id="2731" w:author="Author" w:date="2025-07-24T14:17:00Z">
            <w:trPr>
              <w:gridAfter w:val="0"/>
              <w:trHeight w:val="508"/>
            </w:trPr>
          </w:trPrChange>
        </w:trPr>
        <w:tc>
          <w:tcPr>
            <w:tcW w:w="1041" w:type="pct"/>
            <w:tcPrChange w:id="2732" w:author="Author" w:date="2025-07-24T14:17:00Z">
              <w:tcPr>
                <w:tcW w:w="1041" w:type="pct"/>
                <w:gridSpan w:val="2"/>
              </w:tcPr>
            </w:tcPrChange>
          </w:tcPr>
          <w:p w14:paraId="442128C6" w14:textId="77777777" w:rsidR="00447476" w:rsidRPr="00447476" w:rsidRDefault="00B16AD1">
            <w:pPr>
              <w:keepNext/>
              <w:keepLines/>
              <w:rPr>
                <w:noProof/>
                <w:sz w:val="20"/>
                <w:lang w:val="da-DK"/>
                <w:rPrChange w:id="2733" w:author="Author" w:date="2025-07-24T10:32:00Z">
                  <w:rPr>
                    <w:noProof/>
                    <w:lang w:val="da-DK"/>
                  </w:rPr>
                </w:rPrChange>
              </w:rPr>
            </w:pPr>
            <w:r>
              <w:rPr>
                <w:noProof/>
                <w:sz w:val="20"/>
                <w:lang w:val="da-DK"/>
                <w:rPrChange w:id="2734" w:author="Author" w:date="2025-07-24T10:32:00Z">
                  <w:rPr>
                    <w:noProof/>
                    <w:lang w:val="da-DK"/>
                  </w:rPr>
                </w:rPrChange>
              </w:rPr>
              <w:t>Sygdomme i immunsystemet</w:t>
            </w:r>
          </w:p>
        </w:tc>
        <w:tc>
          <w:tcPr>
            <w:tcW w:w="914" w:type="pct"/>
            <w:tcPrChange w:id="2735" w:author="Author" w:date="2025-07-24T14:17:00Z">
              <w:tcPr>
                <w:tcW w:w="914" w:type="pct"/>
              </w:tcPr>
            </w:tcPrChange>
          </w:tcPr>
          <w:p w14:paraId="47260706" w14:textId="77777777" w:rsidR="00447476" w:rsidRPr="00447476" w:rsidRDefault="00447476">
            <w:pPr>
              <w:keepNext/>
              <w:keepLines/>
              <w:rPr>
                <w:sz w:val="20"/>
                <w:lang w:val="da-DK"/>
                <w:rPrChange w:id="2736" w:author="Author" w:date="2025-07-24T10:32:00Z">
                  <w:rPr>
                    <w:lang w:val="da-DK"/>
                  </w:rPr>
                </w:rPrChange>
              </w:rPr>
            </w:pPr>
          </w:p>
        </w:tc>
        <w:tc>
          <w:tcPr>
            <w:tcW w:w="969" w:type="pct"/>
            <w:tcPrChange w:id="2737" w:author="Author" w:date="2025-07-24T14:17:00Z">
              <w:tcPr>
                <w:tcW w:w="969" w:type="pct"/>
              </w:tcPr>
            </w:tcPrChange>
          </w:tcPr>
          <w:p w14:paraId="18E85BE1" w14:textId="77777777" w:rsidR="00447476" w:rsidRPr="00447476" w:rsidRDefault="00447476">
            <w:pPr>
              <w:keepNext/>
              <w:keepLines/>
              <w:rPr>
                <w:sz w:val="20"/>
                <w:lang w:val="da-DK"/>
                <w:rPrChange w:id="2738" w:author="Author" w:date="2025-07-24T10:32:00Z">
                  <w:rPr>
                    <w:lang w:val="da-DK"/>
                  </w:rPr>
                </w:rPrChange>
              </w:rPr>
            </w:pPr>
          </w:p>
        </w:tc>
        <w:tc>
          <w:tcPr>
            <w:tcW w:w="751" w:type="pct"/>
            <w:tcPrChange w:id="2739" w:author="Author" w:date="2025-07-24T14:17:00Z">
              <w:tcPr>
                <w:tcW w:w="867" w:type="pct"/>
              </w:tcPr>
            </w:tcPrChange>
          </w:tcPr>
          <w:p w14:paraId="25199364" w14:textId="77777777" w:rsidR="00447476" w:rsidRPr="00447476" w:rsidRDefault="00447476">
            <w:pPr>
              <w:keepNext/>
              <w:keepLines/>
              <w:rPr>
                <w:sz w:val="20"/>
                <w:lang w:val="da-DK"/>
                <w:rPrChange w:id="2740" w:author="Author" w:date="2025-07-24T10:32:00Z">
                  <w:rPr>
                    <w:lang w:val="da-DK"/>
                  </w:rPr>
                </w:rPrChange>
              </w:rPr>
            </w:pPr>
          </w:p>
        </w:tc>
        <w:tc>
          <w:tcPr>
            <w:tcW w:w="695" w:type="pct"/>
            <w:tcPrChange w:id="2741" w:author="Author" w:date="2025-07-24T14:17:00Z">
              <w:tcPr>
                <w:tcW w:w="656" w:type="pct"/>
              </w:tcPr>
            </w:tcPrChange>
          </w:tcPr>
          <w:p w14:paraId="61383632" w14:textId="77777777" w:rsidR="00447476" w:rsidRPr="00447476" w:rsidRDefault="00B16AD1">
            <w:pPr>
              <w:keepNext/>
              <w:keepLines/>
              <w:rPr>
                <w:sz w:val="20"/>
                <w:vertAlign w:val="superscript"/>
                <w:lang w:val="da-DK"/>
                <w:rPrChange w:id="2742" w:author="Author" w:date="2025-07-24T10:32:00Z">
                  <w:rPr>
                    <w:vertAlign w:val="superscript"/>
                    <w:lang w:val="da-DK"/>
                  </w:rPr>
                </w:rPrChange>
              </w:rPr>
            </w:pPr>
            <w:r>
              <w:rPr>
                <w:sz w:val="20"/>
                <w:lang w:val="da-DK"/>
                <w:rPrChange w:id="2743" w:author="Author" w:date="2025-07-24T10:32:00Z">
                  <w:rPr>
                    <w:lang w:val="da-DK"/>
                  </w:rPr>
                </w:rPrChange>
              </w:rPr>
              <w:t>Anafylaksi (dødelig)</w:t>
            </w:r>
            <w:r>
              <w:rPr>
                <w:sz w:val="20"/>
                <w:vertAlign w:val="superscript"/>
                <w:lang w:val="da-DK"/>
                <w:rPrChange w:id="2744" w:author="Author" w:date="2025-07-24T10:32:00Z">
                  <w:rPr>
                    <w:vertAlign w:val="superscript"/>
                    <w:lang w:val="da-DK"/>
                  </w:rPr>
                </w:rPrChange>
              </w:rPr>
              <w:t>1,2,3</w:t>
            </w:r>
          </w:p>
        </w:tc>
        <w:tc>
          <w:tcPr>
            <w:tcW w:w="630" w:type="pct"/>
            <w:tcPrChange w:id="2745" w:author="Author" w:date="2025-07-24T14:17:00Z">
              <w:tcPr>
                <w:tcW w:w="552" w:type="pct"/>
              </w:tcPr>
            </w:tcPrChange>
          </w:tcPr>
          <w:p w14:paraId="44841852" w14:textId="77777777" w:rsidR="00447476" w:rsidRPr="00447476" w:rsidRDefault="00447476">
            <w:pPr>
              <w:keepNext/>
              <w:keepLines/>
              <w:rPr>
                <w:sz w:val="20"/>
                <w:lang w:val="da-DK"/>
                <w:rPrChange w:id="2746" w:author="Author" w:date="2025-07-24T10:32:00Z">
                  <w:rPr>
                    <w:lang w:val="da-DK"/>
                  </w:rPr>
                </w:rPrChange>
              </w:rPr>
            </w:pPr>
          </w:p>
        </w:tc>
      </w:tr>
      <w:tr w:rsidR="00447476" w14:paraId="1B71C2AA" w14:textId="77777777" w:rsidTr="00447476">
        <w:tblPrEx>
          <w:tblPrExChange w:id="2747" w:author="Author" w:date="2025-07-24T14:17:00Z">
            <w:tblPrEx>
              <w:tblW w:w="5000" w:type="pct"/>
              <w:tblCellMar>
                <w:left w:w="86" w:type="dxa"/>
                <w:right w:w="86" w:type="dxa"/>
              </w:tblCellMar>
            </w:tblPrEx>
          </w:tblPrExChange>
        </w:tblPrEx>
        <w:trPr>
          <w:trHeight w:val="508"/>
          <w:trPrChange w:id="2748" w:author="Author" w:date="2025-07-24T14:17:00Z">
            <w:trPr>
              <w:gridAfter w:val="0"/>
              <w:trHeight w:val="508"/>
            </w:trPr>
          </w:trPrChange>
        </w:trPr>
        <w:tc>
          <w:tcPr>
            <w:tcW w:w="1041" w:type="pct"/>
            <w:tcPrChange w:id="2749" w:author="Author" w:date="2025-07-24T14:17:00Z">
              <w:tcPr>
                <w:tcW w:w="1041" w:type="pct"/>
                <w:gridSpan w:val="2"/>
              </w:tcPr>
            </w:tcPrChange>
          </w:tcPr>
          <w:p w14:paraId="67C7E295" w14:textId="77777777" w:rsidR="00447476" w:rsidRPr="00447476" w:rsidRDefault="00B16AD1">
            <w:pPr>
              <w:keepNext/>
              <w:keepLines/>
              <w:rPr>
                <w:sz w:val="20"/>
                <w:lang w:val="da-DK"/>
                <w:rPrChange w:id="2750" w:author="Author" w:date="2025-07-24T10:32:00Z">
                  <w:rPr>
                    <w:lang w:val="da-DK"/>
                  </w:rPr>
                </w:rPrChange>
              </w:rPr>
            </w:pPr>
            <w:r>
              <w:rPr>
                <w:sz w:val="20"/>
                <w:lang w:val="da-DK"/>
                <w:rPrChange w:id="2751" w:author="Author" w:date="2025-07-24T10:32:00Z">
                  <w:rPr>
                    <w:lang w:val="da-DK"/>
                  </w:rPr>
                </w:rPrChange>
              </w:rPr>
              <w:t>Det endokrine system</w:t>
            </w:r>
          </w:p>
        </w:tc>
        <w:tc>
          <w:tcPr>
            <w:tcW w:w="914" w:type="pct"/>
            <w:tcPrChange w:id="2752" w:author="Author" w:date="2025-07-24T14:17:00Z">
              <w:tcPr>
                <w:tcW w:w="914" w:type="pct"/>
              </w:tcPr>
            </w:tcPrChange>
          </w:tcPr>
          <w:p w14:paraId="7A4C4E7C" w14:textId="77777777" w:rsidR="00447476" w:rsidRPr="00447476" w:rsidRDefault="00447476">
            <w:pPr>
              <w:keepNext/>
              <w:keepLines/>
              <w:jc w:val="center"/>
              <w:rPr>
                <w:b/>
                <w:sz w:val="20"/>
                <w:lang w:val="da-DK"/>
                <w:rPrChange w:id="2753" w:author="Author" w:date="2025-07-24T10:32:00Z">
                  <w:rPr>
                    <w:b/>
                    <w:lang w:val="da-DK"/>
                  </w:rPr>
                </w:rPrChange>
              </w:rPr>
            </w:pPr>
          </w:p>
        </w:tc>
        <w:tc>
          <w:tcPr>
            <w:tcW w:w="969" w:type="pct"/>
            <w:tcPrChange w:id="2754" w:author="Author" w:date="2025-07-24T14:17:00Z">
              <w:tcPr>
                <w:tcW w:w="969" w:type="pct"/>
              </w:tcPr>
            </w:tcPrChange>
          </w:tcPr>
          <w:p w14:paraId="5C6BDB83" w14:textId="77777777" w:rsidR="00447476" w:rsidRPr="00447476" w:rsidRDefault="00447476">
            <w:pPr>
              <w:keepNext/>
              <w:keepLines/>
              <w:rPr>
                <w:sz w:val="20"/>
                <w:lang w:val="da-DK"/>
                <w:rPrChange w:id="2755" w:author="Author" w:date="2025-07-24T10:32:00Z">
                  <w:rPr>
                    <w:lang w:val="da-DK"/>
                  </w:rPr>
                </w:rPrChange>
              </w:rPr>
            </w:pPr>
          </w:p>
        </w:tc>
        <w:tc>
          <w:tcPr>
            <w:tcW w:w="751" w:type="pct"/>
            <w:tcPrChange w:id="2756" w:author="Author" w:date="2025-07-24T14:17:00Z">
              <w:tcPr>
                <w:tcW w:w="867" w:type="pct"/>
              </w:tcPr>
            </w:tcPrChange>
          </w:tcPr>
          <w:p w14:paraId="30D12328" w14:textId="77777777" w:rsidR="00447476" w:rsidRPr="00447476" w:rsidRDefault="00B16AD1">
            <w:pPr>
              <w:keepNext/>
              <w:keepLines/>
              <w:rPr>
                <w:b/>
                <w:sz w:val="20"/>
                <w:lang w:val="da-DK"/>
                <w:rPrChange w:id="2757" w:author="Author" w:date="2025-07-24T10:32:00Z">
                  <w:rPr>
                    <w:b/>
                    <w:lang w:val="da-DK"/>
                  </w:rPr>
                </w:rPrChange>
              </w:rPr>
            </w:pPr>
            <w:r>
              <w:rPr>
                <w:sz w:val="20"/>
                <w:lang w:val="da-DK"/>
                <w:rPrChange w:id="2758" w:author="Author" w:date="2025-07-24T10:32:00Z">
                  <w:rPr>
                    <w:lang w:val="da-DK"/>
                  </w:rPr>
                </w:rPrChange>
              </w:rPr>
              <w:t>Hypo</w:t>
            </w:r>
            <w:ins w:id="2759" w:author="Author" w:date="2025-07-24T14:16:00Z">
              <w:r>
                <w:rPr>
                  <w:sz w:val="20"/>
                  <w:lang w:val="da-DK"/>
                </w:rPr>
                <w:softHyphen/>
              </w:r>
            </w:ins>
            <w:r>
              <w:rPr>
                <w:sz w:val="20"/>
                <w:lang w:val="da-DK"/>
                <w:rPrChange w:id="2760" w:author="Author" w:date="2025-07-24T10:32:00Z">
                  <w:rPr>
                    <w:lang w:val="da-DK"/>
                  </w:rPr>
                </w:rPrChange>
              </w:rPr>
              <w:t>thyroidisme</w:t>
            </w:r>
          </w:p>
        </w:tc>
        <w:tc>
          <w:tcPr>
            <w:tcW w:w="695" w:type="pct"/>
            <w:tcPrChange w:id="2761" w:author="Author" w:date="2025-07-24T14:17:00Z">
              <w:tcPr>
                <w:tcW w:w="656" w:type="pct"/>
              </w:tcPr>
            </w:tcPrChange>
          </w:tcPr>
          <w:p w14:paraId="623E84F4" w14:textId="77777777" w:rsidR="00447476" w:rsidRPr="00447476" w:rsidRDefault="00447476">
            <w:pPr>
              <w:keepNext/>
              <w:keepLines/>
              <w:rPr>
                <w:sz w:val="20"/>
                <w:lang w:val="da-DK"/>
                <w:rPrChange w:id="2762" w:author="Author" w:date="2025-07-24T10:32:00Z">
                  <w:rPr>
                    <w:lang w:val="da-DK"/>
                  </w:rPr>
                </w:rPrChange>
              </w:rPr>
            </w:pPr>
          </w:p>
        </w:tc>
        <w:tc>
          <w:tcPr>
            <w:tcW w:w="630" w:type="pct"/>
            <w:tcPrChange w:id="2763" w:author="Author" w:date="2025-07-24T14:17:00Z">
              <w:tcPr>
                <w:tcW w:w="552" w:type="pct"/>
              </w:tcPr>
            </w:tcPrChange>
          </w:tcPr>
          <w:p w14:paraId="137F732A" w14:textId="77777777" w:rsidR="00447476" w:rsidRPr="00447476" w:rsidRDefault="00447476">
            <w:pPr>
              <w:keepNext/>
              <w:keepLines/>
              <w:rPr>
                <w:sz w:val="20"/>
                <w:lang w:val="da-DK"/>
                <w:rPrChange w:id="2764" w:author="Author" w:date="2025-07-24T10:32:00Z">
                  <w:rPr>
                    <w:lang w:val="da-DK"/>
                  </w:rPr>
                </w:rPrChange>
              </w:rPr>
            </w:pPr>
          </w:p>
        </w:tc>
      </w:tr>
      <w:tr w:rsidR="00447476" w14:paraId="2E19C7ED" w14:textId="77777777" w:rsidTr="00447476">
        <w:tblPrEx>
          <w:tblPrExChange w:id="2765" w:author="Author" w:date="2025-07-24T14:17:00Z">
            <w:tblPrEx>
              <w:tblW w:w="5000" w:type="pct"/>
              <w:tblCellMar>
                <w:left w:w="86" w:type="dxa"/>
                <w:right w:w="86" w:type="dxa"/>
              </w:tblCellMar>
            </w:tblPrEx>
          </w:tblPrExChange>
        </w:tblPrEx>
        <w:trPr>
          <w:trHeight w:val="498"/>
          <w:trPrChange w:id="2766" w:author="Author" w:date="2025-07-24T14:17:00Z">
            <w:trPr>
              <w:gridAfter w:val="0"/>
              <w:trHeight w:val="498"/>
            </w:trPr>
          </w:trPrChange>
        </w:trPr>
        <w:tc>
          <w:tcPr>
            <w:tcW w:w="1041" w:type="pct"/>
            <w:tcPrChange w:id="2767" w:author="Author" w:date="2025-07-24T14:17:00Z">
              <w:tcPr>
                <w:tcW w:w="1041" w:type="pct"/>
                <w:gridSpan w:val="2"/>
              </w:tcPr>
            </w:tcPrChange>
          </w:tcPr>
          <w:p w14:paraId="7645B445" w14:textId="77777777" w:rsidR="00447476" w:rsidRPr="00447476" w:rsidRDefault="00B16AD1">
            <w:pPr>
              <w:keepNext/>
              <w:keepLines/>
              <w:rPr>
                <w:sz w:val="20"/>
                <w:lang w:val="da-DK"/>
                <w:rPrChange w:id="2768" w:author="Author" w:date="2025-07-24T10:32:00Z">
                  <w:rPr>
                    <w:lang w:val="da-DK"/>
                  </w:rPr>
                </w:rPrChange>
              </w:rPr>
            </w:pPr>
            <w:r>
              <w:rPr>
                <w:sz w:val="20"/>
                <w:lang w:val="da-DK"/>
                <w:rPrChange w:id="2769" w:author="Author" w:date="2025-07-24T10:32:00Z">
                  <w:rPr>
                    <w:lang w:val="da-DK"/>
                  </w:rPr>
                </w:rPrChange>
              </w:rPr>
              <w:t>Metabolisme og ernæring</w:t>
            </w:r>
          </w:p>
        </w:tc>
        <w:tc>
          <w:tcPr>
            <w:tcW w:w="914" w:type="pct"/>
            <w:tcPrChange w:id="2770" w:author="Author" w:date="2025-07-24T14:17:00Z">
              <w:tcPr>
                <w:tcW w:w="914" w:type="pct"/>
              </w:tcPr>
            </w:tcPrChange>
          </w:tcPr>
          <w:p w14:paraId="6B21A3F7" w14:textId="77777777" w:rsidR="00447476" w:rsidRPr="00447476" w:rsidRDefault="00B16AD1">
            <w:pPr>
              <w:keepNext/>
              <w:keepLines/>
              <w:rPr>
                <w:sz w:val="20"/>
                <w:lang w:val="da-DK"/>
                <w:rPrChange w:id="2771" w:author="Author" w:date="2025-07-24T10:32:00Z">
                  <w:rPr>
                    <w:lang w:val="da-DK"/>
                  </w:rPr>
                </w:rPrChange>
              </w:rPr>
            </w:pPr>
            <w:r>
              <w:rPr>
                <w:sz w:val="20"/>
                <w:lang w:val="da-DK"/>
                <w:rPrChange w:id="2772" w:author="Author" w:date="2025-07-24T10:32:00Z">
                  <w:rPr>
                    <w:lang w:val="da-DK"/>
                  </w:rPr>
                </w:rPrChange>
              </w:rPr>
              <w:t>Hyper-kolesterolæmi*</w:t>
            </w:r>
          </w:p>
        </w:tc>
        <w:tc>
          <w:tcPr>
            <w:tcW w:w="969" w:type="pct"/>
            <w:tcPrChange w:id="2773" w:author="Author" w:date="2025-07-24T14:17:00Z">
              <w:tcPr>
                <w:tcW w:w="969" w:type="pct"/>
              </w:tcPr>
            </w:tcPrChange>
          </w:tcPr>
          <w:p w14:paraId="049C1FF6" w14:textId="77777777" w:rsidR="00447476" w:rsidRPr="00447476" w:rsidRDefault="00447476">
            <w:pPr>
              <w:keepNext/>
              <w:keepLines/>
              <w:rPr>
                <w:sz w:val="20"/>
                <w:lang w:val="da-DK"/>
                <w:rPrChange w:id="2774" w:author="Author" w:date="2025-07-24T10:32:00Z">
                  <w:rPr>
                    <w:lang w:val="da-DK"/>
                  </w:rPr>
                </w:rPrChange>
              </w:rPr>
            </w:pPr>
          </w:p>
        </w:tc>
        <w:tc>
          <w:tcPr>
            <w:tcW w:w="751" w:type="pct"/>
            <w:tcPrChange w:id="2775" w:author="Author" w:date="2025-07-24T14:17:00Z">
              <w:tcPr>
                <w:tcW w:w="867" w:type="pct"/>
              </w:tcPr>
            </w:tcPrChange>
          </w:tcPr>
          <w:p w14:paraId="7482E320" w14:textId="77777777" w:rsidR="00447476" w:rsidRPr="00447476" w:rsidRDefault="00B16AD1">
            <w:pPr>
              <w:keepNext/>
              <w:keepLines/>
              <w:rPr>
                <w:sz w:val="20"/>
                <w:lang w:val="da-DK"/>
                <w:rPrChange w:id="2776" w:author="Author" w:date="2025-07-24T10:32:00Z">
                  <w:rPr>
                    <w:lang w:val="da-DK"/>
                  </w:rPr>
                </w:rPrChange>
              </w:rPr>
            </w:pPr>
            <w:r>
              <w:rPr>
                <w:sz w:val="20"/>
                <w:lang w:val="da-DK"/>
                <w:rPrChange w:id="2777" w:author="Author" w:date="2025-07-24T10:32:00Z">
                  <w:rPr>
                    <w:lang w:val="da-DK"/>
                  </w:rPr>
                </w:rPrChange>
              </w:rPr>
              <w:t>Hyper</w:t>
            </w:r>
            <w:ins w:id="2778" w:author="Author" w:date="2025-07-24T14:16:00Z">
              <w:r>
                <w:rPr>
                  <w:sz w:val="20"/>
                  <w:lang w:val="da-DK"/>
                </w:rPr>
                <w:softHyphen/>
              </w:r>
            </w:ins>
            <w:r>
              <w:rPr>
                <w:sz w:val="20"/>
                <w:lang w:val="da-DK"/>
                <w:rPrChange w:id="2779" w:author="Author" w:date="2025-07-24T10:32:00Z">
                  <w:rPr>
                    <w:lang w:val="da-DK"/>
                  </w:rPr>
                </w:rPrChange>
              </w:rPr>
              <w:t>triglyceridæmi</w:t>
            </w:r>
          </w:p>
        </w:tc>
        <w:tc>
          <w:tcPr>
            <w:tcW w:w="695" w:type="pct"/>
            <w:tcPrChange w:id="2780" w:author="Author" w:date="2025-07-24T14:17:00Z">
              <w:tcPr>
                <w:tcW w:w="656" w:type="pct"/>
              </w:tcPr>
            </w:tcPrChange>
          </w:tcPr>
          <w:p w14:paraId="5C503CC2" w14:textId="77777777" w:rsidR="00447476" w:rsidRPr="00447476" w:rsidRDefault="00447476">
            <w:pPr>
              <w:keepNext/>
              <w:keepLines/>
              <w:rPr>
                <w:sz w:val="20"/>
                <w:lang w:val="da-DK"/>
                <w:rPrChange w:id="2781" w:author="Author" w:date="2025-07-24T10:32:00Z">
                  <w:rPr>
                    <w:lang w:val="da-DK"/>
                  </w:rPr>
                </w:rPrChange>
              </w:rPr>
            </w:pPr>
          </w:p>
        </w:tc>
        <w:tc>
          <w:tcPr>
            <w:tcW w:w="630" w:type="pct"/>
            <w:tcPrChange w:id="2782" w:author="Author" w:date="2025-07-24T14:17:00Z">
              <w:tcPr>
                <w:tcW w:w="552" w:type="pct"/>
              </w:tcPr>
            </w:tcPrChange>
          </w:tcPr>
          <w:p w14:paraId="0D37BB51" w14:textId="77777777" w:rsidR="00447476" w:rsidRPr="00447476" w:rsidRDefault="00447476">
            <w:pPr>
              <w:keepNext/>
              <w:keepLines/>
              <w:rPr>
                <w:sz w:val="20"/>
                <w:lang w:val="da-DK"/>
                <w:rPrChange w:id="2783" w:author="Author" w:date="2025-07-24T10:32:00Z">
                  <w:rPr>
                    <w:lang w:val="da-DK"/>
                  </w:rPr>
                </w:rPrChange>
              </w:rPr>
            </w:pPr>
          </w:p>
        </w:tc>
      </w:tr>
      <w:tr w:rsidR="00447476" w14:paraId="7346EF47" w14:textId="77777777" w:rsidTr="00447476">
        <w:tblPrEx>
          <w:tblPrExChange w:id="2784" w:author="Author" w:date="2025-07-24T14:17:00Z">
            <w:tblPrEx>
              <w:tblW w:w="5000" w:type="pct"/>
              <w:tblCellMar>
                <w:left w:w="86" w:type="dxa"/>
                <w:right w:w="86" w:type="dxa"/>
              </w:tblCellMar>
            </w:tblPrEx>
          </w:tblPrExChange>
        </w:tblPrEx>
        <w:trPr>
          <w:trHeight w:val="508"/>
          <w:trPrChange w:id="2785" w:author="Author" w:date="2025-07-24T14:17:00Z">
            <w:trPr>
              <w:gridAfter w:val="0"/>
              <w:trHeight w:val="508"/>
            </w:trPr>
          </w:trPrChange>
        </w:trPr>
        <w:tc>
          <w:tcPr>
            <w:tcW w:w="1041" w:type="pct"/>
            <w:tcPrChange w:id="2786" w:author="Author" w:date="2025-07-24T14:17:00Z">
              <w:tcPr>
                <w:tcW w:w="1041" w:type="pct"/>
                <w:gridSpan w:val="2"/>
              </w:tcPr>
            </w:tcPrChange>
          </w:tcPr>
          <w:p w14:paraId="2E179D19" w14:textId="77777777" w:rsidR="00447476" w:rsidRPr="00447476" w:rsidRDefault="00B16AD1">
            <w:pPr>
              <w:keepNext/>
              <w:keepLines/>
              <w:rPr>
                <w:sz w:val="20"/>
                <w:lang w:val="da-DK"/>
                <w:rPrChange w:id="2787" w:author="Author" w:date="2025-07-24T10:32:00Z">
                  <w:rPr>
                    <w:lang w:val="da-DK"/>
                  </w:rPr>
                </w:rPrChange>
              </w:rPr>
            </w:pPr>
            <w:r>
              <w:rPr>
                <w:sz w:val="20"/>
                <w:lang w:val="da-DK"/>
                <w:rPrChange w:id="2788" w:author="Author" w:date="2025-07-24T10:32:00Z">
                  <w:rPr>
                    <w:lang w:val="da-DK"/>
                  </w:rPr>
                </w:rPrChange>
              </w:rPr>
              <w:t>Nervesystemet</w:t>
            </w:r>
          </w:p>
        </w:tc>
        <w:tc>
          <w:tcPr>
            <w:tcW w:w="914" w:type="pct"/>
            <w:tcPrChange w:id="2789" w:author="Author" w:date="2025-07-24T14:17:00Z">
              <w:tcPr>
                <w:tcW w:w="914" w:type="pct"/>
              </w:tcPr>
            </w:tcPrChange>
          </w:tcPr>
          <w:p w14:paraId="5AF2A54B" w14:textId="77777777" w:rsidR="00447476" w:rsidRPr="00447476" w:rsidRDefault="00447476">
            <w:pPr>
              <w:keepNext/>
              <w:keepLines/>
              <w:rPr>
                <w:sz w:val="20"/>
                <w:lang w:val="da-DK"/>
                <w:rPrChange w:id="2790" w:author="Author" w:date="2025-07-24T10:32:00Z">
                  <w:rPr>
                    <w:lang w:val="da-DK"/>
                  </w:rPr>
                </w:rPrChange>
              </w:rPr>
            </w:pPr>
          </w:p>
        </w:tc>
        <w:tc>
          <w:tcPr>
            <w:tcW w:w="969" w:type="pct"/>
            <w:tcPrChange w:id="2791" w:author="Author" w:date="2025-07-24T14:17:00Z">
              <w:tcPr>
                <w:tcW w:w="969" w:type="pct"/>
              </w:tcPr>
            </w:tcPrChange>
          </w:tcPr>
          <w:p w14:paraId="29BC0697" w14:textId="77777777" w:rsidR="00447476" w:rsidRPr="00447476" w:rsidRDefault="00B16AD1">
            <w:pPr>
              <w:keepNext/>
              <w:keepLines/>
              <w:rPr>
                <w:sz w:val="20"/>
                <w:lang w:val="da-DK"/>
                <w:rPrChange w:id="2792" w:author="Author" w:date="2025-07-24T10:32:00Z">
                  <w:rPr>
                    <w:lang w:val="da-DK"/>
                  </w:rPr>
                </w:rPrChange>
              </w:rPr>
            </w:pPr>
            <w:r>
              <w:rPr>
                <w:sz w:val="20"/>
                <w:lang w:val="da-DK"/>
                <w:rPrChange w:id="2793" w:author="Author" w:date="2025-07-24T10:32:00Z">
                  <w:rPr>
                    <w:lang w:val="da-DK"/>
                  </w:rPr>
                </w:rPrChange>
              </w:rPr>
              <w:t>Hovedpine, svimmelhed</w:t>
            </w:r>
          </w:p>
        </w:tc>
        <w:tc>
          <w:tcPr>
            <w:tcW w:w="751" w:type="pct"/>
            <w:tcPrChange w:id="2794" w:author="Author" w:date="2025-07-24T14:17:00Z">
              <w:tcPr>
                <w:tcW w:w="867" w:type="pct"/>
              </w:tcPr>
            </w:tcPrChange>
          </w:tcPr>
          <w:p w14:paraId="2D558841" w14:textId="77777777" w:rsidR="00447476" w:rsidRPr="00447476" w:rsidRDefault="00447476">
            <w:pPr>
              <w:keepNext/>
              <w:keepLines/>
              <w:rPr>
                <w:sz w:val="20"/>
                <w:lang w:val="da-DK"/>
                <w:rPrChange w:id="2795" w:author="Author" w:date="2025-07-24T10:32:00Z">
                  <w:rPr>
                    <w:lang w:val="da-DK"/>
                  </w:rPr>
                </w:rPrChange>
              </w:rPr>
            </w:pPr>
          </w:p>
        </w:tc>
        <w:tc>
          <w:tcPr>
            <w:tcW w:w="695" w:type="pct"/>
            <w:tcPrChange w:id="2796" w:author="Author" w:date="2025-07-24T14:17:00Z">
              <w:tcPr>
                <w:tcW w:w="656" w:type="pct"/>
              </w:tcPr>
            </w:tcPrChange>
          </w:tcPr>
          <w:p w14:paraId="4558DE56" w14:textId="77777777" w:rsidR="00447476" w:rsidRPr="00447476" w:rsidRDefault="00447476">
            <w:pPr>
              <w:keepNext/>
              <w:keepLines/>
              <w:rPr>
                <w:sz w:val="20"/>
                <w:lang w:val="da-DK"/>
                <w:rPrChange w:id="2797" w:author="Author" w:date="2025-07-24T10:32:00Z">
                  <w:rPr>
                    <w:lang w:val="da-DK"/>
                  </w:rPr>
                </w:rPrChange>
              </w:rPr>
            </w:pPr>
          </w:p>
        </w:tc>
        <w:tc>
          <w:tcPr>
            <w:tcW w:w="630" w:type="pct"/>
            <w:tcPrChange w:id="2798" w:author="Author" w:date="2025-07-24T14:17:00Z">
              <w:tcPr>
                <w:tcW w:w="552" w:type="pct"/>
              </w:tcPr>
            </w:tcPrChange>
          </w:tcPr>
          <w:p w14:paraId="7D564FF9" w14:textId="77777777" w:rsidR="00447476" w:rsidRPr="00447476" w:rsidRDefault="00447476">
            <w:pPr>
              <w:keepNext/>
              <w:keepLines/>
              <w:rPr>
                <w:sz w:val="20"/>
                <w:lang w:val="da-DK"/>
                <w:rPrChange w:id="2799" w:author="Author" w:date="2025-07-24T10:32:00Z">
                  <w:rPr>
                    <w:lang w:val="da-DK"/>
                  </w:rPr>
                </w:rPrChange>
              </w:rPr>
            </w:pPr>
          </w:p>
        </w:tc>
      </w:tr>
      <w:tr w:rsidR="00447476" w14:paraId="0F7E5324" w14:textId="77777777" w:rsidTr="00447476">
        <w:tblPrEx>
          <w:tblPrExChange w:id="2800" w:author="Author" w:date="2025-07-24T14:17:00Z">
            <w:tblPrEx>
              <w:tblW w:w="5000" w:type="pct"/>
              <w:tblCellMar>
                <w:left w:w="86" w:type="dxa"/>
                <w:right w:w="86" w:type="dxa"/>
              </w:tblCellMar>
            </w:tblPrEx>
          </w:tblPrExChange>
        </w:tblPrEx>
        <w:trPr>
          <w:trHeight w:val="258"/>
          <w:trPrChange w:id="2801" w:author="Author" w:date="2025-07-24T14:17:00Z">
            <w:trPr>
              <w:gridAfter w:val="0"/>
              <w:trHeight w:val="258"/>
            </w:trPr>
          </w:trPrChange>
        </w:trPr>
        <w:tc>
          <w:tcPr>
            <w:tcW w:w="1041" w:type="pct"/>
            <w:tcPrChange w:id="2802" w:author="Author" w:date="2025-07-24T14:17:00Z">
              <w:tcPr>
                <w:tcW w:w="1041" w:type="pct"/>
                <w:gridSpan w:val="2"/>
              </w:tcPr>
            </w:tcPrChange>
          </w:tcPr>
          <w:p w14:paraId="03565F52" w14:textId="77777777" w:rsidR="00447476" w:rsidRPr="00447476" w:rsidRDefault="00B16AD1">
            <w:pPr>
              <w:keepNext/>
              <w:keepLines/>
              <w:rPr>
                <w:noProof/>
                <w:sz w:val="20"/>
                <w:lang w:val="da-DK"/>
                <w:rPrChange w:id="2803" w:author="Author" w:date="2025-07-24T10:32:00Z">
                  <w:rPr>
                    <w:noProof/>
                    <w:lang w:val="da-DK"/>
                  </w:rPr>
                </w:rPrChange>
              </w:rPr>
            </w:pPr>
            <w:r>
              <w:rPr>
                <w:sz w:val="20"/>
                <w:lang w:val="da-DK"/>
                <w:rPrChange w:id="2804" w:author="Author" w:date="2025-07-24T10:32:00Z">
                  <w:rPr>
                    <w:lang w:val="da-DK"/>
                  </w:rPr>
                </w:rPrChange>
              </w:rPr>
              <w:t>Øjne</w:t>
            </w:r>
          </w:p>
        </w:tc>
        <w:tc>
          <w:tcPr>
            <w:tcW w:w="914" w:type="pct"/>
            <w:tcPrChange w:id="2805" w:author="Author" w:date="2025-07-24T14:17:00Z">
              <w:tcPr>
                <w:tcW w:w="914" w:type="pct"/>
              </w:tcPr>
            </w:tcPrChange>
          </w:tcPr>
          <w:p w14:paraId="23938F41" w14:textId="77777777" w:rsidR="00447476" w:rsidRPr="00447476" w:rsidRDefault="00447476">
            <w:pPr>
              <w:keepNext/>
              <w:keepLines/>
              <w:rPr>
                <w:sz w:val="20"/>
                <w:lang w:val="da-DK"/>
                <w:rPrChange w:id="2806" w:author="Author" w:date="2025-07-24T10:32:00Z">
                  <w:rPr>
                    <w:lang w:val="da-DK"/>
                  </w:rPr>
                </w:rPrChange>
              </w:rPr>
            </w:pPr>
          </w:p>
        </w:tc>
        <w:tc>
          <w:tcPr>
            <w:tcW w:w="969" w:type="pct"/>
            <w:tcPrChange w:id="2807" w:author="Author" w:date="2025-07-24T14:17:00Z">
              <w:tcPr>
                <w:tcW w:w="969" w:type="pct"/>
              </w:tcPr>
            </w:tcPrChange>
          </w:tcPr>
          <w:p w14:paraId="6EEB6882" w14:textId="77777777" w:rsidR="00447476" w:rsidRPr="00447476" w:rsidRDefault="00B16AD1">
            <w:pPr>
              <w:keepNext/>
              <w:keepLines/>
              <w:rPr>
                <w:sz w:val="20"/>
                <w:lang w:val="da-DK"/>
                <w:rPrChange w:id="2808" w:author="Author" w:date="2025-07-24T10:32:00Z">
                  <w:rPr>
                    <w:lang w:val="da-DK"/>
                  </w:rPr>
                </w:rPrChange>
              </w:rPr>
            </w:pPr>
            <w:r>
              <w:rPr>
                <w:sz w:val="20"/>
                <w:lang w:val="da-DK"/>
                <w:rPrChange w:id="2809" w:author="Author" w:date="2025-07-24T10:32:00Z">
                  <w:rPr>
                    <w:lang w:val="da-DK"/>
                  </w:rPr>
                </w:rPrChange>
              </w:rPr>
              <w:t>Konjunktivitis</w:t>
            </w:r>
          </w:p>
        </w:tc>
        <w:tc>
          <w:tcPr>
            <w:tcW w:w="751" w:type="pct"/>
            <w:tcPrChange w:id="2810" w:author="Author" w:date="2025-07-24T14:17:00Z">
              <w:tcPr>
                <w:tcW w:w="867" w:type="pct"/>
              </w:tcPr>
            </w:tcPrChange>
          </w:tcPr>
          <w:p w14:paraId="58153065" w14:textId="77777777" w:rsidR="00447476" w:rsidRPr="00447476" w:rsidRDefault="00447476">
            <w:pPr>
              <w:keepNext/>
              <w:keepLines/>
              <w:rPr>
                <w:sz w:val="20"/>
                <w:lang w:val="da-DK"/>
                <w:rPrChange w:id="2811" w:author="Author" w:date="2025-07-24T10:32:00Z">
                  <w:rPr>
                    <w:lang w:val="da-DK"/>
                  </w:rPr>
                </w:rPrChange>
              </w:rPr>
            </w:pPr>
          </w:p>
        </w:tc>
        <w:tc>
          <w:tcPr>
            <w:tcW w:w="695" w:type="pct"/>
            <w:tcPrChange w:id="2812" w:author="Author" w:date="2025-07-24T14:17:00Z">
              <w:tcPr>
                <w:tcW w:w="656" w:type="pct"/>
              </w:tcPr>
            </w:tcPrChange>
          </w:tcPr>
          <w:p w14:paraId="3FEE858F" w14:textId="77777777" w:rsidR="00447476" w:rsidRPr="00447476" w:rsidRDefault="00447476">
            <w:pPr>
              <w:keepNext/>
              <w:keepLines/>
              <w:rPr>
                <w:sz w:val="20"/>
                <w:lang w:val="da-DK"/>
                <w:rPrChange w:id="2813" w:author="Author" w:date="2025-07-24T10:32:00Z">
                  <w:rPr>
                    <w:lang w:val="da-DK"/>
                  </w:rPr>
                </w:rPrChange>
              </w:rPr>
            </w:pPr>
          </w:p>
        </w:tc>
        <w:tc>
          <w:tcPr>
            <w:tcW w:w="630" w:type="pct"/>
            <w:tcPrChange w:id="2814" w:author="Author" w:date="2025-07-24T14:17:00Z">
              <w:tcPr>
                <w:tcW w:w="552" w:type="pct"/>
              </w:tcPr>
            </w:tcPrChange>
          </w:tcPr>
          <w:p w14:paraId="3C8683E2" w14:textId="77777777" w:rsidR="00447476" w:rsidRPr="00447476" w:rsidRDefault="00447476">
            <w:pPr>
              <w:keepNext/>
              <w:keepLines/>
              <w:rPr>
                <w:sz w:val="20"/>
                <w:lang w:val="da-DK"/>
                <w:rPrChange w:id="2815" w:author="Author" w:date="2025-07-24T10:32:00Z">
                  <w:rPr>
                    <w:lang w:val="da-DK"/>
                  </w:rPr>
                </w:rPrChange>
              </w:rPr>
            </w:pPr>
          </w:p>
        </w:tc>
      </w:tr>
      <w:tr w:rsidR="00447476" w14:paraId="20840171" w14:textId="77777777" w:rsidTr="00447476">
        <w:tblPrEx>
          <w:tblPrExChange w:id="2816" w:author="Author" w:date="2025-07-24T14:17:00Z">
            <w:tblPrEx>
              <w:tblW w:w="5000" w:type="pct"/>
              <w:tblCellMar>
                <w:left w:w="86" w:type="dxa"/>
                <w:right w:w="86" w:type="dxa"/>
              </w:tblCellMar>
            </w:tblPrEx>
          </w:tblPrExChange>
        </w:tblPrEx>
        <w:trPr>
          <w:trHeight w:val="508"/>
          <w:trPrChange w:id="2817" w:author="Author" w:date="2025-07-24T14:17:00Z">
            <w:trPr>
              <w:gridAfter w:val="0"/>
              <w:trHeight w:val="508"/>
            </w:trPr>
          </w:trPrChange>
        </w:trPr>
        <w:tc>
          <w:tcPr>
            <w:tcW w:w="1041" w:type="pct"/>
            <w:tcPrChange w:id="2818" w:author="Author" w:date="2025-07-24T14:17:00Z">
              <w:tcPr>
                <w:tcW w:w="1041" w:type="pct"/>
                <w:gridSpan w:val="2"/>
              </w:tcPr>
            </w:tcPrChange>
          </w:tcPr>
          <w:p w14:paraId="7C483DFA" w14:textId="77777777" w:rsidR="00447476" w:rsidRPr="00447476" w:rsidRDefault="00B16AD1">
            <w:pPr>
              <w:keepNext/>
              <w:keepLines/>
              <w:rPr>
                <w:sz w:val="20"/>
                <w:lang w:val="da-DK"/>
                <w:rPrChange w:id="2819" w:author="Author" w:date="2025-07-24T10:32:00Z">
                  <w:rPr>
                    <w:lang w:val="da-DK"/>
                  </w:rPr>
                </w:rPrChange>
              </w:rPr>
            </w:pPr>
            <w:r>
              <w:rPr>
                <w:sz w:val="20"/>
                <w:lang w:val="da-DK"/>
                <w:rPrChange w:id="2820" w:author="Author" w:date="2025-07-24T10:32:00Z">
                  <w:rPr>
                    <w:lang w:val="da-DK"/>
                  </w:rPr>
                </w:rPrChange>
              </w:rPr>
              <w:t>Vaskulære sygdomme</w:t>
            </w:r>
          </w:p>
        </w:tc>
        <w:tc>
          <w:tcPr>
            <w:tcW w:w="914" w:type="pct"/>
            <w:tcPrChange w:id="2821" w:author="Author" w:date="2025-07-24T14:17:00Z">
              <w:tcPr>
                <w:tcW w:w="914" w:type="pct"/>
              </w:tcPr>
            </w:tcPrChange>
          </w:tcPr>
          <w:p w14:paraId="7A7E9EF8" w14:textId="77777777" w:rsidR="00447476" w:rsidRPr="00447476" w:rsidRDefault="00447476">
            <w:pPr>
              <w:keepNext/>
              <w:keepLines/>
              <w:rPr>
                <w:sz w:val="20"/>
                <w:lang w:val="da-DK"/>
                <w:rPrChange w:id="2822" w:author="Author" w:date="2025-07-24T10:32:00Z">
                  <w:rPr>
                    <w:lang w:val="da-DK"/>
                  </w:rPr>
                </w:rPrChange>
              </w:rPr>
            </w:pPr>
          </w:p>
        </w:tc>
        <w:tc>
          <w:tcPr>
            <w:tcW w:w="969" w:type="pct"/>
            <w:tcPrChange w:id="2823" w:author="Author" w:date="2025-07-24T14:17:00Z">
              <w:tcPr>
                <w:tcW w:w="969" w:type="pct"/>
              </w:tcPr>
            </w:tcPrChange>
          </w:tcPr>
          <w:p w14:paraId="66A599BC" w14:textId="77777777" w:rsidR="00447476" w:rsidRPr="00447476" w:rsidRDefault="00B16AD1">
            <w:pPr>
              <w:keepNext/>
              <w:keepLines/>
              <w:rPr>
                <w:sz w:val="20"/>
                <w:lang w:val="da-DK"/>
                <w:rPrChange w:id="2824" w:author="Author" w:date="2025-07-24T10:32:00Z">
                  <w:rPr>
                    <w:lang w:val="da-DK"/>
                  </w:rPr>
                </w:rPrChange>
              </w:rPr>
            </w:pPr>
            <w:r>
              <w:rPr>
                <w:sz w:val="20"/>
                <w:lang w:val="da-DK"/>
                <w:rPrChange w:id="2825" w:author="Author" w:date="2025-07-24T10:32:00Z">
                  <w:rPr>
                    <w:lang w:val="da-DK"/>
                  </w:rPr>
                </w:rPrChange>
              </w:rPr>
              <w:t>Hypertension</w:t>
            </w:r>
          </w:p>
        </w:tc>
        <w:tc>
          <w:tcPr>
            <w:tcW w:w="751" w:type="pct"/>
            <w:tcPrChange w:id="2826" w:author="Author" w:date="2025-07-24T14:17:00Z">
              <w:tcPr>
                <w:tcW w:w="867" w:type="pct"/>
              </w:tcPr>
            </w:tcPrChange>
          </w:tcPr>
          <w:p w14:paraId="7A07B50F" w14:textId="77777777" w:rsidR="00447476" w:rsidRPr="00447476" w:rsidRDefault="00447476">
            <w:pPr>
              <w:keepNext/>
              <w:keepLines/>
              <w:rPr>
                <w:sz w:val="20"/>
                <w:lang w:val="da-DK"/>
                <w:rPrChange w:id="2827" w:author="Author" w:date="2025-07-24T10:32:00Z">
                  <w:rPr>
                    <w:lang w:val="da-DK"/>
                  </w:rPr>
                </w:rPrChange>
              </w:rPr>
            </w:pPr>
          </w:p>
        </w:tc>
        <w:tc>
          <w:tcPr>
            <w:tcW w:w="695" w:type="pct"/>
            <w:tcPrChange w:id="2828" w:author="Author" w:date="2025-07-24T14:17:00Z">
              <w:tcPr>
                <w:tcW w:w="656" w:type="pct"/>
              </w:tcPr>
            </w:tcPrChange>
          </w:tcPr>
          <w:p w14:paraId="14B9F2A5" w14:textId="77777777" w:rsidR="00447476" w:rsidRPr="00447476" w:rsidRDefault="00447476">
            <w:pPr>
              <w:keepNext/>
              <w:keepLines/>
              <w:rPr>
                <w:sz w:val="20"/>
                <w:lang w:val="da-DK"/>
                <w:rPrChange w:id="2829" w:author="Author" w:date="2025-07-24T10:32:00Z">
                  <w:rPr>
                    <w:lang w:val="da-DK"/>
                  </w:rPr>
                </w:rPrChange>
              </w:rPr>
            </w:pPr>
          </w:p>
        </w:tc>
        <w:tc>
          <w:tcPr>
            <w:tcW w:w="630" w:type="pct"/>
            <w:tcPrChange w:id="2830" w:author="Author" w:date="2025-07-24T14:17:00Z">
              <w:tcPr>
                <w:tcW w:w="552" w:type="pct"/>
              </w:tcPr>
            </w:tcPrChange>
          </w:tcPr>
          <w:p w14:paraId="3C9E5086" w14:textId="77777777" w:rsidR="00447476" w:rsidRPr="00447476" w:rsidRDefault="00447476">
            <w:pPr>
              <w:keepNext/>
              <w:keepLines/>
              <w:rPr>
                <w:sz w:val="20"/>
                <w:lang w:val="da-DK"/>
                <w:rPrChange w:id="2831" w:author="Author" w:date="2025-07-24T10:32:00Z">
                  <w:rPr>
                    <w:lang w:val="da-DK"/>
                  </w:rPr>
                </w:rPrChange>
              </w:rPr>
            </w:pPr>
          </w:p>
        </w:tc>
      </w:tr>
      <w:tr w:rsidR="00447476" w14:paraId="33B69F91" w14:textId="77777777" w:rsidTr="00447476">
        <w:tblPrEx>
          <w:tblPrExChange w:id="2832" w:author="Author" w:date="2025-07-24T14:17:00Z">
            <w:tblPrEx>
              <w:tblW w:w="5000" w:type="pct"/>
              <w:tblCellMar>
                <w:left w:w="86" w:type="dxa"/>
                <w:right w:w="86" w:type="dxa"/>
              </w:tblCellMar>
            </w:tblPrEx>
          </w:tblPrExChange>
        </w:tblPrEx>
        <w:trPr>
          <w:trHeight w:val="508"/>
          <w:trPrChange w:id="2833" w:author="Author" w:date="2025-07-24T14:17:00Z">
            <w:trPr>
              <w:gridAfter w:val="0"/>
              <w:trHeight w:val="508"/>
            </w:trPr>
          </w:trPrChange>
        </w:trPr>
        <w:tc>
          <w:tcPr>
            <w:tcW w:w="1041" w:type="pct"/>
            <w:tcPrChange w:id="2834" w:author="Author" w:date="2025-07-24T14:17:00Z">
              <w:tcPr>
                <w:tcW w:w="1041" w:type="pct"/>
                <w:gridSpan w:val="2"/>
              </w:tcPr>
            </w:tcPrChange>
          </w:tcPr>
          <w:p w14:paraId="033820F3" w14:textId="77777777" w:rsidR="00447476" w:rsidRPr="00447476" w:rsidRDefault="00B16AD1">
            <w:pPr>
              <w:keepNext/>
              <w:keepLines/>
              <w:rPr>
                <w:sz w:val="20"/>
                <w:lang w:val="da-DK"/>
                <w:rPrChange w:id="2835" w:author="Author" w:date="2025-07-24T10:32:00Z">
                  <w:rPr>
                    <w:lang w:val="da-DK"/>
                  </w:rPr>
                </w:rPrChange>
              </w:rPr>
            </w:pPr>
            <w:r>
              <w:rPr>
                <w:sz w:val="20"/>
                <w:lang w:val="da-DK"/>
                <w:rPrChange w:id="2836" w:author="Author" w:date="2025-07-24T10:32:00Z">
                  <w:rPr>
                    <w:lang w:val="da-DK"/>
                  </w:rPr>
                </w:rPrChange>
              </w:rPr>
              <w:t>Luftveje, thorax og mediastinum</w:t>
            </w:r>
          </w:p>
        </w:tc>
        <w:tc>
          <w:tcPr>
            <w:tcW w:w="914" w:type="pct"/>
            <w:tcPrChange w:id="2837" w:author="Author" w:date="2025-07-24T14:17:00Z">
              <w:tcPr>
                <w:tcW w:w="914" w:type="pct"/>
              </w:tcPr>
            </w:tcPrChange>
          </w:tcPr>
          <w:p w14:paraId="1B54B60A" w14:textId="77777777" w:rsidR="00447476" w:rsidRPr="00447476" w:rsidRDefault="00447476">
            <w:pPr>
              <w:keepNext/>
              <w:keepLines/>
              <w:rPr>
                <w:sz w:val="20"/>
                <w:lang w:val="da-DK"/>
                <w:rPrChange w:id="2838" w:author="Author" w:date="2025-07-24T10:32:00Z">
                  <w:rPr>
                    <w:lang w:val="da-DK"/>
                  </w:rPr>
                </w:rPrChange>
              </w:rPr>
            </w:pPr>
          </w:p>
        </w:tc>
        <w:tc>
          <w:tcPr>
            <w:tcW w:w="969" w:type="pct"/>
            <w:tcPrChange w:id="2839" w:author="Author" w:date="2025-07-24T14:17:00Z">
              <w:tcPr>
                <w:tcW w:w="969" w:type="pct"/>
              </w:tcPr>
            </w:tcPrChange>
          </w:tcPr>
          <w:p w14:paraId="1BD8541C" w14:textId="77777777" w:rsidR="00447476" w:rsidRPr="00447476" w:rsidRDefault="00B16AD1">
            <w:pPr>
              <w:keepNext/>
              <w:keepLines/>
              <w:rPr>
                <w:sz w:val="20"/>
                <w:lang w:val="da-DK"/>
                <w:rPrChange w:id="2840" w:author="Author" w:date="2025-07-24T10:32:00Z">
                  <w:rPr>
                    <w:lang w:val="da-DK"/>
                  </w:rPr>
                </w:rPrChange>
              </w:rPr>
            </w:pPr>
            <w:r>
              <w:rPr>
                <w:sz w:val="20"/>
                <w:lang w:val="da-DK"/>
                <w:rPrChange w:id="2841" w:author="Author" w:date="2025-07-24T10:32:00Z">
                  <w:rPr>
                    <w:lang w:val="da-DK"/>
                  </w:rPr>
                </w:rPrChange>
              </w:rPr>
              <w:t>Hoste, dyspnø</w:t>
            </w:r>
          </w:p>
        </w:tc>
        <w:tc>
          <w:tcPr>
            <w:tcW w:w="751" w:type="pct"/>
            <w:tcPrChange w:id="2842" w:author="Author" w:date="2025-07-24T14:17:00Z">
              <w:tcPr>
                <w:tcW w:w="867" w:type="pct"/>
              </w:tcPr>
            </w:tcPrChange>
          </w:tcPr>
          <w:p w14:paraId="551F82AC" w14:textId="77777777" w:rsidR="00447476" w:rsidRPr="00447476" w:rsidRDefault="00447476">
            <w:pPr>
              <w:keepNext/>
              <w:keepLines/>
              <w:rPr>
                <w:sz w:val="20"/>
                <w:lang w:val="da-DK"/>
                <w:rPrChange w:id="2843" w:author="Author" w:date="2025-07-24T10:32:00Z">
                  <w:rPr>
                    <w:lang w:val="da-DK"/>
                  </w:rPr>
                </w:rPrChange>
              </w:rPr>
            </w:pPr>
          </w:p>
        </w:tc>
        <w:tc>
          <w:tcPr>
            <w:tcW w:w="695" w:type="pct"/>
            <w:tcPrChange w:id="2844" w:author="Author" w:date="2025-07-24T14:17:00Z">
              <w:tcPr>
                <w:tcW w:w="656" w:type="pct"/>
              </w:tcPr>
            </w:tcPrChange>
          </w:tcPr>
          <w:p w14:paraId="34E4EBC8" w14:textId="77777777" w:rsidR="00447476" w:rsidRPr="00447476" w:rsidRDefault="00447476">
            <w:pPr>
              <w:keepNext/>
              <w:keepLines/>
              <w:rPr>
                <w:sz w:val="20"/>
                <w:lang w:val="da-DK"/>
                <w:rPrChange w:id="2845" w:author="Author" w:date="2025-07-24T10:32:00Z">
                  <w:rPr>
                    <w:lang w:val="da-DK"/>
                  </w:rPr>
                </w:rPrChange>
              </w:rPr>
            </w:pPr>
          </w:p>
        </w:tc>
        <w:tc>
          <w:tcPr>
            <w:tcW w:w="630" w:type="pct"/>
            <w:tcPrChange w:id="2846" w:author="Author" w:date="2025-07-24T14:17:00Z">
              <w:tcPr>
                <w:tcW w:w="552" w:type="pct"/>
              </w:tcPr>
            </w:tcPrChange>
          </w:tcPr>
          <w:p w14:paraId="4D3635B1" w14:textId="77777777" w:rsidR="00447476" w:rsidRPr="00447476" w:rsidRDefault="00447476">
            <w:pPr>
              <w:keepNext/>
              <w:keepLines/>
              <w:rPr>
                <w:sz w:val="20"/>
                <w:lang w:val="da-DK"/>
                <w:rPrChange w:id="2847" w:author="Author" w:date="2025-07-24T10:32:00Z">
                  <w:rPr>
                    <w:lang w:val="da-DK"/>
                  </w:rPr>
                </w:rPrChange>
              </w:rPr>
            </w:pPr>
          </w:p>
        </w:tc>
      </w:tr>
      <w:tr w:rsidR="00447476" w14:paraId="799D56E0" w14:textId="77777777" w:rsidTr="00447476">
        <w:tblPrEx>
          <w:tblPrExChange w:id="2848" w:author="Author" w:date="2025-07-24T14:17:00Z">
            <w:tblPrEx>
              <w:tblW w:w="5000" w:type="pct"/>
              <w:tblCellMar>
                <w:left w:w="86" w:type="dxa"/>
                <w:right w:w="86" w:type="dxa"/>
              </w:tblCellMar>
            </w:tblPrEx>
          </w:tblPrExChange>
        </w:tblPrEx>
        <w:trPr>
          <w:trHeight w:val="494"/>
          <w:trPrChange w:id="2849" w:author="Author" w:date="2025-07-24T14:17:00Z">
            <w:trPr>
              <w:gridAfter w:val="0"/>
              <w:trHeight w:val="758"/>
            </w:trPr>
          </w:trPrChange>
        </w:trPr>
        <w:tc>
          <w:tcPr>
            <w:tcW w:w="1041" w:type="pct"/>
            <w:tcPrChange w:id="2850" w:author="Author" w:date="2025-07-24T14:17:00Z">
              <w:tcPr>
                <w:tcW w:w="1041" w:type="pct"/>
                <w:gridSpan w:val="2"/>
              </w:tcPr>
            </w:tcPrChange>
          </w:tcPr>
          <w:p w14:paraId="00145678" w14:textId="77777777" w:rsidR="00447476" w:rsidRPr="00447476" w:rsidRDefault="00B16AD1">
            <w:pPr>
              <w:keepNext/>
              <w:keepLines/>
              <w:rPr>
                <w:sz w:val="20"/>
                <w:lang w:val="da-DK"/>
                <w:rPrChange w:id="2851" w:author="Author" w:date="2025-07-24T10:32:00Z">
                  <w:rPr>
                    <w:lang w:val="da-DK"/>
                  </w:rPr>
                </w:rPrChange>
              </w:rPr>
            </w:pPr>
            <w:r>
              <w:rPr>
                <w:sz w:val="20"/>
                <w:lang w:val="da-DK"/>
                <w:rPrChange w:id="2852" w:author="Author" w:date="2025-07-24T10:32:00Z">
                  <w:rPr>
                    <w:lang w:val="da-DK"/>
                  </w:rPr>
                </w:rPrChange>
              </w:rPr>
              <w:t>Mave-tarmkanalen</w:t>
            </w:r>
          </w:p>
        </w:tc>
        <w:tc>
          <w:tcPr>
            <w:tcW w:w="914" w:type="pct"/>
            <w:tcPrChange w:id="2853" w:author="Author" w:date="2025-07-24T14:17:00Z">
              <w:tcPr>
                <w:tcW w:w="914" w:type="pct"/>
              </w:tcPr>
            </w:tcPrChange>
          </w:tcPr>
          <w:p w14:paraId="2745F670" w14:textId="77777777" w:rsidR="00447476" w:rsidRPr="00447476" w:rsidRDefault="00447476">
            <w:pPr>
              <w:keepNext/>
              <w:keepLines/>
              <w:rPr>
                <w:sz w:val="20"/>
                <w:lang w:val="da-DK"/>
                <w:rPrChange w:id="2854" w:author="Author" w:date="2025-07-24T10:32:00Z">
                  <w:rPr>
                    <w:lang w:val="da-DK"/>
                  </w:rPr>
                </w:rPrChange>
              </w:rPr>
            </w:pPr>
          </w:p>
        </w:tc>
        <w:tc>
          <w:tcPr>
            <w:tcW w:w="969" w:type="pct"/>
            <w:tcPrChange w:id="2855" w:author="Author" w:date="2025-07-24T14:17:00Z">
              <w:tcPr>
                <w:tcW w:w="969" w:type="pct"/>
              </w:tcPr>
            </w:tcPrChange>
          </w:tcPr>
          <w:p w14:paraId="420BED0C" w14:textId="77777777" w:rsidR="00447476" w:rsidRPr="00447476" w:rsidRDefault="00B16AD1">
            <w:pPr>
              <w:keepNext/>
              <w:keepLines/>
              <w:rPr>
                <w:sz w:val="20"/>
                <w:lang w:val="da-DK"/>
                <w:rPrChange w:id="2856" w:author="Author" w:date="2025-07-24T10:32:00Z">
                  <w:rPr>
                    <w:lang w:val="da-DK"/>
                  </w:rPr>
                </w:rPrChange>
              </w:rPr>
            </w:pPr>
            <w:r>
              <w:rPr>
                <w:sz w:val="20"/>
                <w:lang w:val="da-DK"/>
                <w:rPrChange w:id="2857" w:author="Author" w:date="2025-07-24T10:32:00Z">
                  <w:rPr>
                    <w:lang w:val="da-DK"/>
                  </w:rPr>
                </w:rPrChange>
              </w:rPr>
              <w:t>Mavesmerter, sår i munden, gastritis</w:t>
            </w:r>
          </w:p>
        </w:tc>
        <w:tc>
          <w:tcPr>
            <w:tcW w:w="751" w:type="pct"/>
            <w:tcPrChange w:id="2858" w:author="Author" w:date="2025-07-24T14:17:00Z">
              <w:tcPr>
                <w:tcW w:w="867" w:type="pct"/>
              </w:tcPr>
            </w:tcPrChange>
          </w:tcPr>
          <w:p w14:paraId="5E91BBFA" w14:textId="77777777" w:rsidR="00447476" w:rsidRPr="00447476" w:rsidRDefault="00B16AD1">
            <w:pPr>
              <w:keepNext/>
              <w:keepLines/>
              <w:rPr>
                <w:sz w:val="20"/>
                <w:lang w:val="da-DK"/>
                <w:rPrChange w:id="2859" w:author="Author" w:date="2025-07-24T10:32:00Z">
                  <w:rPr>
                    <w:lang w:val="da-DK"/>
                  </w:rPr>
                </w:rPrChange>
              </w:rPr>
            </w:pPr>
            <w:r>
              <w:rPr>
                <w:sz w:val="20"/>
                <w:lang w:val="da-DK"/>
                <w:rPrChange w:id="2860" w:author="Author" w:date="2025-07-24T10:32:00Z">
                  <w:rPr>
                    <w:lang w:val="da-DK"/>
                  </w:rPr>
                </w:rPrChange>
              </w:rPr>
              <w:t>Stomatitis, mavesår</w:t>
            </w:r>
          </w:p>
        </w:tc>
        <w:tc>
          <w:tcPr>
            <w:tcW w:w="695" w:type="pct"/>
            <w:tcPrChange w:id="2861" w:author="Author" w:date="2025-07-24T14:17:00Z">
              <w:tcPr>
                <w:tcW w:w="656" w:type="pct"/>
              </w:tcPr>
            </w:tcPrChange>
          </w:tcPr>
          <w:p w14:paraId="17E53EC3" w14:textId="77777777" w:rsidR="00447476" w:rsidRPr="00447476" w:rsidRDefault="00447476">
            <w:pPr>
              <w:keepNext/>
              <w:keepLines/>
              <w:rPr>
                <w:sz w:val="20"/>
                <w:lang w:val="da-DK"/>
                <w:rPrChange w:id="2862" w:author="Author" w:date="2025-07-24T10:32:00Z">
                  <w:rPr>
                    <w:lang w:val="da-DK"/>
                  </w:rPr>
                </w:rPrChange>
              </w:rPr>
            </w:pPr>
          </w:p>
        </w:tc>
        <w:tc>
          <w:tcPr>
            <w:tcW w:w="630" w:type="pct"/>
            <w:tcPrChange w:id="2863" w:author="Author" w:date="2025-07-24T14:17:00Z">
              <w:tcPr>
                <w:tcW w:w="552" w:type="pct"/>
              </w:tcPr>
            </w:tcPrChange>
          </w:tcPr>
          <w:p w14:paraId="50A5899E" w14:textId="77777777" w:rsidR="00447476" w:rsidRPr="00447476" w:rsidRDefault="00447476">
            <w:pPr>
              <w:keepNext/>
              <w:keepLines/>
              <w:rPr>
                <w:sz w:val="20"/>
                <w:lang w:val="da-DK"/>
                <w:rPrChange w:id="2864" w:author="Author" w:date="2025-07-24T10:32:00Z">
                  <w:rPr>
                    <w:lang w:val="da-DK"/>
                  </w:rPr>
                </w:rPrChange>
              </w:rPr>
            </w:pPr>
          </w:p>
        </w:tc>
      </w:tr>
      <w:tr w:rsidR="00447476" w14:paraId="64902C90" w14:textId="77777777" w:rsidTr="00447476">
        <w:tblPrEx>
          <w:tblPrExChange w:id="2865" w:author="Author" w:date="2025-07-24T14:17:00Z">
            <w:tblPrEx>
              <w:tblW w:w="5000" w:type="pct"/>
              <w:tblCellMar>
                <w:left w:w="86" w:type="dxa"/>
                <w:right w:w="86" w:type="dxa"/>
              </w:tblCellMar>
            </w:tblPrEx>
          </w:tblPrExChange>
        </w:tblPrEx>
        <w:trPr>
          <w:trHeight w:val="1160"/>
          <w:trPrChange w:id="2866" w:author="Author" w:date="2025-07-24T14:17:00Z">
            <w:trPr>
              <w:gridAfter w:val="0"/>
              <w:trHeight w:val="1516"/>
            </w:trPr>
          </w:trPrChange>
        </w:trPr>
        <w:tc>
          <w:tcPr>
            <w:tcW w:w="1041" w:type="pct"/>
            <w:tcPrChange w:id="2867" w:author="Author" w:date="2025-07-24T14:17:00Z">
              <w:tcPr>
                <w:tcW w:w="1041" w:type="pct"/>
                <w:gridSpan w:val="2"/>
              </w:tcPr>
            </w:tcPrChange>
          </w:tcPr>
          <w:p w14:paraId="241ABF78" w14:textId="77777777" w:rsidR="00447476" w:rsidRPr="00447476" w:rsidRDefault="00B16AD1">
            <w:pPr>
              <w:keepNext/>
              <w:keepLines/>
              <w:rPr>
                <w:sz w:val="20"/>
                <w:lang w:val="da-DK"/>
                <w:rPrChange w:id="2868" w:author="Author" w:date="2025-07-24T10:32:00Z">
                  <w:rPr>
                    <w:lang w:val="da-DK"/>
                  </w:rPr>
                </w:rPrChange>
              </w:rPr>
            </w:pPr>
            <w:r>
              <w:rPr>
                <w:noProof/>
                <w:sz w:val="20"/>
                <w:lang w:val="da-DK"/>
                <w:rPrChange w:id="2869" w:author="Author" w:date="2025-07-24T10:32:00Z">
                  <w:rPr>
                    <w:noProof/>
                    <w:lang w:val="da-DK"/>
                  </w:rPr>
                </w:rPrChange>
              </w:rPr>
              <w:t>Lever og galdeveje</w:t>
            </w:r>
          </w:p>
        </w:tc>
        <w:tc>
          <w:tcPr>
            <w:tcW w:w="914" w:type="pct"/>
            <w:tcPrChange w:id="2870" w:author="Author" w:date="2025-07-24T14:17:00Z">
              <w:tcPr>
                <w:tcW w:w="914" w:type="pct"/>
              </w:tcPr>
            </w:tcPrChange>
          </w:tcPr>
          <w:p w14:paraId="31302E3E" w14:textId="77777777" w:rsidR="00447476" w:rsidRPr="00447476" w:rsidRDefault="00447476">
            <w:pPr>
              <w:keepNext/>
              <w:keepLines/>
              <w:rPr>
                <w:sz w:val="20"/>
                <w:lang w:val="da-DK"/>
                <w:rPrChange w:id="2871" w:author="Author" w:date="2025-07-24T10:32:00Z">
                  <w:rPr>
                    <w:lang w:val="da-DK"/>
                  </w:rPr>
                </w:rPrChange>
              </w:rPr>
            </w:pPr>
          </w:p>
        </w:tc>
        <w:tc>
          <w:tcPr>
            <w:tcW w:w="969" w:type="pct"/>
            <w:tcPrChange w:id="2872" w:author="Author" w:date="2025-07-24T14:17:00Z">
              <w:tcPr>
                <w:tcW w:w="969" w:type="pct"/>
              </w:tcPr>
            </w:tcPrChange>
          </w:tcPr>
          <w:p w14:paraId="206ADD96" w14:textId="77777777" w:rsidR="00447476" w:rsidRPr="00447476" w:rsidRDefault="00447476">
            <w:pPr>
              <w:keepNext/>
              <w:keepLines/>
              <w:rPr>
                <w:sz w:val="20"/>
                <w:lang w:val="da-DK"/>
                <w:rPrChange w:id="2873" w:author="Author" w:date="2025-07-24T10:32:00Z">
                  <w:rPr>
                    <w:lang w:val="da-DK"/>
                  </w:rPr>
                </w:rPrChange>
              </w:rPr>
            </w:pPr>
          </w:p>
        </w:tc>
        <w:tc>
          <w:tcPr>
            <w:tcW w:w="751" w:type="pct"/>
            <w:tcPrChange w:id="2874" w:author="Author" w:date="2025-07-24T14:17:00Z">
              <w:tcPr>
                <w:tcW w:w="867" w:type="pct"/>
              </w:tcPr>
            </w:tcPrChange>
          </w:tcPr>
          <w:p w14:paraId="3EC38DE5" w14:textId="77777777" w:rsidR="00447476" w:rsidRPr="00447476" w:rsidRDefault="00447476">
            <w:pPr>
              <w:keepNext/>
              <w:keepLines/>
              <w:rPr>
                <w:sz w:val="20"/>
                <w:lang w:val="da-DK"/>
                <w:rPrChange w:id="2875" w:author="Author" w:date="2025-07-24T10:32:00Z">
                  <w:rPr>
                    <w:lang w:val="da-DK"/>
                  </w:rPr>
                </w:rPrChange>
              </w:rPr>
            </w:pPr>
          </w:p>
        </w:tc>
        <w:tc>
          <w:tcPr>
            <w:tcW w:w="695" w:type="pct"/>
            <w:tcPrChange w:id="2876" w:author="Author" w:date="2025-07-24T14:17:00Z">
              <w:tcPr>
                <w:tcW w:w="656" w:type="pct"/>
              </w:tcPr>
            </w:tcPrChange>
          </w:tcPr>
          <w:p w14:paraId="6F277230" w14:textId="77777777" w:rsidR="00447476" w:rsidRPr="00447476" w:rsidRDefault="00B16AD1">
            <w:pPr>
              <w:keepNext/>
              <w:keepLines/>
              <w:rPr>
                <w:sz w:val="20"/>
                <w:lang w:val="da-DK"/>
                <w:rPrChange w:id="2877" w:author="Author" w:date="2025-07-24T10:32:00Z">
                  <w:rPr>
                    <w:lang w:val="da-DK"/>
                  </w:rPr>
                </w:rPrChange>
              </w:rPr>
            </w:pPr>
            <w:r>
              <w:rPr>
                <w:sz w:val="20"/>
                <w:lang w:val="da-DK"/>
                <w:rPrChange w:id="2878" w:author="Author" w:date="2025-07-24T10:32:00Z">
                  <w:rPr>
                    <w:lang w:val="da-DK"/>
                  </w:rPr>
                </w:rPrChange>
              </w:rPr>
              <w:t>Lægemiddel-induceret leverskade, hepatitis, gulsot</w:t>
            </w:r>
          </w:p>
        </w:tc>
        <w:tc>
          <w:tcPr>
            <w:tcW w:w="630" w:type="pct"/>
            <w:tcPrChange w:id="2879" w:author="Author" w:date="2025-07-24T14:17:00Z">
              <w:tcPr>
                <w:tcW w:w="552" w:type="pct"/>
              </w:tcPr>
            </w:tcPrChange>
          </w:tcPr>
          <w:p w14:paraId="5754A022" w14:textId="77777777" w:rsidR="00447476" w:rsidRPr="00447476" w:rsidRDefault="00B16AD1">
            <w:pPr>
              <w:keepNext/>
              <w:keepLines/>
              <w:rPr>
                <w:sz w:val="20"/>
                <w:lang w:val="da-DK"/>
                <w:rPrChange w:id="2880" w:author="Author" w:date="2025-07-24T10:32:00Z">
                  <w:rPr>
                    <w:lang w:val="da-DK"/>
                  </w:rPr>
                </w:rPrChange>
              </w:rPr>
            </w:pPr>
            <w:r>
              <w:rPr>
                <w:sz w:val="20"/>
                <w:lang w:val="da-DK"/>
                <w:rPrChange w:id="2881" w:author="Author" w:date="2025-07-24T10:32:00Z">
                  <w:rPr>
                    <w:lang w:val="da-DK"/>
                  </w:rPr>
                </w:rPrChange>
              </w:rPr>
              <w:t>Leversvigt</w:t>
            </w:r>
          </w:p>
        </w:tc>
      </w:tr>
      <w:tr w:rsidR="00447476" w14:paraId="366C8F5C" w14:textId="77777777" w:rsidTr="00447476">
        <w:tblPrEx>
          <w:tblPrExChange w:id="2882" w:author="Author" w:date="2025-07-24T14:17:00Z">
            <w:tblPrEx>
              <w:tblW w:w="5000" w:type="pct"/>
              <w:tblCellMar>
                <w:left w:w="86" w:type="dxa"/>
                <w:right w:w="86" w:type="dxa"/>
              </w:tblCellMar>
            </w:tblPrEx>
          </w:tblPrExChange>
        </w:tblPrEx>
        <w:trPr>
          <w:trHeight w:val="508"/>
          <w:trPrChange w:id="2883" w:author="Author" w:date="2025-07-24T14:17:00Z">
            <w:trPr>
              <w:gridAfter w:val="0"/>
              <w:trHeight w:val="508"/>
            </w:trPr>
          </w:trPrChange>
        </w:trPr>
        <w:tc>
          <w:tcPr>
            <w:tcW w:w="1041" w:type="pct"/>
            <w:tcPrChange w:id="2884" w:author="Author" w:date="2025-07-24T14:17:00Z">
              <w:tcPr>
                <w:tcW w:w="1041" w:type="pct"/>
                <w:gridSpan w:val="2"/>
              </w:tcPr>
            </w:tcPrChange>
          </w:tcPr>
          <w:p w14:paraId="0A0A85F4" w14:textId="77777777" w:rsidR="00447476" w:rsidRPr="00447476" w:rsidRDefault="00B16AD1">
            <w:pPr>
              <w:keepNext/>
              <w:keepLines/>
              <w:rPr>
                <w:noProof/>
                <w:sz w:val="20"/>
                <w:lang w:val="da-DK"/>
                <w:rPrChange w:id="2885" w:author="Author" w:date="2025-07-24T10:32:00Z">
                  <w:rPr>
                    <w:noProof/>
                    <w:lang w:val="da-DK"/>
                  </w:rPr>
                </w:rPrChange>
              </w:rPr>
            </w:pPr>
            <w:r>
              <w:rPr>
                <w:noProof/>
                <w:sz w:val="20"/>
                <w:lang w:val="da-DK"/>
                <w:rPrChange w:id="2886" w:author="Author" w:date="2025-07-24T10:32:00Z">
                  <w:rPr>
                    <w:noProof/>
                    <w:lang w:val="da-DK"/>
                  </w:rPr>
                </w:rPrChange>
              </w:rPr>
              <w:t>Hud og subkutane væv</w:t>
            </w:r>
          </w:p>
        </w:tc>
        <w:tc>
          <w:tcPr>
            <w:tcW w:w="914" w:type="pct"/>
            <w:tcPrChange w:id="2887" w:author="Author" w:date="2025-07-24T14:17:00Z">
              <w:tcPr>
                <w:tcW w:w="914" w:type="pct"/>
              </w:tcPr>
            </w:tcPrChange>
          </w:tcPr>
          <w:p w14:paraId="50C19BDC" w14:textId="77777777" w:rsidR="00447476" w:rsidRPr="00447476" w:rsidRDefault="00447476">
            <w:pPr>
              <w:keepNext/>
              <w:keepLines/>
              <w:rPr>
                <w:sz w:val="20"/>
                <w:lang w:val="da-DK"/>
                <w:rPrChange w:id="2888" w:author="Author" w:date="2025-07-24T10:32:00Z">
                  <w:rPr>
                    <w:lang w:val="da-DK"/>
                  </w:rPr>
                </w:rPrChange>
              </w:rPr>
            </w:pPr>
          </w:p>
        </w:tc>
        <w:tc>
          <w:tcPr>
            <w:tcW w:w="969" w:type="pct"/>
            <w:tcPrChange w:id="2889" w:author="Author" w:date="2025-07-24T14:17:00Z">
              <w:tcPr>
                <w:tcW w:w="969" w:type="pct"/>
              </w:tcPr>
            </w:tcPrChange>
          </w:tcPr>
          <w:p w14:paraId="2E8525EF" w14:textId="77777777" w:rsidR="00447476" w:rsidRPr="00447476" w:rsidRDefault="00B16AD1">
            <w:pPr>
              <w:keepNext/>
              <w:keepLines/>
              <w:rPr>
                <w:sz w:val="20"/>
                <w:lang w:val="da-DK"/>
                <w:rPrChange w:id="2890" w:author="Author" w:date="2025-07-24T10:32:00Z">
                  <w:rPr>
                    <w:lang w:val="da-DK"/>
                  </w:rPr>
                </w:rPrChange>
              </w:rPr>
            </w:pPr>
            <w:r>
              <w:rPr>
                <w:sz w:val="20"/>
                <w:lang w:val="da-DK"/>
                <w:rPrChange w:id="2891" w:author="Author" w:date="2025-07-24T10:32:00Z">
                  <w:rPr>
                    <w:lang w:val="da-DK"/>
                  </w:rPr>
                </w:rPrChange>
              </w:rPr>
              <w:t>Udslæt, pruritus, urticaria</w:t>
            </w:r>
          </w:p>
        </w:tc>
        <w:tc>
          <w:tcPr>
            <w:tcW w:w="751" w:type="pct"/>
            <w:tcPrChange w:id="2892" w:author="Author" w:date="2025-07-24T14:17:00Z">
              <w:tcPr>
                <w:tcW w:w="867" w:type="pct"/>
              </w:tcPr>
            </w:tcPrChange>
          </w:tcPr>
          <w:p w14:paraId="450D0197" w14:textId="77777777" w:rsidR="00447476" w:rsidRPr="00447476" w:rsidRDefault="00447476">
            <w:pPr>
              <w:keepNext/>
              <w:keepLines/>
              <w:rPr>
                <w:sz w:val="20"/>
                <w:lang w:val="da-DK"/>
                <w:rPrChange w:id="2893" w:author="Author" w:date="2025-07-24T10:32:00Z">
                  <w:rPr>
                    <w:lang w:val="da-DK"/>
                  </w:rPr>
                </w:rPrChange>
              </w:rPr>
            </w:pPr>
          </w:p>
        </w:tc>
        <w:tc>
          <w:tcPr>
            <w:tcW w:w="695" w:type="pct"/>
            <w:tcPrChange w:id="2894" w:author="Author" w:date="2025-07-24T14:17:00Z">
              <w:tcPr>
                <w:tcW w:w="656" w:type="pct"/>
              </w:tcPr>
            </w:tcPrChange>
          </w:tcPr>
          <w:p w14:paraId="1F02C770" w14:textId="77777777" w:rsidR="00447476" w:rsidRPr="00447476" w:rsidRDefault="00B16AD1">
            <w:pPr>
              <w:keepNext/>
              <w:keepLines/>
              <w:rPr>
                <w:sz w:val="20"/>
                <w:lang w:val="da-DK"/>
                <w:rPrChange w:id="2895" w:author="Author" w:date="2025-07-24T10:32:00Z">
                  <w:rPr>
                    <w:lang w:val="da-DK"/>
                  </w:rPr>
                </w:rPrChange>
              </w:rPr>
            </w:pPr>
            <w:r>
              <w:rPr>
                <w:sz w:val="20"/>
                <w:lang w:val="da-DK"/>
                <w:rPrChange w:id="2896" w:author="Author" w:date="2025-07-24T10:32:00Z">
                  <w:rPr>
                    <w:lang w:val="da-DK"/>
                  </w:rPr>
                </w:rPrChange>
              </w:rPr>
              <w:t>Steven-Johnson-Syndrom</w:t>
            </w:r>
            <w:r>
              <w:rPr>
                <w:sz w:val="20"/>
                <w:vertAlign w:val="superscript"/>
                <w:lang w:val="da-DK"/>
                <w:rPrChange w:id="2897" w:author="Author" w:date="2025-07-24T10:32:00Z">
                  <w:rPr>
                    <w:vertAlign w:val="superscript"/>
                    <w:lang w:val="da-DK"/>
                  </w:rPr>
                </w:rPrChange>
              </w:rPr>
              <w:t>3</w:t>
            </w:r>
          </w:p>
        </w:tc>
        <w:tc>
          <w:tcPr>
            <w:tcW w:w="630" w:type="pct"/>
            <w:tcPrChange w:id="2898" w:author="Author" w:date="2025-07-24T14:17:00Z">
              <w:tcPr>
                <w:tcW w:w="552" w:type="pct"/>
              </w:tcPr>
            </w:tcPrChange>
          </w:tcPr>
          <w:p w14:paraId="48A9D566" w14:textId="77777777" w:rsidR="00447476" w:rsidRPr="00447476" w:rsidRDefault="00447476">
            <w:pPr>
              <w:keepNext/>
              <w:keepLines/>
              <w:rPr>
                <w:sz w:val="20"/>
                <w:lang w:val="da-DK"/>
                <w:rPrChange w:id="2899" w:author="Author" w:date="2025-07-24T10:32:00Z">
                  <w:rPr>
                    <w:lang w:val="da-DK"/>
                  </w:rPr>
                </w:rPrChange>
              </w:rPr>
            </w:pPr>
          </w:p>
        </w:tc>
      </w:tr>
      <w:tr w:rsidR="00447476" w14:paraId="59F7025E" w14:textId="77777777" w:rsidTr="00447476">
        <w:tblPrEx>
          <w:tblPrExChange w:id="2900" w:author="Author" w:date="2025-07-24T14:17:00Z">
            <w:tblPrEx>
              <w:tblW w:w="5000" w:type="pct"/>
              <w:tblCellMar>
                <w:left w:w="86" w:type="dxa"/>
                <w:right w:w="86" w:type="dxa"/>
              </w:tblCellMar>
            </w:tblPrEx>
          </w:tblPrExChange>
        </w:tblPrEx>
        <w:trPr>
          <w:trHeight w:val="258"/>
          <w:trPrChange w:id="2901" w:author="Author" w:date="2025-07-24T14:17:00Z">
            <w:trPr>
              <w:gridAfter w:val="0"/>
              <w:trHeight w:val="258"/>
            </w:trPr>
          </w:trPrChange>
        </w:trPr>
        <w:tc>
          <w:tcPr>
            <w:tcW w:w="1041" w:type="pct"/>
            <w:tcPrChange w:id="2902" w:author="Author" w:date="2025-07-24T14:17:00Z">
              <w:tcPr>
                <w:tcW w:w="1041" w:type="pct"/>
                <w:gridSpan w:val="2"/>
              </w:tcPr>
            </w:tcPrChange>
          </w:tcPr>
          <w:p w14:paraId="7DC48613" w14:textId="77777777" w:rsidR="00447476" w:rsidRPr="00447476" w:rsidRDefault="00B16AD1">
            <w:pPr>
              <w:keepNext/>
              <w:keepLines/>
              <w:rPr>
                <w:noProof/>
                <w:sz w:val="20"/>
                <w:lang w:val="da-DK"/>
                <w:rPrChange w:id="2903" w:author="Author" w:date="2025-07-24T10:32:00Z">
                  <w:rPr>
                    <w:noProof/>
                    <w:lang w:val="da-DK"/>
                  </w:rPr>
                </w:rPrChange>
              </w:rPr>
            </w:pPr>
            <w:r>
              <w:rPr>
                <w:sz w:val="20"/>
                <w:lang w:val="da-DK"/>
                <w:rPrChange w:id="2904" w:author="Author" w:date="2025-07-24T10:32:00Z">
                  <w:rPr>
                    <w:lang w:val="da-DK"/>
                  </w:rPr>
                </w:rPrChange>
              </w:rPr>
              <w:t>Nyrer og urinveje</w:t>
            </w:r>
          </w:p>
        </w:tc>
        <w:tc>
          <w:tcPr>
            <w:tcW w:w="914" w:type="pct"/>
            <w:tcPrChange w:id="2905" w:author="Author" w:date="2025-07-24T14:17:00Z">
              <w:tcPr>
                <w:tcW w:w="914" w:type="pct"/>
              </w:tcPr>
            </w:tcPrChange>
          </w:tcPr>
          <w:p w14:paraId="775875F1" w14:textId="77777777" w:rsidR="00447476" w:rsidRPr="00447476" w:rsidRDefault="00447476">
            <w:pPr>
              <w:keepNext/>
              <w:keepLines/>
              <w:rPr>
                <w:sz w:val="20"/>
                <w:lang w:val="da-DK"/>
                <w:rPrChange w:id="2906" w:author="Author" w:date="2025-07-24T10:32:00Z">
                  <w:rPr>
                    <w:lang w:val="da-DK"/>
                  </w:rPr>
                </w:rPrChange>
              </w:rPr>
            </w:pPr>
          </w:p>
        </w:tc>
        <w:tc>
          <w:tcPr>
            <w:tcW w:w="969" w:type="pct"/>
            <w:tcPrChange w:id="2907" w:author="Author" w:date="2025-07-24T14:17:00Z">
              <w:tcPr>
                <w:tcW w:w="969" w:type="pct"/>
              </w:tcPr>
            </w:tcPrChange>
          </w:tcPr>
          <w:p w14:paraId="17B1A640" w14:textId="77777777" w:rsidR="00447476" w:rsidRPr="00447476" w:rsidRDefault="00447476">
            <w:pPr>
              <w:keepNext/>
              <w:keepLines/>
              <w:rPr>
                <w:sz w:val="20"/>
                <w:lang w:val="da-DK"/>
                <w:rPrChange w:id="2908" w:author="Author" w:date="2025-07-24T10:32:00Z">
                  <w:rPr>
                    <w:lang w:val="da-DK"/>
                  </w:rPr>
                </w:rPrChange>
              </w:rPr>
            </w:pPr>
          </w:p>
        </w:tc>
        <w:tc>
          <w:tcPr>
            <w:tcW w:w="751" w:type="pct"/>
            <w:tcPrChange w:id="2909" w:author="Author" w:date="2025-07-24T14:17:00Z">
              <w:tcPr>
                <w:tcW w:w="867" w:type="pct"/>
              </w:tcPr>
            </w:tcPrChange>
          </w:tcPr>
          <w:p w14:paraId="154396EE" w14:textId="77777777" w:rsidR="00447476" w:rsidRPr="00447476" w:rsidRDefault="00B16AD1">
            <w:pPr>
              <w:keepNext/>
              <w:keepLines/>
              <w:rPr>
                <w:sz w:val="20"/>
                <w:lang w:val="da-DK"/>
                <w:rPrChange w:id="2910" w:author="Author" w:date="2025-07-24T10:32:00Z">
                  <w:rPr>
                    <w:lang w:val="da-DK"/>
                  </w:rPr>
                </w:rPrChange>
              </w:rPr>
            </w:pPr>
            <w:r>
              <w:rPr>
                <w:sz w:val="20"/>
                <w:lang w:val="da-DK"/>
                <w:rPrChange w:id="2911" w:author="Author" w:date="2025-07-24T10:32:00Z">
                  <w:rPr>
                    <w:lang w:val="da-DK"/>
                  </w:rPr>
                </w:rPrChange>
              </w:rPr>
              <w:t>Nyresten</w:t>
            </w:r>
          </w:p>
        </w:tc>
        <w:tc>
          <w:tcPr>
            <w:tcW w:w="695" w:type="pct"/>
            <w:tcPrChange w:id="2912" w:author="Author" w:date="2025-07-24T14:17:00Z">
              <w:tcPr>
                <w:tcW w:w="656" w:type="pct"/>
              </w:tcPr>
            </w:tcPrChange>
          </w:tcPr>
          <w:p w14:paraId="5D01EC58" w14:textId="77777777" w:rsidR="00447476" w:rsidRPr="00447476" w:rsidRDefault="00447476">
            <w:pPr>
              <w:keepNext/>
              <w:keepLines/>
              <w:rPr>
                <w:sz w:val="20"/>
                <w:lang w:val="da-DK"/>
                <w:rPrChange w:id="2913" w:author="Author" w:date="2025-07-24T10:32:00Z">
                  <w:rPr>
                    <w:lang w:val="da-DK"/>
                  </w:rPr>
                </w:rPrChange>
              </w:rPr>
            </w:pPr>
          </w:p>
        </w:tc>
        <w:tc>
          <w:tcPr>
            <w:tcW w:w="630" w:type="pct"/>
            <w:tcPrChange w:id="2914" w:author="Author" w:date="2025-07-24T14:17:00Z">
              <w:tcPr>
                <w:tcW w:w="552" w:type="pct"/>
              </w:tcPr>
            </w:tcPrChange>
          </w:tcPr>
          <w:p w14:paraId="2DD4DB8A" w14:textId="77777777" w:rsidR="00447476" w:rsidRPr="00447476" w:rsidRDefault="00447476">
            <w:pPr>
              <w:keepNext/>
              <w:keepLines/>
              <w:rPr>
                <w:sz w:val="20"/>
                <w:lang w:val="da-DK"/>
                <w:rPrChange w:id="2915" w:author="Author" w:date="2025-07-24T10:32:00Z">
                  <w:rPr>
                    <w:lang w:val="da-DK"/>
                  </w:rPr>
                </w:rPrChange>
              </w:rPr>
            </w:pPr>
          </w:p>
        </w:tc>
      </w:tr>
      <w:tr w:rsidR="00447476" w14:paraId="478323EB" w14:textId="77777777" w:rsidTr="00447476">
        <w:tblPrEx>
          <w:tblPrExChange w:id="2916" w:author="Author" w:date="2025-07-24T14:17:00Z">
            <w:tblPrEx>
              <w:tblW w:w="5000" w:type="pct"/>
              <w:tblCellMar>
                <w:left w:w="86" w:type="dxa"/>
                <w:right w:w="86" w:type="dxa"/>
              </w:tblCellMar>
            </w:tblPrEx>
          </w:tblPrExChange>
        </w:tblPrEx>
        <w:trPr>
          <w:trHeight w:val="737"/>
          <w:trPrChange w:id="2917" w:author="Author" w:date="2025-07-24T14:17:00Z">
            <w:trPr>
              <w:gridAfter w:val="0"/>
              <w:trHeight w:val="1016"/>
            </w:trPr>
          </w:trPrChange>
        </w:trPr>
        <w:tc>
          <w:tcPr>
            <w:tcW w:w="1041" w:type="pct"/>
            <w:tcPrChange w:id="2918" w:author="Author" w:date="2025-07-24T14:17:00Z">
              <w:tcPr>
                <w:tcW w:w="1041" w:type="pct"/>
                <w:gridSpan w:val="2"/>
              </w:tcPr>
            </w:tcPrChange>
          </w:tcPr>
          <w:p w14:paraId="7422A3B1" w14:textId="77777777" w:rsidR="00447476" w:rsidRPr="00447476" w:rsidRDefault="00B16AD1">
            <w:pPr>
              <w:keepNext/>
              <w:keepLines/>
              <w:rPr>
                <w:sz w:val="20"/>
                <w:lang w:val="da-DK"/>
                <w:rPrChange w:id="2919" w:author="Author" w:date="2025-07-24T10:32:00Z">
                  <w:rPr>
                    <w:lang w:val="da-DK"/>
                  </w:rPr>
                </w:rPrChange>
              </w:rPr>
            </w:pPr>
            <w:r>
              <w:rPr>
                <w:noProof/>
                <w:sz w:val="20"/>
                <w:lang w:val="da-DK"/>
                <w:rPrChange w:id="2920" w:author="Author" w:date="2025-07-24T10:32:00Z">
                  <w:rPr>
                    <w:noProof/>
                    <w:lang w:val="da-DK"/>
                  </w:rPr>
                </w:rPrChange>
              </w:rPr>
              <w:t>Almene symptomer og reaktioner på administrationsstedet</w:t>
            </w:r>
            <w:r>
              <w:rPr>
                <w:sz w:val="20"/>
                <w:lang w:val="da-DK"/>
                <w:rPrChange w:id="2921" w:author="Author" w:date="2025-07-24T10:32:00Z">
                  <w:rPr>
                    <w:lang w:val="da-DK"/>
                  </w:rPr>
                </w:rPrChange>
              </w:rPr>
              <w:t xml:space="preserve"> </w:t>
            </w:r>
          </w:p>
        </w:tc>
        <w:tc>
          <w:tcPr>
            <w:tcW w:w="914" w:type="pct"/>
            <w:tcPrChange w:id="2922" w:author="Author" w:date="2025-07-24T14:17:00Z">
              <w:tcPr>
                <w:tcW w:w="914" w:type="pct"/>
              </w:tcPr>
            </w:tcPrChange>
          </w:tcPr>
          <w:p w14:paraId="6FEEAB71" w14:textId="77777777" w:rsidR="00447476" w:rsidRPr="00447476" w:rsidRDefault="00B16AD1">
            <w:pPr>
              <w:keepNext/>
              <w:keepLines/>
              <w:rPr>
                <w:sz w:val="20"/>
                <w:lang w:val="da-DK"/>
                <w:rPrChange w:id="2923" w:author="Author" w:date="2025-07-24T10:32:00Z">
                  <w:rPr>
                    <w:lang w:val="da-DK"/>
                  </w:rPr>
                </w:rPrChange>
              </w:rPr>
            </w:pPr>
            <w:r>
              <w:rPr>
                <w:sz w:val="20"/>
                <w:lang w:val="da-DK"/>
                <w:rPrChange w:id="2924" w:author="Author" w:date="2025-07-24T10:32:00Z">
                  <w:rPr>
                    <w:lang w:val="da-DK"/>
                  </w:rPr>
                </w:rPrChange>
              </w:rPr>
              <w:t>reaktioner på administrations</w:t>
            </w:r>
            <w:ins w:id="2925" w:author="Author" w:date="2025-07-24T10:34:00Z">
              <w:r>
                <w:rPr>
                  <w:sz w:val="20"/>
                  <w:lang w:val="da-DK"/>
                </w:rPr>
                <w:softHyphen/>
              </w:r>
            </w:ins>
            <w:r>
              <w:rPr>
                <w:sz w:val="20"/>
                <w:lang w:val="da-DK"/>
                <w:rPrChange w:id="2926" w:author="Author" w:date="2025-07-24T10:32:00Z">
                  <w:rPr>
                    <w:lang w:val="da-DK"/>
                  </w:rPr>
                </w:rPrChange>
              </w:rPr>
              <w:t>stedet</w:t>
            </w:r>
          </w:p>
        </w:tc>
        <w:tc>
          <w:tcPr>
            <w:tcW w:w="969" w:type="pct"/>
            <w:tcPrChange w:id="2927" w:author="Author" w:date="2025-07-24T14:17:00Z">
              <w:tcPr>
                <w:tcW w:w="969" w:type="pct"/>
              </w:tcPr>
            </w:tcPrChange>
          </w:tcPr>
          <w:p w14:paraId="32340EDB" w14:textId="77777777" w:rsidR="00447476" w:rsidRPr="00447476" w:rsidRDefault="00B16AD1">
            <w:pPr>
              <w:keepNext/>
              <w:keepLines/>
              <w:rPr>
                <w:sz w:val="20"/>
                <w:lang w:val="da-DK"/>
                <w:rPrChange w:id="2928" w:author="Author" w:date="2025-07-24T10:32:00Z">
                  <w:rPr>
                    <w:lang w:val="da-DK"/>
                  </w:rPr>
                </w:rPrChange>
              </w:rPr>
            </w:pPr>
            <w:r>
              <w:rPr>
                <w:sz w:val="20"/>
                <w:lang w:val="da-DK"/>
                <w:rPrChange w:id="2929" w:author="Author" w:date="2025-07-24T10:32:00Z">
                  <w:rPr>
                    <w:lang w:val="da-DK"/>
                  </w:rPr>
                </w:rPrChange>
              </w:rPr>
              <w:t xml:space="preserve">Perifert ødem, overfølsomheds-reaktioner </w:t>
            </w:r>
          </w:p>
        </w:tc>
        <w:tc>
          <w:tcPr>
            <w:tcW w:w="751" w:type="pct"/>
            <w:tcPrChange w:id="2930" w:author="Author" w:date="2025-07-24T14:17:00Z">
              <w:tcPr>
                <w:tcW w:w="867" w:type="pct"/>
              </w:tcPr>
            </w:tcPrChange>
          </w:tcPr>
          <w:p w14:paraId="122AA454" w14:textId="77777777" w:rsidR="00447476" w:rsidRPr="00447476" w:rsidRDefault="00447476">
            <w:pPr>
              <w:keepNext/>
              <w:keepLines/>
              <w:rPr>
                <w:sz w:val="20"/>
                <w:lang w:val="da-DK"/>
                <w:rPrChange w:id="2931" w:author="Author" w:date="2025-07-24T10:32:00Z">
                  <w:rPr>
                    <w:lang w:val="da-DK"/>
                  </w:rPr>
                </w:rPrChange>
              </w:rPr>
            </w:pPr>
          </w:p>
        </w:tc>
        <w:tc>
          <w:tcPr>
            <w:tcW w:w="695" w:type="pct"/>
            <w:tcPrChange w:id="2932" w:author="Author" w:date="2025-07-24T14:17:00Z">
              <w:tcPr>
                <w:tcW w:w="656" w:type="pct"/>
              </w:tcPr>
            </w:tcPrChange>
          </w:tcPr>
          <w:p w14:paraId="08EEE9E9" w14:textId="77777777" w:rsidR="00447476" w:rsidRPr="00447476" w:rsidRDefault="00447476">
            <w:pPr>
              <w:keepNext/>
              <w:keepLines/>
              <w:rPr>
                <w:sz w:val="20"/>
                <w:lang w:val="da-DK"/>
                <w:rPrChange w:id="2933" w:author="Author" w:date="2025-07-24T10:32:00Z">
                  <w:rPr>
                    <w:lang w:val="da-DK"/>
                  </w:rPr>
                </w:rPrChange>
              </w:rPr>
            </w:pPr>
          </w:p>
        </w:tc>
        <w:tc>
          <w:tcPr>
            <w:tcW w:w="630" w:type="pct"/>
            <w:tcPrChange w:id="2934" w:author="Author" w:date="2025-07-24T14:17:00Z">
              <w:tcPr>
                <w:tcW w:w="552" w:type="pct"/>
              </w:tcPr>
            </w:tcPrChange>
          </w:tcPr>
          <w:p w14:paraId="50903662" w14:textId="77777777" w:rsidR="00447476" w:rsidRPr="00447476" w:rsidRDefault="00447476">
            <w:pPr>
              <w:keepNext/>
              <w:keepLines/>
              <w:rPr>
                <w:sz w:val="20"/>
                <w:lang w:val="da-DK"/>
                <w:rPrChange w:id="2935" w:author="Author" w:date="2025-07-24T10:32:00Z">
                  <w:rPr>
                    <w:lang w:val="da-DK"/>
                  </w:rPr>
                </w:rPrChange>
              </w:rPr>
            </w:pPr>
          </w:p>
        </w:tc>
      </w:tr>
      <w:tr w:rsidR="00447476" w:rsidRPr="00AE2266" w14:paraId="3A7D894A" w14:textId="77777777" w:rsidTr="00447476">
        <w:tblPrEx>
          <w:tblPrExChange w:id="2936" w:author="Author" w:date="2025-07-24T14:17:00Z">
            <w:tblPrEx>
              <w:tblW w:w="5000" w:type="pct"/>
              <w:tblCellMar>
                <w:left w:w="86" w:type="dxa"/>
                <w:right w:w="86" w:type="dxa"/>
              </w:tblCellMar>
            </w:tblPrEx>
          </w:tblPrExChange>
        </w:tblPrEx>
        <w:trPr>
          <w:trHeight w:val="1169"/>
          <w:trPrChange w:id="2937" w:author="Author" w:date="2025-07-24T14:17:00Z">
            <w:trPr>
              <w:gridAfter w:val="0"/>
              <w:trHeight w:val="1267"/>
            </w:trPr>
          </w:trPrChange>
        </w:trPr>
        <w:tc>
          <w:tcPr>
            <w:tcW w:w="1041" w:type="pct"/>
            <w:tcPrChange w:id="2938" w:author="Author" w:date="2025-07-24T14:17:00Z">
              <w:tcPr>
                <w:tcW w:w="1041" w:type="pct"/>
                <w:gridSpan w:val="2"/>
              </w:tcPr>
            </w:tcPrChange>
          </w:tcPr>
          <w:p w14:paraId="0D05D1CE" w14:textId="77777777" w:rsidR="00447476" w:rsidRPr="00447476" w:rsidRDefault="00B16AD1">
            <w:pPr>
              <w:keepNext/>
              <w:keepLines/>
              <w:rPr>
                <w:noProof/>
                <w:sz w:val="20"/>
                <w:lang w:val="da-DK"/>
                <w:rPrChange w:id="2939" w:author="Author" w:date="2025-07-24T10:32:00Z">
                  <w:rPr>
                    <w:noProof/>
                    <w:lang w:val="da-DK"/>
                  </w:rPr>
                </w:rPrChange>
              </w:rPr>
            </w:pPr>
            <w:r>
              <w:rPr>
                <w:sz w:val="20"/>
                <w:lang w:val="da-DK"/>
                <w:rPrChange w:id="2940" w:author="Author" w:date="2025-07-24T10:32:00Z">
                  <w:rPr>
                    <w:lang w:val="da-DK"/>
                  </w:rPr>
                </w:rPrChange>
              </w:rPr>
              <w:t>Undersøgelser</w:t>
            </w:r>
          </w:p>
        </w:tc>
        <w:tc>
          <w:tcPr>
            <w:tcW w:w="914" w:type="pct"/>
            <w:tcPrChange w:id="2941" w:author="Author" w:date="2025-07-24T14:17:00Z">
              <w:tcPr>
                <w:tcW w:w="914" w:type="pct"/>
              </w:tcPr>
            </w:tcPrChange>
          </w:tcPr>
          <w:p w14:paraId="334E80BD" w14:textId="77777777" w:rsidR="00447476" w:rsidRPr="00447476" w:rsidRDefault="00447476">
            <w:pPr>
              <w:keepNext/>
              <w:keepLines/>
              <w:rPr>
                <w:sz w:val="20"/>
                <w:lang w:val="da-DK"/>
                <w:rPrChange w:id="2942" w:author="Author" w:date="2025-07-24T10:32:00Z">
                  <w:rPr>
                    <w:lang w:val="da-DK"/>
                  </w:rPr>
                </w:rPrChange>
              </w:rPr>
            </w:pPr>
          </w:p>
        </w:tc>
        <w:tc>
          <w:tcPr>
            <w:tcW w:w="969" w:type="pct"/>
            <w:tcPrChange w:id="2943" w:author="Author" w:date="2025-07-24T14:17:00Z">
              <w:tcPr>
                <w:tcW w:w="969" w:type="pct"/>
              </w:tcPr>
            </w:tcPrChange>
          </w:tcPr>
          <w:p w14:paraId="65AD8F46" w14:textId="77777777" w:rsidR="00447476" w:rsidRPr="00447476" w:rsidRDefault="00B16AD1">
            <w:pPr>
              <w:keepNext/>
              <w:keepLines/>
              <w:rPr>
                <w:sz w:val="20"/>
                <w:lang w:val="da-DK"/>
                <w:rPrChange w:id="2944" w:author="Author" w:date="2025-07-24T10:32:00Z">
                  <w:rPr>
                    <w:lang w:val="da-DK"/>
                  </w:rPr>
                </w:rPrChange>
              </w:rPr>
            </w:pPr>
            <w:r>
              <w:rPr>
                <w:sz w:val="20"/>
                <w:lang w:val="da-DK"/>
                <w:rPrChange w:id="2945" w:author="Author" w:date="2025-07-24T10:32:00Z">
                  <w:rPr>
                    <w:lang w:val="da-DK"/>
                  </w:rPr>
                </w:rPrChange>
              </w:rPr>
              <w:t>Forhøjede leveramino</w:t>
            </w:r>
            <w:ins w:id="2946" w:author="Author" w:date="2025-07-24T10:33:00Z">
              <w:r>
                <w:rPr>
                  <w:sz w:val="20"/>
                  <w:lang w:val="da-DK"/>
                </w:rPr>
                <w:softHyphen/>
              </w:r>
            </w:ins>
            <w:r>
              <w:rPr>
                <w:sz w:val="20"/>
                <w:lang w:val="da-DK"/>
                <w:rPrChange w:id="2947" w:author="Author" w:date="2025-07-24T10:32:00Z">
                  <w:rPr>
                    <w:lang w:val="da-DK"/>
                  </w:rPr>
                </w:rPrChange>
              </w:rPr>
              <w:t>transferaser, vægtøgning, øget total-bilirubin*</w:t>
            </w:r>
          </w:p>
        </w:tc>
        <w:tc>
          <w:tcPr>
            <w:tcW w:w="751" w:type="pct"/>
            <w:tcPrChange w:id="2948" w:author="Author" w:date="2025-07-24T14:17:00Z">
              <w:tcPr>
                <w:tcW w:w="867" w:type="pct"/>
              </w:tcPr>
            </w:tcPrChange>
          </w:tcPr>
          <w:p w14:paraId="4E5E6E9C" w14:textId="77777777" w:rsidR="00447476" w:rsidRPr="00447476" w:rsidRDefault="00447476">
            <w:pPr>
              <w:keepNext/>
              <w:keepLines/>
              <w:rPr>
                <w:sz w:val="20"/>
                <w:lang w:val="da-DK"/>
                <w:rPrChange w:id="2949" w:author="Author" w:date="2025-07-24T10:32:00Z">
                  <w:rPr>
                    <w:lang w:val="da-DK"/>
                  </w:rPr>
                </w:rPrChange>
              </w:rPr>
            </w:pPr>
          </w:p>
        </w:tc>
        <w:tc>
          <w:tcPr>
            <w:tcW w:w="695" w:type="pct"/>
            <w:tcPrChange w:id="2950" w:author="Author" w:date="2025-07-24T14:17:00Z">
              <w:tcPr>
                <w:tcW w:w="656" w:type="pct"/>
              </w:tcPr>
            </w:tcPrChange>
          </w:tcPr>
          <w:p w14:paraId="17C62C05" w14:textId="77777777" w:rsidR="00447476" w:rsidRPr="00447476" w:rsidRDefault="00447476">
            <w:pPr>
              <w:keepNext/>
              <w:keepLines/>
              <w:rPr>
                <w:sz w:val="20"/>
                <w:lang w:val="da-DK"/>
                <w:rPrChange w:id="2951" w:author="Author" w:date="2025-07-24T10:32:00Z">
                  <w:rPr>
                    <w:lang w:val="da-DK"/>
                  </w:rPr>
                </w:rPrChange>
              </w:rPr>
            </w:pPr>
          </w:p>
        </w:tc>
        <w:tc>
          <w:tcPr>
            <w:tcW w:w="630" w:type="pct"/>
            <w:tcPrChange w:id="2952" w:author="Author" w:date="2025-07-24T14:17:00Z">
              <w:tcPr>
                <w:tcW w:w="552" w:type="pct"/>
              </w:tcPr>
            </w:tcPrChange>
          </w:tcPr>
          <w:p w14:paraId="28936B06" w14:textId="77777777" w:rsidR="00447476" w:rsidRPr="00447476" w:rsidRDefault="00447476">
            <w:pPr>
              <w:keepNext/>
              <w:keepLines/>
              <w:rPr>
                <w:sz w:val="20"/>
                <w:lang w:val="da-DK"/>
                <w:rPrChange w:id="2953" w:author="Author" w:date="2025-07-24T10:32:00Z">
                  <w:rPr>
                    <w:lang w:val="da-DK"/>
                  </w:rPr>
                </w:rPrChange>
              </w:rPr>
            </w:pPr>
          </w:p>
        </w:tc>
      </w:tr>
    </w:tbl>
    <w:p w14:paraId="7D08B9FD" w14:textId="77777777" w:rsidR="00447476" w:rsidRDefault="00B16AD1">
      <w:pPr>
        <w:rPr>
          <w:sz w:val="18"/>
          <w:szCs w:val="18"/>
          <w:lang w:val="da-DK"/>
        </w:rPr>
      </w:pPr>
      <w:r>
        <w:rPr>
          <w:sz w:val="18"/>
          <w:szCs w:val="18"/>
          <w:lang w:val="da-DK"/>
        </w:rPr>
        <w:t>* Inkluderer stigninger fundet ved rutinemæssig laboratoriekontrol (se tekst nedenfor)</w:t>
      </w:r>
    </w:p>
    <w:p w14:paraId="52D42482" w14:textId="77777777" w:rsidR="00447476" w:rsidRDefault="00B16AD1">
      <w:pPr>
        <w:rPr>
          <w:sz w:val="18"/>
          <w:szCs w:val="18"/>
          <w:lang w:val="da-DK"/>
        </w:rPr>
      </w:pPr>
      <w:r>
        <w:rPr>
          <w:sz w:val="18"/>
          <w:szCs w:val="18"/>
          <w:vertAlign w:val="superscript"/>
          <w:lang w:val="da-DK"/>
        </w:rPr>
        <w:t xml:space="preserve">1 </w:t>
      </w:r>
      <w:r>
        <w:rPr>
          <w:sz w:val="18"/>
          <w:szCs w:val="18"/>
          <w:lang w:val="da-DK"/>
        </w:rPr>
        <w:t>Se pkt. 4.3</w:t>
      </w:r>
    </w:p>
    <w:p w14:paraId="2F8963F9" w14:textId="77777777" w:rsidR="00447476" w:rsidRDefault="00B16AD1">
      <w:pPr>
        <w:rPr>
          <w:sz w:val="18"/>
          <w:szCs w:val="18"/>
          <w:lang w:val="da-DK"/>
        </w:rPr>
      </w:pPr>
      <w:r>
        <w:rPr>
          <w:sz w:val="18"/>
          <w:szCs w:val="18"/>
          <w:vertAlign w:val="superscript"/>
          <w:lang w:val="da-DK"/>
        </w:rPr>
        <w:t>2</w:t>
      </w:r>
      <w:r>
        <w:rPr>
          <w:sz w:val="18"/>
          <w:szCs w:val="18"/>
          <w:lang w:val="da-DK"/>
        </w:rPr>
        <w:t xml:space="preserve"> Se pkt. 4.4 </w:t>
      </w:r>
    </w:p>
    <w:p w14:paraId="44CD0BA4" w14:textId="77777777" w:rsidR="00447476" w:rsidRDefault="00B16AD1">
      <w:pPr>
        <w:rPr>
          <w:sz w:val="18"/>
          <w:szCs w:val="18"/>
          <w:lang w:val="da-DK"/>
        </w:rPr>
      </w:pPr>
      <w:r>
        <w:rPr>
          <w:sz w:val="18"/>
          <w:szCs w:val="18"/>
          <w:vertAlign w:val="superscript"/>
          <w:lang w:val="da-DK"/>
        </w:rPr>
        <w:t>3</w:t>
      </w:r>
      <w:r>
        <w:rPr>
          <w:sz w:val="18"/>
          <w:szCs w:val="18"/>
          <w:lang w:val="da-DK"/>
        </w:rPr>
        <w:t xml:space="preserve"> Denne bivirkning var identificeret i en post marketing overvågning, men var ikke obseveret i kontrollerede kliniske </w:t>
      </w:r>
      <w:ins w:id="2954" w:author="SNC" w:date="2025-07-28T12:44:00Z">
        <w:r>
          <w:rPr>
            <w:sz w:val="18"/>
            <w:szCs w:val="18"/>
            <w:lang w:val="da-DK"/>
          </w:rPr>
          <w:t>studier</w:t>
        </w:r>
      </w:ins>
      <w:ins w:id="2955" w:author="Author" w:date="2025-07-18T15:05:00Z">
        <w:del w:id="2956" w:author="SNC" w:date="2025-07-28T12:44:00Z">
          <w:r>
            <w:rPr>
              <w:sz w:val="18"/>
              <w:szCs w:val="18"/>
              <w:lang w:val="da-DK"/>
            </w:rPr>
            <w:delText>forsøg</w:delText>
          </w:r>
        </w:del>
      </w:ins>
      <w:del w:id="2957" w:author="SNC" w:date="2025-07-28T12:44:00Z">
        <w:r>
          <w:rPr>
            <w:sz w:val="18"/>
            <w:szCs w:val="18"/>
            <w:lang w:val="da-DK"/>
          </w:rPr>
          <w:delText>s</w:delText>
        </w:r>
      </w:del>
      <w:del w:id="2958" w:author="Author" w:date="2025-07-18T15:05:00Z">
        <w:r>
          <w:rPr>
            <w:sz w:val="18"/>
            <w:szCs w:val="18"/>
            <w:lang w:val="da-DK"/>
          </w:rPr>
          <w:delText>tudier</w:delText>
        </w:r>
      </w:del>
      <w:r>
        <w:rPr>
          <w:sz w:val="18"/>
          <w:szCs w:val="18"/>
          <w:lang w:val="da-DK"/>
        </w:rPr>
        <w:t>. Hyppighedskategorien for bivirkninger, som kun er indberettet efter markedsføringen, er defineret som den øvre grænse af 95</w:t>
      </w:r>
      <w:ins w:id="2959" w:author="Author" w:date="2025-07-24T10:35:00Z">
        <w:r>
          <w:rPr>
            <w:sz w:val="18"/>
            <w:szCs w:val="18"/>
            <w:lang w:val="da-DK"/>
          </w:rPr>
          <w:t> </w:t>
        </w:r>
      </w:ins>
      <w:r>
        <w:rPr>
          <w:sz w:val="18"/>
          <w:szCs w:val="18"/>
          <w:lang w:val="da-DK"/>
        </w:rPr>
        <w:t xml:space="preserve">% konfidensintervallet beregnet på basis af det totale antal patienter behandlet med tocilizumab i kliniske </w:t>
      </w:r>
      <w:ins w:id="2960" w:author="SNC" w:date="2025-07-28T12:44:00Z">
        <w:r>
          <w:rPr>
            <w:sz w:val="18"/>
            <w:szCs w:val="18"/>
            <w:lang w:val="da-DK"/>
          </w:rPr>
          <w:t>studier</w:t>
        </w:r>
      </w:ins>
      <w:ins w:id="2961" w:author="Author" w:date="2025-07-18T15:05:00Z">
        <w:del w:id="2962" w:author="SNC" w:date="2025-07-28T12:44:00Z">
          <w:r>
            <w:rPr>
              <w:sz w:val="18"/>
              <w:szCs w:val="18"/>
              <w:lang w:val="da-DK"/>
            </w:rPr>
            <w:delText>forsøg</w:delText>
          </w:r>
        </w:del>
      </w:ins>
      <w:del w:id="2963" w:author="Author" w:date="2025-07-18T15:05:00Z">
        <w:r>
          <w:rPr>
            <w:sz w:val="18"/>
            <w:szCs w:val="18"/>
            <w:lang w:val="da-DK"/>
          </w:rPr>
          <w:delText>studier</w:delText>
        </w:r>
      </w:del>
      <w:r>
        <w:rPr>
          <w:sz w:val="18"/>
          <w:szCs w:val="18"/>
          <w:lang w:val="da-DK"/>
        </w:rPr>
        <w:t xml:space="preserve">. </w:t>
      </w:r>
    </w:p>
    <w:p w14:paraId="094477A9" w14:textId="77777777" w:rsidR="00447476" w:rsidRDefault="00447476">
      <w:pPr>
        <w:rPr>
          <w:sz w:val="18"/>
          <w:szCs w:val="18"/>
          <w:lang w:val="da-DK"/>
        </w:rPr>
      </w:pPr>
    </w:p>
    <w:p w14:paraId="22AF4325" w14:textId="77777777" w:rsidR="00447476" w:rsidRDefault="00B16AD1">
      <w:pPr>
        <w:keepNext/>
        <w:keepLines/>
        <w:autoSpaceDE w:val="0"/>
        <w:autoSpaceDN w:val="0"/>
        <w:adjustRightInd w:val="0"/>
        <w:rPr>
          <w:del w:id="2964" w:author="Author" w:date="2025-07-24T10:36:00Z"/>
          <w:szCs w:val="22"/>
          <w:u w:val="single"/>
          <w:lang w:val="da-DK" w:eastAsia="zh-CN"/>
        </w:rPr>
      </w:pPr>
      <w:r>
        <w:rPr>
          <w:szCs w:val="22"/>
          <w:u w:val="single"/>
          <w:lang w:val="da-DK" w:eastAsia="zh-CN"/>
        </w:rPr>
        <w:t>Beskrivelse af udvalgte bivirkninger (subkutan anvendelse)</w:t>
      </w:r>
    </w:p>
    <w:p w14:paraId="38AFB77C" w14:textId="77777777" w:rsidR="00447476" w:rsidRDefault="00447476">
      <w:pPr>
        <w:keepNext/>
        <w:keepLines/>
        <w:autoSpaceDE w:val="0"/>
        <w:autoSpaceDN w:val="0"/>
        <w:adjustRightInd w:val="0"/>
        <w:rPr>
          <w:rFonts w:eastAsia="MS Mincho"/>
          <w:bCs/>
          <w:i/>
          <w:iCs/>
          <w:szCs w:val="22"/>
          <w:lang w:val="da-DK" w:eastAsia="zh-CN"/>
        </w:rPr>
      </w:pPr>
    </w:p>
    <w:p w14:paraId="481EF01B" w14:textId="77777777" w:rsidR="00447476" w:rsidRDefault="00B16AD1">
      <w:pPr>
        <w:keepNext/>
        <w:keepLines/>
        <w:autoSpaceDE w:val="0"/>
        <w:autoSpaceDN w:val="0"/>
        <w:adjustRightInd w:val="0"/>
        <w:rPr>
          <w:rFonts w:eastAsia="MS Mincho"/>
          <w:bCs/>
          <w:i/>
          <w:iCs/>
          <w:szCs w:val="22"/>
          <w:lang w:val="da-DK" w:eastAsia="zh-CN"/>
        </w:rPr>
      </w:pPr>
      <w:r>
        <w:rPr>
          <w:rFonts w:eastAsia="MS Mincho"/>
          <w:bCs/>
          <w:i/>
          <w:iCs/>
          <w:szCs w:val="22"/>
          <w:lang w:val="da-DK" w:eastAsia="zh-CN"/>
        </w:rPr>
        <w:t>RA-patienter</w:t>
      </w:r>
    </w:p>
    <w:p w14:paraId="65EE1067" w14:textId="77777777" w:rsidR="00447476" w:rsidRDefault="00B16AD1">
      <w:pPr>
        <w:keepNext/>
        <w:rPr>
          <w:lang w:val="da-DK"/>
        </w:rPr>
        <w:pPrChange w:id="2965" w:author="Author" w:date="2025-07-24T14:17:00Z">
          <w:pPr>
            <w:keepNext/>
            <w:keepLines/>
          </w:pPr>
        </w:pPrChange>
      </w:pPr>
      <w:r>
        <w:rPr>
          <w:lang w:val="da-DK"/>
        </w:rPr>
        <w:t>Vurderingen af sikkerheden ved subkutan tocilizumab hos RA-patienter inkluderer et dobbeltblindet, kontrolleret, multicenter-</w:t>
      </w:r>
      <w:ins w:id="2966" w:author="SNC" w:date="2025-07-28T12:44:00Z">
        <w:r>
          <w:rPr>
            <w:lang w:val="da-DK"/>
          </w:rPr>
          <w:t>studier</w:t>
        </w:r>
      </w:ins>
      <w:ins w:id="2967" w:author="Author" w:date="2025-07-18T07:12:00Z">
        <w:del w:id="2968" w:author="SNC" w:date="2025-07-28T12:45:00Z">
          <w:r>
            <w:rPr>
              <w:lang w:val="da-DK"/>
            </w:rPr>
            <w:delText>forsøg</w:delText>
          </w:r>
        </w:del>
      </w:ins>
      <w:del w:id="2969" w:author="SNC" w:date="2025-07-28T12:45:00Z">
        <w:r>
          <w:rPr>
            <w:lang w:val="da-DK"/>
          </w:rPr>
          <w:delText>s</w:delText>
        </w:r>
      </w:del>
      <w:del w:id="2970" w:author="Author" w:date="2025-07-18T07:12:00Z">
        <w:r>
          <w:rPr>
            <w:lang w:val="da-DK"/>
          </w:rPr>
          <w:delText>tudie</w:delText>
        </w:r>
      </w:del>
      <w:r>
        <w:rPr>
          <w:lang w:val="da-DK"/>
        </w:rPr>
        <w:t>, SC-I. SC-I var et</w:t>
      </w:r>
      <w:r>
        <w:rPr>
          <w:i/>
          <w:lang w:val="da-DK"/>
        </w:rPr>
        <w:t xml:space="preserve"> non-inferiority</w:t>
      </w:r>
      <w:r>
        <w:rPr>
          <w:lang w:val="da-DK"/>
        </w:rPr>
        <w:t xml:space="preserve"> </w:t>
      </w:r>
      <w:ins w:id="2971" w:author="SNC" w:date="2025-07-28T12:45:00Z">
        <w:r>
          <w:rPr>
            <w:lang w:val="da-DK"/>
          </w:rPr>
          <w:t>studie</w:t>
        </w:r>
      </w:ins>
      <w:ins w:id="2972" w:author="Author" w:date="2025-07-18T15:05:00Z">
        <w:del w:id="2973" w:author="SNC" w:date="2025-07-28T12:45:00Z">
          <w:r>
            <w:rPr>
              <w:lang w:val="da-DK"/>
            </w:rPr>
            <w:delText>forsøg</w:delText>
          </w:r>
        </w:del>
      </w:ins>
      <w:del w:id="2974" w:author="Author" w:date="2025-07-18T15:05:00Z">
        <w:r>
          <w:rPr>
            <w:lang w:val="da-DK"/>
          </w:rPr>
          <w:delText>studie</w:delText>
        </w:r>
      </w:del>
      <w:r>
        <w:rPr>
          <w:lang w:val="da-DK"/>
        </w:rPr>
        <w:t xml:space="preserve"> med 1.262 RA-patienter, der sammenlignede effekt og sikkerhed af tocilizumab 162 mg administreret ugentligt </w:t>
      </w:r>
      <w:r>
        <w:rPr>
          <w:i/>
          <w:iCs/>
          <w:lang w:val="da-DK"/>
        </w:rPr>
        <w:t>versus</w:t>
      </w:r>
      <w:r>
        <w:rPr>
          <w:lang w:val="da-DK"/>
        </w:rPr>
        <w:t xml:space="preserve"> 8 mg/kg administreret intravenøst. Alle patienter fik non-biologiske DMARDs. </w:t>
      </w:r>
      <w:r>
        <w:rPr>
          <w:lang w:val="da-DK"/>
        </w:rPr>
        <w:lastRenderedPageBreak/>
        <w:t xml:space="preserve">Sikkerhed og immunogenicitet der blev observeret for tocilizumab administreret subkutant var i overensstemmelse med den kendte sikkerhedsprofil for intravenøst administreret tocilizumab, og der blev ikke observeret nogen nye eller uventede bivirkninger (se tabel 1). Der blev observeret højere hyppighed af reaktioner ved injektionsstedet i den subkutane behandlingsarm sammenlignet med den intravenøse arm, hvor der blev givet subkutane placeboinjektioner. </w:t>
      </w:r>
    </w:p>
    <w:p w14:paraId="78F81C07" w14:textId="77777777" w:rsidR="00447476" w:rsidRDefault="00447476">
      <w:pPr>
        <w:rPr>
          <w:lang w:val="da-DK"/>
        </w:rPr>
      </w:pPr>
    </w:p>
    <w:p w14:paraId="615825DD" w14:textId="77777777" w:rsidR="00447476" w:rsidRDefault="00B16AD1">
      <w:pPr>
        <w:spacing w:line="280" w:lineRule="atLeast"/>
        <w:rPr>
          <w:rFonts w:eastAsia="MS Mincho"/>
          <w:i/>
          <w:szCs w:val="22"/>
          <w:u w:val="single"/>
          <w:lang w:val="da-DK" w:eastAsia="zh-CN"/>
        </w:rPr>
      </w:pPr>
      <w:r>
        <w:rPr>
          <w:rFonts w:eastAsia="MS Mincho"/>
          <w:i/>
          <w:szCs w:val="22"/>
          <w:u w:val="single"/>
          <w:lang w:val="da-DK" w:eastAsia="zh-CN"/>
        </w:rPr>
        <w:t>Reaktioner ved injektionsstedet</w:t>
      </w:r>
    </w:p>
    <w:p w14:paraId="0DB169BA" w14:textId="77777777" w:rsidR="00447476" w:rsidRDefault="00B16AD1">
      <w:pPr>
        <w:rPr>
          <w:lang w:val="da-DK"/>
        </w:rPr>
      </w:pPr>
      <w:r>
        <w:rPr>
          <w:lang w:val="da-DK"/>
        </w:rPr>
        <w:t>I den 6 måneders kontrollerede periode i SC-I-</w:t>
      </w:r>
      <w:ins w:id="2975" w:author="SNC" w:date="2025-07-28T12:45:00Z">
        <w:r>
          <w:rPr>
            <w:lang w:val="da-DK"/>
          </w:rPr>
          <w:t>studiet</w:t>
        </w:r>
      </w:ins>
      <w:ins w:id="2976" w:author="Author" w:date="2025-07-18T15:05:00Z">
        <w:del w:id="2977" w:author="SNC" w:date="2025-07-28T12:45:00Z">
          <w:r>
            <w:rPr>
              <w:lang w:val="da-DK"/>
            </w:rPr>
            <w:delText>forsøget</w:delText>
          </w:r>
        </w:del>
      </w:ins>
      <w:del w:id="2978" w:author="Author" w:date="2025-07-18T15:05:00Z">
        <w:r>
          <w:rPr>
            <w:lang w:val="da-DK"/>
          </w:rPr>
          <w:delText>studiet</w:delText>
        </w:r>
      </w:del>
      <w:r>
        <w:rPr>
          <w:lang w:val="da-DK"/>
        </w:rPr>
        <w:t xml:space="preserve"> var hyppigheden af reaktioner ved injektionsstedet 10,1 % (</w:t>
      </w:r>
      <w:r>
        <w:rPr>
          <w:szCs w:val="22"/>
          <w:lang w:val="da-DK"/>
        </w:rPr>
        <w:t>64/631) og 2,4 % (15/631) for ugentlige injektioner med henholdsvis subkutan tocilizumab og subkutan placebo (den intravenøse arm)</w:t>
      </w:r>
      <w:r>
        <w:rPr>
          <w:rFonts w:eastAsia="MS Mincho"/>
          <w:szCs w:val="22"/>
          <w:lang w:val="da-DK" w:eastAsia="zh-CN"/>
        </w:rPr>
        <w:t xml:space="preserve">. Disse reaktioner ved injektionsstedet </w:t>
      </w:r>
      <w:r>
        <w:rPr>
          <w:szCs w:val="22"/>
          <w:lang w:val="da-DK"/>
        </w:rPr>
        <w:t>(inklusive erythem, pruritus, smerter og hæmatom) var af ilet til moderat i sværhedsgrad. De fleste forsvandt uden behandling og ingen</w:t>
      </w:r>
      <w:r>
        <w:rPr>
          <w:lang w:val="da-DK"/>
        </w:rPr>
        <w:t xml:space="preserve"> krævede seponering af behandlingen.</w:t>
      </w:r>
    </w:p>
    <w:p w14:paraId="6A31C143" w14:textId="77777777" w:rsidR="00447476" w:rsidRDefault="00447476">
      <w:pPr>
        <w:autoSpaceDE w:val="0"/>
        <w:rPr>
          <w:i/>
          <w:szCs w:val="22"/>
          <w:lang w:val="da-DK" w:eastAsia="zh-CN"/>
        </w:rPr>
      </w:pPr>
    </w:p>
    <w:p w14:paraId="11D00621" w14:textId="77777777" w:rsidR="00447476" w:rsidRDefault="00B16AD1">
      <w:pPr>
        <w:keepNext/>
        <w:keepLines/>
        <w:autoSpaceDE w:val="0"/>
        <w:rPr>
          <w:u w:val="single"/>
          <w:lang w:val="da-DK" w:eastAsia="de-DE"/>
        </w:rPr>
      </w:pPr>
      <w:r>
        <w:rPr>
          <w:i/>
          <w:szCs w:val="22"/>
          <w:u w:val="single"/>
          <w:lang w:val="da-DK" w:eastAsia="zh-CN"/>
        </w:rPr>
        <w:t>Immunogenicitet</w:t>
      </w:r>
    </w:p>
    <w:p w14:paraId="7487CAD8" w14:textId="77777777" w:rsidR="00447476" w:rsidRDefault="00B16AD1">
      <w:pPr>
        <w:rPr>
          <w:lang w:val="da-DK"/>
        </w:rPr>
      </w:pPr>
      <w:r>
        <w:rPr>
          <w:lang w:val="da-DK"/>
        </w:rPr>
        <w:t>I SC-I-</w:t>
      </w:r>
      <w:ins w:id="2979" w:author="SNC" w:date="2025-07-28T12:45:00Z">
        <w:r>
          <w:rPr>
            <w:lang w:val="da-DK"/>
          </w:rPr>
          <w:t>studiet</w:t>
        </w:r>
      </w:ins>
      <w:ins w:id="2980" w:author="Author" w:date="2025-07-18T15:06:00Z">
        <w:del w:id="2981" w:author="SNC" w:date="2025-07-28T12:45:00Z">
          <w:r>
            <w:rPr>
              <w:lang w:val="da-DK"/>
            </w:rPr>
            <w:delText>forsøget</w:delText>
          </w:r>
        </w:del>
      </w:ins>
      <w:del w:id="2982" w:author="Author" w:date="2025-07-18T15:06:00Z">
        <w:r>
          <w:rPr>
            <w:lang w:val="da-DK"/>
          </w:rPr>
          <w:delText>studiet</w:delText>
        </w:r>
      </w:del>
      <w:r>
        <w:rPr>
          <w:lang w:val="da-DK"/>
        </w:rPr>
        <w:t xml:space="preserve"> blev ialt 625 patienter behandlet med tocilizumab 162 mg ugentligt testet for anti-tocilizumab-antistoffer i den 6</w:t>
      </w:r>
      <w:r>
        <w:rPr>
          <w:lang w:val="da-DK"/>
        </w:rPr>
        <w:noBreakHyphen/>
        <w:t>måneders kontrollerede periode. Fem patienter (0,8 %) udviklede positive anti-tocilizumab-antistoffer; af disse udviklede alle neutraliserende anti-tocilizumab-antistoffer. En patient blev testet positiv for IgE isotype (0,2 %).</w:t>
      </w:r>
    </w:p>
    <w:p w14:paraId="187DBCC7" w14:textId="77777777" w:rsidR="00447476" w:rsidRDefault="00447476">
      <w:pPr>
        <w:rPr>
          <w:lang w:val="da-DK"/>
        </w:rPr>
      </w:pPr>
    </w:p>
    <w:p w14:paraId="2ABFDEF5" w14:textId="00C2284A" w:rsidR="00447476" w:rsidRDefault="00B16AD1">
      <w:pPr>
        <w:rPr>
          <w:lang w:val="da-DK"/>
        </w:rPr>
      </w:pPr>
      <w:r>
        <w:rPr>
          <w:lang w:val="da-DK"/>
        </w:rPr>
        <w:t>I SC-II-</w:t>
      </w:r>
      <w:ins w:id="2983" w:author="SNC" w:date="2025-07-28T12:45:00Z">
        <w:r>
          <w:rPr>
            <w:lang w:val="da-DK"/>
          </w:rPr>
          <w:t>studiet</w:t>
        </w:r>
      </w:ins>
      <w:ins w:id="2984" w:author="Author" w:date="2025-07-18T15:06:00Z">
        <w:del w:id="2985" w:author="SNC" w:date="2025-07-28T12:45:00Z">
          <w:r>
            <w:rPr>
              <w:lang w:val="da-DK"/>
            </w:rPr>
            <w:delText>forsøget</w:delText>
          </w:r>
        </w:del>
      </w:ins>
      <w:del w:id="2986" w:author="Author" w:date="2025-07-18T15:06:00Z">
        <w:r>
          <w:rPr>
            <w:lang w:val="da-DK"/>
          </w:rPr>
          <w:delText>studiet</w:delText>
        </w:r>
      </w:del>
      <w:r>
        <w:rPr>
          <w:lang w:val="da-DK"/>
        </w:rPr>
        <w:t xml:space="preserve"> blev ialt 434 patienter behandlet med tocilizumab 162 mg hver anden uge testet for anti-tocilizumab-antistoffer i den 6</w:t>
      </w:r>
      <w:r>
        <w:rPr>
          <w:lang w:val="da-DK"/>
        </w:rPr>
        <w:noBreakHyphen/>
        <w:t>måneders kontrollerede periode. Syv patienter (1,6 %) udviklede positive anti-tocilizumab-antistoffer; af disse udviklede seks (1</w:t>
      </w:r>
      <w:ins w:id="2987" w:author="DRA1" w:date="2026-02-03T13:50:00Z">
        <w:r w:rsidR="00AD25CB">
          <w:rPr>
            <w:lang w:val="da-DK"/>
          </w:rPr>
          <w:t>,</w:t>
        </w:r>
      </w:ins>
      <w:del w:id="2988" w:author="DRA1" w:date="2026-02-03T13:50:00Z">
        <w:r w:rsidDel="00AD25CB">
          <w:rPr>
            <w:lang w:val="da-DK"/>
          </w:rPr>
          <w:delText>.</w:delText>
        </w:r>
      </w:del>
      <w:r>
        <w:rPr>
          <w:lang w:val="da-DK"/>
        </w:rPr>
        <w:t>4 %) neutraliserende anti-tocilizumab-antistoffer. Fire patienter blev testet positive for IgE isotype (0,9 %).</w:t>
      </w:r>
    </w:p>
    <w:p w14:paraId="1DD92D7B" w14:textId="77777777" w:rsidR="00447476" w:rsidRDefault="00447476">
      <w:pPr>
        <w:rPr>
          <w:lang w:val="da-DK"/>
        </w:rPr>
      </w:pPr>
    </w:p>
    <w:p w14:paraId="2FB27E4F" w14:textId="77777777" w:rsidR="00447476" w:rsidRDefault="00B16AD1">
      <w:pPr>
        <w:rPr>
          <w:lang w:val="da-DK"/>
        </w:rPr>
      </w:pPr>
      <w:r>
        <w:rPr>
          <w:lang w:val="da-DK"/>
        </w:rPr>
        <w:t>Der blev ikke observeret nogen korrelation mellem antistofudvikling og klinisk respons eller bivirkninger.</w:t>
      </w:r>
    </w:p>
    <w:p w14:paraId="6DA46022" w14:textId="77777777" w:rsidR="00447476" w:rsidRDefault="00447476">
      <w:pPr>
        <w:keepNext/>
        <w:keepLines/>
        <w:rPr>
          <w:lang w:val="da-DK"/>
        </w:rPr>
      </w:pPr>
    </w:p>
    <w:p w14:paraId="5608E479" w14:textId="77777777" w:rsidR="00447476" w:rsidRDefault="00B16AD1">
      <w:pPr>
        <w:keepNext/>
        <w:keepLines/>
        <w:autoSpaceDE w:val="0"/>
        <w:rPr>
          <w:u w:val="single"/>
          <w:lang w:val="da-DK" w:eastAsia="de-DE"/>
        </w:rPr>
      </w:pPr>
      <w:r>
        <w:rPr>
          <w:i/>
          <w:szCs w:val="22"/>
          <w:u w:val="single"/>
          <w:lang w:val="da-DK" w:eastAsia="zh-CN"/>
        </w:rPr>
        <w:t>Neutrofilocytter</w:t>
      </w:r>
    </w:p>
    <w:p w14:paraId="2E31D3FE" w14:textId="77777777" w:rsidR="00447476" w:rsidRDefault="00B16AD1">
      <w:pPr>
        <w:rPr>
          <w:lang w:val="da-DK" w:eastAsia="de-DE"/>
        </w:rPr>
      </w:pPr>
      <w:r>
        <w:rPr>
          <w:lang w:val="da-DK" w:eastAsia="de-DE"/>
        </w:rPr>
        <w:t xml:space="preserve">Under rutinemæssig laboratoriekontrol blandt alle </w:t>
      </w:r>
      <w:r>
        <w:rPr>
          <w:szCs w:val="22"/>
          <w:lang w:val="da-DK" w:eastAsia="zh-CN"/>
        </w:rPr>
        <w:t>tocilizumab-eksponerede</w:t>
      </w:r>
      <w:r>
        <w:rPr>
          <w:lang w:val="da-DK" w:eastAsia="de-DE"/>
        </w:rPr>
        <w:t xml:space="preserve"> patienter i det 6</w:t>
      </w:r>
      <w:r>
        <w:rPr>
          <w:lang w:val="da-DK" w:eastAsia="de-DE"/>
        </w:rPr>
        <w:noBreakHyphen/>
        <w:t xml:space="preserve">måneders kontrollerede kliniske </w:t>
      </w:r>
      <w:ins w:id="2989" w:author="SNC" w:date="2025-07-28T12:45:00Z">
        <w:r>
          <w:rPr>
            <w:lang w:val="da-DK" w:eastAsia="de-DE"/>
          </w:rPr>
          <w:t>studie</w:t>
        </w:r>
      </w:ins>
      <w:ins w:id="2990" w:author="Author" w:date="2025-07-18T07:46:00Z">
        <w:del w:id="2991" w:author="SNC" w:date="2025-07-28T12:45:00Z">
          <w:r>
            <w:rPr>
              <w:lang w:val="da-DK" w:eastAsia="de-DE"/>
            </w:rPr>
            <w:delText>forsøg</w:delText>
          </w:r>
        </w:del>
      </w:ins>
      <w:del w:id="2992" w:author="SNC" w:date="2025-07-28T12:45:00Z">
        <w:r>
          <w:rPr>
            <w:lang w:val="da-DK" w:eastAsia="de-DE"/>
          </w:rPr>
          <w:delText>s</w:delText>
        </w:r>
      </w:del>
      <w:del w:id="2993" w:author="Author" w:date="2025-07-18T07:47:00Z">
        <w:r>
          <w:rPr>
            <w:lang w:val="da-DK" w:eastAsia="de-DE"/>
          </w:rPr>
          <w:delText>tudie</w:delText>
        </w:r>
      </w:del>
      <w:r>
        <w:rPr>
          <w:lang w:val="da-DK" w:eastAsia="de-DE"/>
        </w:rPr>
        <w:t xml:space="preserve"> SC-I blev der observeret et </w:t>
      </w:r>
      <w:r>
        <w:rPr>
          <w:szCs w:val="22"/>
          <w:lang w:val="da-DK" w:eastAsia="zh-CN"/>
        </w:rPr>
        <w:t xml:space="preserve">fald i </w:t>
      </w:r>
      <w:r>
        <w:rPr>
          <w:lang w:val="da-DK" w:eastAsia="de-DE"/>
        </w:rPr>
        <w:t>neutrofilocyttal til under 1</w:t>
      </w:r>
      <w:r>
        <w:rPr>
          <w:color w:val="000000"/>
          <w:lang w:val="da-DK" w:eastAsia="de-DE"/>
        </w:rPr>
        <w:t> </w:t>
      </w:r>
      <w:r>
        <w:rPr>
          <w:color w:val="000000"/>
          <w:lang w:val="en-GB" w:eastAsia="de-DE"/>
        </w:rPr>
        <w:sym w:font="Symbol" w:char="F0B4"/>
      </w:r>
      <w:r>
        <w:rPr>
          <w:color w:val="000000"/>
          <w:lang w:val="da-DK" w:eastAsia="de-DE"/>
        </w:rPr>
        <w:t> 10</w:t>
      </w:r>
      <w:r>
        <w:rPr>
          <w:color w:val="000000"/>
          <w:vertAlign w:val="superscript"/>
          <w:lang w:val="da-DK" w:eastAsia="de-DE"/>
        </w:rPr>
        <w:t>9</w:t>
      </w:r>
      <w:r>
        <w:rPr>
          <w:color w:val="000000"/>
          <w:lang w:val="da-DK" w:eastAsia="de-DE"/>
        </w:rPr>
        <w:t>/l</w:t>
      </w:r>
      <w:r>
        <w:rPr>
          <w:lang w:val="da-DK" w:eastAsia="de-DE"/>
        </w:rPr>
        <w:t xml:space="preserve"> hos 2,9 % af patienterne med ugentlig subkutan dosering.</w:t>
      </w:r>
    </w:p>
    <w:p w14:paraId="489E8F8A" w14:textId="77777777" w:rsidR="00447476" w:rsidRDefault="00447476">
      <w:pPr>
        <w:rPr>
          <w:lang w:val="da-DK"/>
        </w:rPr>
      </w:pPr>
    </w:p>
    <w:p w14:paraId="05F579ED" w14:textId="77777777" w:rsidR="00447476" w:rsidRDefault="00B16AD1">
      <w:pPr>
        <w:rPr>
          <w:lang w:val="da-DK"/>
        </w:rPr>
      </w:pPr>
      <w:r>
        <w:rPr>
          <w:lang w:val="da-DK"/>
        </w:rPr>
        <w:t>Der var ingen klar sammenhæng mellem fald i neutrofilocytter til under 1 </w:t>
      </w:r>
      <w:r>
        <w:rPr>
          <w:lang w:val="en-GB"/>
        </w:rPr>
        <w:sym w:font="Symbol" w:char="F0B4"/>
      </w:r>
      <w:r>
        <w:rPr>
          <w:lang w:val="da-DK"/>
        </w:rPr>
        <w:t> 10</w:t>
      </w:r>
      <w:r>
        <w:rPr>
          <w:vertAlign w:val="superscript"/>
          <w:lang w:val="da-DK"/>
        </w:rPr>
        <w:t>9</w:t>
      </w:r>
      <w:r>
        <w:rPr>
          <w:lang w:val="da-DK"/>
        </w:rPr>
        <w:t>/l og forekomsten af alvorlige infektion.</w:t>
      </w:r>
    </w:p>
    <w:p w14:paraId="355335F1" w14:textId="77777777" w:rsidR="00447476" w:rsidRDefault="00447476">
      <w:pPr>
        <w:rPr>
          <w:lang w:val="da-DK" w:eastAsia="de-DE"/>
        </w:rPr>
      </w:pPr>
    </w:p>
    <w:p w14:paraId="544924E8" w14:textId="77777777" w:rsidR="00447476" w:rsidRDefault="00B16AD1">
      <w:pPr>
        <w:autoSpaceDE w:val="0"/>
        <w:rPr>
          <w:u w:val="single"/>
          <w:lang w:val="da-DK" w:eastAsia="de-DE"/>
        </w:rPr>
      </w:pPr>
      <w:r>
        <w:rPr>
          <w:i/>
          <w:szCs w:val="22"/>
          <w:u w:val="single"/>
          <w:lang w:val="da-DK" w:eastAsia="zh-CN"/>
        </w:rPr>
        <w:t>Trombocytter</w:t>
      </w:r>
    </w:p>
    <w:p w14:paraId="1519C7A1" w14:textId="2D404FC6" w:rsidR="00447476" w:rsidRDefault="00B16AD1">
      <w:pPr>
        <w:rPr>
          <w:lang w:val="da-DK" w:eastAsia="de-DE"/>
        </w:rPr>
      </w:pPr>
      <w:r>
        <w:rPr>
          <w:lang w:val="da-DK" w:eastAsia="de-DE"/>
        </w:rPr>
        <w:t xml:space="preserve">Ved en rutinemæssig laboratoriekontrol af det tocilizumab kontrollerede kliniske </w:t>
      </w:r>
      <w:ins w:id="2994" w:author="SNC" w:date="2025-07-28T12:45:00Z">
        <w:r>
          <w:rPr>
            <w:lang w:val="da-DK" w:eastAsia="de-DE"/>
          </w:rPr>
          <w:t>stu</w:t>
        </w:r>
        <w:del w:id="2995" w:author="DRA1" w:date="2026-02-03T13:50:00Z">
          <w:r w:rsidDel="00AD25CB">
            <w:rPr>
              <w:lang w:val="da-DK" w:eastAsia="de-DE"/>
            </w:rPr>
            <w:delText>i</w:delText>
          </w:r>
        </w:del>
        <w:r>
          <w:rPr>
            <w:lang w:val="da-DK" w:eastAsia="de-DE"/>
          </w:rPr>
          <w:t>d</w:t>
        </w:r>
      </w:ins>
      <w:ins w:id="2996" w:author="DRA1" w:date="2026-02-03T13:50:00Z">
        <w:r w:rsidR="00AD25CB">
          <w:rPr>
            <w:lang w:val="da-DK" w:eastAsia="de-DE"/>
          </w:rPr>
          <w:t>i</w:t>
        </w:r>
      </w:ins>
      <w:ins w:id="2997" w:author="SNC" w:date="2025-07-28T12:45:00Z">
        <w:r>
          <w:rPr>
            <w:lang w:val="da-DK" w:eastAsia="de-DE"/>
          </w:rPr>
          <w:t>e</w:t>
        </w:r>
      </w:ins>
      <w:del w:id="2998" w:author="SNC" w:date="2025-07-28T12:45:00Z">
        <w:r>
          <w:rPr>
            <w:lang w:val="da-DK" w:eastAsia="de-DE"/>
          </w:rPr>
          <w:delText xml:space="preserve">studie </w:delText>
        </w:r>
      </w:del>
      <w:ins w:id="2999" w:author="Author" w:date="2025-07-18T07:47:00Z">
        <w:del w:id="3000" w:author="SNC" w:date="2025-07-28T12:45:00Z">
          <w:r>
            <w:rPr>
              <w:lang w:val="da-DK" w:eastAsia="de-DE"/>
            </w:rPr>
            <w:delText>forsøg</w:delText>
          </w:r>
        </w:del>
        <w:r>
          <w:rPr>
            <w:lang w:val="da-DK" w:eastAsia="de-DE"/>
          </w:rPr>
          <w:t xml:space="preserve"> </w:t>
        </w:r>
      </w:ins>
      <w:r>
        <w:rPr>
          <w:lang w:val="da-DK" w:eastAsia="de-DE"/>
        </w:rPr>
        <w:t>SC</w:t>
      </w:r>
      <w:r>
        <w:rPr>
          <w:lang w:val="da-DK" w:eastAsia="de-DE"/>
        </w:rPr>
        <w:noBreakHyphen/>
        <w:t xml:space="preserve">1, fremgik det at ingen patienter på den subkutane ugentlige dosis oplevede et </w:t>
      </w:r>
      <w:r>
        <w:rPr>
          <w:lang w:val="da-DK"/>
        </w:rPr>
        <w:t>fald i trombocytter til ≤ 50 </w:t>
      </w:r>
      <w:r>
        <w:rPr>
          <w:lang w:val="en-GB"/>
        </w:rPr>
        <w:sym w:font="Symbol" w:char="F0B4"/>
      </w:r>
      <w:r>
        <w:rPr>
          <w:lang w:val="da-DK"/>
        </w:rPr>
        <w:t> 10</w:t>
      </w:r>
      <w:r>
        <w:rPr>
          <w:vertAlign w:val="superscript"/>
          <w:lang w:val="da-DK"/>
        </w:rPr>
        <w:t>3</w:t>
      </w:r>
      <w:r>
        <w:rPr>
          <w:lang w:val="da-DK"/>
        </w:rPr>
        <w:t>/</w:t>
      </w:r>
      <w:r>
        <w:rPr>
          <w:lang w:val="en-GB"/>
        </w:rPr>
        <w:t>μ</w:t>
      </w:r>
      <w:r>
        <w:rPr>
          <w:lang w:val="da-DK"/>
        </w:rPr>
        <w:t>l.</w:t>
      </w:r>
      <w:r>
        <w:rPr>
          <w:lang w:val="da-DK" w:eastAsia="de-DE"/>
        </w:rPr>
        <w:t xml:space="preserve"> </w:t>
      </w:r>
    </w:p>
    <w:p w14:paraId="190C1BD2" w14:textId="77777777" w:rsidR="00447476" w:rsidRDefault="00447476">
      <w:pPr>
        <w:rPr>
          <w:lang w:val="da-DK" w:eastAsia="de-DE"/>
        </w:rPr>
      </w:pPr>
    </w:p>
    <w:p w14:paraId="009400D7" w14:textId="77777777" w:rsidR="00447476" w:rsidRDefault="00B16AD1">
      <w:pPr>
        <w:rPr>
          <w:u w:val="single"/>
          <w:lang w:val="da-DK" w:eastAsia="de-DE"/>
        </w:rPr>
      </w:pPr>
      <w:r>
        <w:rPr>
          <w:i/>
          <w:szCs w:val="22"/>
          <w:u w:val="single"/>
          <w:lang w:val="da-DK" w:eastAsia="zh-CN"/>
        </w:rPr>
        <w:t>Stigninger i leveraminotransferaser</w:t>
      </w:r>
    </w:p>
    <w:p w14:paraId="48F0D866" w14:textId="77777777" w:rsidR="00447476" w:rsidRDefault="00B16AD1">
      <w:pPr>
        <w:autoSpaceDE w:val="0"/>
        <w:autoSpaceDN w:val="0"/>
        <w:adjustRightInd w:val="0"/>
        <w:rPr>
          <w:lang w:val="da-DK" w:eastAsia="de-DE"/>
        </w:rPr>
      </w:pPr>
      <w:r>
        <w:rPr>
          <w:lang w:val="da-DK" w:eastAsia="de-DE"/>
        </w:rPr>
        <w:t xml:space="preserve">Under rutinemæssig laboratoriekontrol blandt alle </w:t>
      </w:r>
      <w:r>
        <w:rPr>
          <w:szCs w:val="22"/>
          <w:lang w:val="da-DK" w:eastAsia="zh-CN"/>
        </w:rPr>
        <w:t>tocilizumab-eksponerede</w:t>
      </w:r>
      <w:r>
        <w:rPr>
          <w:lang w:val="da-DK" w:eastAsia="de-DE"/>
        </w:rPr>
        <w:t xml:space="preserve"> patienter i det 6</w:t>
      </w:r>
      <w:r>
        <w:rPr>
          <w:lang w:val="da-DK" w:eastAsia="de-DE"/>
        </w:rPr>
        <w:noBreakHyphen/>
        <w:t xml:space="preserve">måneders kontrollerede kliniske </w:t>
      </w:r>
      <w:ins w:id="3001" w:author="SNC" w:date="2025-07-28T12:45:00Z">
        <w:r>
          <w:rPr>
            <w:lang w:val="da-DK" w:eastAsia="de-DE"/>
          </w:rPr>
          <w:t>studie</w:t>
        </w:r>
      </w:ins>
      <w:ins w:id="3002" w:author="Author" w:date="2025-07-18T07:48:00Z">
        <w:del w:id="3003" w:author="SNC" w:date="2025-07-28T12:45:00Z">
          <w:r>
            <w:rPr>
              <w:lang w:val="da-DK" w:eastAsia="de-DE"/>
            </w:rPr>
            <w:delText>forsøg</w:delText>
          </w:r>
        </w:del>
      </w:ins>
      <w:del w:id="3004" w:author="Author" w:date="2025-07-18T07:48:00Z">
        <w:r>
          <w:rPr>
            <w:lang w:val="da-DK" w:eastAsia="de-DE"/>
          </w:rPr>
          <w:delText>studie</w:delText>
        </w:r>
      </w:del>
      <w:r>
        <w:rPr>
          <w:lang w:val="da-DK" w:eastAsia="de-DE"/>
        </w:rPr>
        <w:t xml:space="preserve"> SC-I blev der observeret en </w:t>
      </w:r>
      <w:r>
        <w:rPr>
          <w:lang w:val="da-DK"/>
        </w:rPr>
        <w:t>stigning i ALAT eller ASAT til ≥ 3 </w:t>
      </w:r>
      <w:r>
        <w:rPr>
          <w:lang w:val="en-GB"/>
        </w:rPr>
        <w:sym w:font="Symbol" w:char="F0B4"/>
      </w:r>
      <w:r>
        <w:rPr>
          <w:lang w:val="da-DK"/>
        </w:rPr>
        <w:t xml:space="preserve"> øvre normalgrænse hos henholdsvis 6,5 % og 1,4 % af patienterne i ugentlig, subkutan behandling. </w:t>
      </w:r>
    </w:p>
    <w:p w14:paraId="5AAAA5E8" w14:textId="77777777" w:rsidR="00447476" w:rsidRDefault="00447476">
      <w:pPr>
        <w:autoSpaceDE w:val="0"/>
        <w:rPr>
          <w:i/>
          <w:szCs w:val="22"/>
          <w:lang w:val="da-DK" w:eastAsia="zh-CN"/>
        </w:rPr>
      </w:pPr>
    </w:p>
    <w:p w14:paraId="5FABAD51" w14:textId="77777777" w:rsidR="00447476" w:rsidRDefault="00B16AD1">
      <w:pPr>
        <w:keepNext/>
        <w:rPr>
          <w:u w:val="single"/>
          <w:lang w:val="da-DK"/>
        </w:rPr>
      </w:pPr>
      <w:r>
        <w:rPr>
          <w:i/>
          <w:szCs w:val="22"/>
          <w:u w:val="single"/>
          <w:lang w:val="da-DK" w:eastAsia="zh-CN"/>
        </w:rPr>
        <w:t>Lipidparametre</w:t>
      </w:r>
    </w:p>
    <w:p w14:paraId="5824D5D0" w14:textId="77777777" w:rsidR="00447476" w:rsidRDefault="00B16AD1">
      <w:pPr>
        <w:keepNext/>
        <w:rPr>
          <w:rFonts w:eastAsia="PMingLiU"/>
          <w:lang w:val="da-DK"/>
        </w:rPr>
      </w:pPr>
      <w:r>
        <w:rPr>
          <w:lang w:val="da-DK" w:eastAsia="de-DE"/>
        </w:rPr>
        <w:t xml:space="preserve">Under rutinemæssig laboratoriekontrol blandt alle </w:t>
      </w:r>
      <w:r>
        <w:rPr>
          <w:lang w:val="da-DK"/>
        </w:rPr>
        <w:t>tocilizumab</w:t>
      </w:r>
      <w:r>
        <w:rPr>
          <w:szCs w:val="22"/>
          <w:lang w:val="da-DK" w:eastAsia="zh-CN"/>
        </w:rPr>
        <w:t>-eksponerede</w:t>
      </w:r>
      <w:r>
        <w:rPr>
          <w:lang w:val="da-DK" w:eastAsia="de-DE"/>
        </w:rPr>
        <w:t xml:space="preserve"> patienter i det 6</w:t>
      </w:r>
      <w:r>
        <w:rPr>
          <w:lang w:val="da-DK" w:eastAsia="de-DE"/>
        </w:rPr>
        <w:noBreakHyphen/>
        <w:t xml:space="preserve">måneders kontrollerede kliniske </w:t>
      </w:r>
      <w:ins w:id="3005" w:author="SNC" w:date="2025-07-28T12:45:00Z">
        <w:r>
          <w:rPr>
            <w:lang w:val="da-DK" w:eastAsia="de-DE"/>
          </w:rPr>
          <w:t>studie</w:t>
        </w:r>
      </w:ins>
      <w:ins w:id="3006" w:author="Author" w:date="2025-07-18T07:50:00Z">
        <w:del w:id="3007" w:author="SNC" w:date="2025-07-28T12:45:00Z">
          <w:r>
            <w:rPr>
              <w:lang w:val="da-DK" w:eastAsia="de-DE"/>
            </w:rPr>
            <w:delText>forsø</w:delText>
          </w:r>
        </w:del>
        <w:del w:id="3008" w:author="SNC" w:date="2025-07-28T12:46:00Z">
          <w:r>
            <w:rPr>
              <w:lang w:val="da-DK" w:eastAsia="de-DE"/>
            </w:rPr>
            <w:delText>g</w:delText>
          </w:r>
        </w:del>
      </w:ins>
      <w:del w:id="3009" w:author="Author" w:date="2025-07-18T07:50:00Z">
        <w:r>
          <w:rPr>
            <w:lang w:val="da-DK" w:eastAsia="de-DE"/>
          </w:rPr>
          <w:delText>studie</w:delText>
        </w:r>
      </w:del>
      <w:r>
        <w:rPr>
          <w:lang w:val="da-DK" w:eastAsia="de-DE"/>
        </w:rPr>
        <w:t xml:space="preserve"> SC-I </w:t>
      </w:r>
      <w:r>
        <w:rPr>
          <w:lang w:val="da-DK"/>
        </w:rPr>
        <w:t>fik</w:t>
      </w:r>
      <w:r>
        <w:rPr>
          <w:lang w:val="da-DK" w:eastAsia="de-DE"/>
        </w:rPr>
        <w:t xml:space="preserve"> </w:t>
      </w:r>
      <w:r>
        <w:rPr>
          <w:rFonts w:eastAsia="PMingLiU"/>
          <w:lang w:val="da-DK" w:eastAsia="de-DE"/>
        </w:rPr>
        <w:t>19 % af patienterne vedvarende stigninger i total-k</w:t>
      </w:r>
      <w:r>
        <w:rPr>
          <w:rFonts w:eastAsia="PMingLiU"/>
          <w:lang w:val="da-DK"/>
        </w:rPr>
        <w:t>olesterol til &gt;</w:t>
      </w:r>
      <w:r>
        <w:rPr>
          <w:rFonts w:eastAsia="PMingLiU"/>
          <w:lang w:val="da-DK" w:eastAsia="de-DE"/>
        </w:rPr>
        <w:t> 6,</w:t>
      </w:r>
      <w:r>
        <w:rPr>
          <w:rFonts w:eastAsia="PMingLiU"/>
          <w:lang w:val="da-DK"/>
        </w:rPr>
        <w:t>2 </w:t>
      </w:r>
      <w:r>
        <w:rPr>
          <w:rFonts w:eastAsia="PMingLiU"/>
          <w:lang w:val="da-DK" w:eastAsia="de-DE"/>
        </w:rPr>
        <w:t xml:space="preserve">mmol/l (240 mg/dl), og 9 % fik vedvarende stigning i </w:t>
      </w:r>
      <w:r>
        <w:rPr>
          <w:rFonts w:eastAsia="PMingLiU"/>
          <w:lang w:val="da-DK"/>
        </w:rPr>
        <w:t>LDL til ≥ 4,1 mmol/l (160 mg/dl) ved ugentlig subkutant dosering.</w:t>
      </w:r>
    </w:p>
    <w:p w14:paraId="182B8127" w14:textId="77777777" w:rsidR="00447476" w:rsidRDefault="00447476">
      <w:pPr>
        <w:rPr>
          <w:rFonts w:eastAsia="PMingLiU"/>
          <w:lang w:val="da-DK"/>
        </w:rPr>
      </w:pPr>
    </w:p>
    <w:p w14:paraId="580680EB" w14:textId="77777777" w:rsidR="00447476" w:rsidRDefault="00B16AD1">
      <w:pPr>
        <w:keepNext/>
        <w:keepLines/>
        <w:rPr>
          <w:rFonts w:eastAsia="PMingLiU"/>
          <w:bCs/>
          <w:i/>
          <w:iCs/>
          <w:lang w:val="da-DK"/>
        </w:rPr>
      </w:pPr>
      <w:r>
        <w:rPr>
          <w:rFonts w:eastAsia="PMingLiU"/>
          <w:bCs/>
          <w:i/>
          <w:iCs/>
          <w:lang w:val="da-DK"/>
        </w:rPr>
        <w:t xml:space="preserve">sJIA-patienter </w:t>
      </w:r>
    </w:p>
    <w:p w14:paraId="0C8CA9B7" w14:textId="77777777" w:rsidR="00447476" w:rsidRDefault="00B16AD1">
      <w:pPr>
        <w:keepNext/>
        <w:keepLines/>
        <w:rPr>
          <w:rFonts w:eastAsia="PMingLiU"/>
          <w:lang w:val="da-DK"/>
        </w:rPr>
      </w:pPr>
      <w:r>
        <w:rPr>
          <w:lang w:val="da-DK"/>
        </w:rPr>
        <w:t>Sikkerhedsprofilen for subkutan tocilizumab er blevet undersøgt hos 51 pædiatriske patienter (1</w:t>
      </w:r>
      <w:r>
        <w:rPr>
          <w:lang w:val="da-DK"/>
        </w:rPr>
        <w:noBreakHyphen/>
        <w:t>17 år) med sJIA. Generelt var bivirkningerne hos patienter med sJIA svarende til dem set hos patienter med RA (se p</w:t>
      </w:r>
      <w:ins w:id="3010" w:author="Author" w:date="2025-07-18T07:52:00Z">
        <w:r>
          <w:rPr>
            <w:lang w:val="da-DK"/>
          </w:rPr>
          <w:t>kt.</w:t>
        </w:r>
      </w:ins>
      <w:ins w:id="3011" w:author="Author" w:date="2025-07-24T10:36:00Z">
        <w:r>
          <w:rPr>
            <w:lang w:val="da-DK"/>
          </w:rPr>
          <w:t> </w:t>
        </w:r>
      </w:ins>
      <w:ins w:id="3012" w:author="Author" w:date="2025-07-18T07:52:00Z">
        <w:r>
          <w:rPr>
            <w:lang w:val="da-DK"/>
          </w:rPr>
          <w:t>4.8</w:t>
        </w:r>
      </w:ins>
      <w:del w:id="3013" w:author="Author" w:date="2025-07-18T07:53:00Z">
        <w:r>
          <w:rPr>
            <w:lang w:val="da-DK"/>
          </w:rPr>
          <w:delText>unktet ”Bivirkninger” ovenfor</w:delText>
        </w:r>
      </w:del>
      <w:r>
        <w:rPr>
          <w:lang w:val="da-DK"/>
        </w:rPr>
        <w:t xml:space="preserve">). </w:t>
      </w:r>
    </w:p>
    <w:p w14:paraId="0B578C01" w14:textId="77777777" w:rsidR="00447476" w:rsidRDefault="00447476">
      <w:pPr>
        <w:rPr>
          <w:rFonts w:eastAsia="PMingLiU"/>
          <w:lang w:val="da-DK"/>
        </w:rPr>
        <w:pPrChange w:id="3014" w:author="Author" w:date="2025-07-24T10:36:00Z">
          <w:pPr>
            <w:keepNext/>
            <w:keepLines/>
          </w:pPr>
        </w:pPrChange>
      </w:pPr>
    </w:p>
    <w:p w14:paraId="38A2B085"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lastRenderedPageBreak/>
        <w:t>Infektioner</w:t>
      </w:r>
    </w:p>
    <w:p w14:paraId="545AB3F5" w14:textId="77777777" w:rsidR="00447476" w:rsidRDefault="00B16AD1">
      <w:pPr>
        <w:keepNext/>
        <w:keepLines/>
        <w:rPr>
          <w:color w:val="212121"/>
          <w:szCs w:val="22"/>
          <w:lang w:val="da-DK" w:eastAsia="en-US"/>
        </w:rPr>
      </w:pPr>
      <w:r>
        <w:rPr>
          <w:color w:val="212121"/>
          <w:szCs w:val="22"/>
          <w:lang w:val="da-DK" w:eastAsia="en-US"/>
        </w:rPr>
        <w:t>Infektionshyppigheden hos patienter med sJIA behandlet med subkutan tocilizumab var sammenlignelig med sJIA patienterne behandlet med intravenøs tocilizumab.</w:t>
      </w:r>
    </w:p>
    <w:p w14:paraId="36B6AF72" w14:textId="77777777" w:rsidR="00447476" w:rsidRDefault="00447476">
      <w:pPr>
        <w:rPr>
          <w:color w:val="212121"/>
          <w:szCs w:val="22"/>
          <w:lang w:val="da-DK" w:eastAsia="en-US"/>
        </w:rPr>
        <w:pPrChange w:id="3015" w:author="Author" w:date="2025-07-24T10:36:00Z">
          <w:pPr>
            <w:keepNext/>
            <w:keepLines/>
          </w:pPr>
        </w:pPrChange>
      </w:pPr>
    </w:p>
    <w:p w14:paraId="19758268" w14:textId="77777777" w:rsidR="00447476" w:rsidRDefault="00B16AD1">
      <w:pPr>
        <w:keepNext/>
        <w:keepLines/>
        <w:rPr>
          <w:i/>
          <w:u w:val="single"/>
          <w:lang w:val="da-DK"/>
        </w:rPr>
      </w:pPr>
      <w:r>
        <w:rPr>
          <w:i/>
          <w:u w:val="single"/>
          <w:lang w:val="da-DK"/>
        </w:rPr>
        <w:t>Reaktioner på injektionsstedet</w:t>
      </w:r>
    </w:p>
    <w:p w14:paraId="4C188907" w14:textId="77777777" w:rsidR="00447476" w:rsidRDefault="00B16AD1">
      <w:pPr>
        <w:keepNext/>
        <w:keepLines/>
        <w:rPr>
          <w:color w:val="212121"/>
          <w:szCs w:val="22"/>
          <w:lang w:val="da-DK" w:eastAsia="en-US"/>
        </w:rPr>
      </w:pPr>
      <w:r>
        <w:rPr>
          <w:rFonts w:eastAsia="PMingLiU"/>
          <w:lang w:val="da-DK"/>
        </w:rPr>
        <w:t xml:space="preserve">I det subkutane </w:t>
      </w:r>
      <w:del w:id="3016" w:author="Author" w:date="2025-07-18T15:06:00Z">
        <w:r>
          <w:rPr>
            <w:rFonts w:eastAsia="PMingLiU"/>
            <w:lang w:val="da-DK"/>
          </w:rPr>
          <w:delText xml:space="preserve">studie </w:delText>
        </w:r>
      </w:del>
      <w:ins w:id="3017" w:author="SNC" w:date="2025-07-28T12:46:00Z">
        <w:r>
          <w:rPr>
            <w:rFonts w:eastAsia="PMingLiU"/>
            <w:lang w:val="da-DK"/>
          </w:rPr>
          <w:t>studie</w:t>
        </w:r>
      </w:ins>
      <w:ins w:id="3018" w:author="Author" w:date="2025-07-18T15:06:00Z">
        <w:del w:id="3019" w:author="SNC" w:date="2025-07-28T12:46:00Z">
          <w:r>
            <w:rPr>
              <w:rFonts w:eastAsia="PMingLiU"/>
              <w:lang w:val="da-DK"/>
            </w:rPr>
            <w:delText>forsøg</w:delText>
          </w:r>
        </w:del>
        <w:r>
          <w:rPr>
            <w:rFonts w:eastAsia="PMingLiU"/>
            <w:lang w:val="da-DK"/>
          </w:rPr>
          <w:t xml:space="preserve"> </w:t>
        </w:r>
      </w:ins>
      <w:r>
        <w:rPr>
          <w:rFonts w:eastAsia="PMingLiU"/>
          <w:lang w:val="da-DK"/>
        </w:rPr>
        <w:t>(WA28118) oplevede et samlet antal på 41,2 % (21/51) sJIA-patienter reaktioner på injektionsstedet efter subkutan tocilizumab. De mest almindelige reaktioner på injektionsstedet var erythem,</w:t>
      </w:r>
      <w:r>
        <w:rPr>
          <w:color w:val="212121"/>
          <w:szCs w:val="22"/>
          <w:lang w:val="da-DK" w:eastAsia="en-US"/>
        </w:rPr>
        <w:t xml:space="preserve"> pruritus, smerte og hævelse. Størstedelen af de rapporterede reaktioner på injektionsstedet var grad 1 bivirkninger og alle reaktioner på injektionsstedet blev rapporteret som ikke-alvorlige</w:t>
      </w:r>
      <w:r>
        <w:rPr>
          <w:rFonts w:eastAsia="PMingLiU"/>
          <w:lang w:val="da-DK"/>
        </w:rPr>
        <w:t xml:space="preserve"> </w:t>
      </w:r>
      <w:r>
        <w:rPr>
          <w:color w:val="212121"/>
          <w:szCs w:val="22"/>
          <w:lang w:val="da-DK" w:eastAsia="en-US"/>
        </w:rPr>
        <w:t>og ingen krævede seponering af behandlingen eller afbrydelse af doseringen.</w:t>
      </w:r>
    </w:p>
    <w:p w14:paraId="644DA2B0" w14:textId="77777777" w:rsidR="00447476" w:rsidRDefault="00447476">
      <w:pPr>
        <w:rPr>
          <w:rFonts w:eastAsia="PMingLiU"/>
          <w:lang w:val="da-DK"/>
        </w:rPr>
      </w:pPr>
    </w:p>
    <w:p w14:paraId="11672F47" w14:textId="77777777" w:rsidR="00447476" w:rsidRDefault="00B16AD1">
      <w:pPr>
        <w:keepNext/>
        <w:keepLines/>
        <w:autoSpaceDE w:val="0"/>
        <w:rPr>
          <w:u w:val="single"/>
          <w:lang w:val="da-DK" w:eastAsia="de-DE"/>
        </w:rPr>
      </w:pPr>
      <w:r>
        <w:rPr>
          <w:i/>
          <w:szCs w:val="22"/>
          <w:u w:val="single"/>
          <w:lang w:val="da-DK" w:eastAsia="zh-CN"/>
        </w:rPr>
        <w:t>Immunogenicitet</w:t>
      </w:r>
    </w:p>
    <w:p w14:paraId="3E8D7B81" w14:textId="77777777" w:rsidR="00447476" w:rsidRDefault="00B16AD1">
      <w:pPr>
        <w:rPr>
          <w:rFonts w:eastAsia="PMingLiU"/>
          <w:lang w:val="da-DK"/>
        </w:rPr>
      </w:pPr>
      <w:r>
        <w:rPr>
          <w:rFonts w:eastAsia="PMingLiU"/>
          <w:lang w:val="da-DK"/>
        </w:rPr>
        <w:t xml:space="preserve">I det subkutane </w:t>
      </w:r>
      <w:ins w:id="3020" w:author="SNC" w:date="2025-07-28T12:46:00Z">
        <w:r>
          <w:rPr>
            <w:rFonts w:eastAsia="PMingLiU"/>
            <w:lang w:val="da-DK"/>
          </w:rPr>
          <w:t>studie</w:t>
        </w:r>
      </w:ins>
      <w:ins w:id="3021" w:author="Author" w:date="2025-07-18T07:53:00Z">
        <w:del w:id="3022" w:author="SNC" w:date="2025-07-28T12:46:00Z">
          <w:r>
            <w:rPr>
              <w:rFonts w:eastAsia="PMingLiU"/>
              <w:lang w:val="da-DK"/>
            </w:rPr>
            <w:delText>forsøg</w:delText>
          </w:r>
        </w:del>
      </w:ins>
      <w:del w:id="3023" w:author="SNC" w:date="2025-07-28T12:46:00Z">
        <w:r>
          <w:rPr>
            <w:rFonts w:eastAsia="PMingLiU"/>
            <w:lang w:val="da-DK"/>
          </w:rPr>
          <w:delText>s</w:delText>
        </w:r>
      </w:del>
      <w:del w:id="3024" w:author="Author" w:date="2025-07-18T07:53:00Z">
        <w:r>
          <w:rPr>
            <w:rFonts w:eastAsia="PMingLiU"/>
            <w:lang w:val="da-DK"/>
          </w:rPr>
          <w:delText>tudie</w:delText>
        </w:r>
      </w:del>
      <w:r>
        <w:rPr>
          <w:rFonts w:eastAsia="PMingLiU"/>
          <w:lang w:val="da-DK"/>
        </w:rPr>
        <w:t xml:space="preserve"> (WA28118) havde 46 ud af 51 (90,2 %) patienter, som blev testet for anti-tocilizumab-antistoffer ved </w:t>
      </w:r>
      <w:r>
        <w:rPr>
          <w:rFonts w:eastAsia="PMingLiU"/>
          <w:i/>
          <w:lang w:val="da-DK"/>
        </w:rPr>
        <w:t>baseline</w:t>
      </w:r>
      <w:r>
        <w:rPr>
          <w:rFonts w:eastAsia="PMingLiU"/>
          <w:lang w:val="da-DK"/>
        </w:rPr>
        <w:t xml:space="preserve">, mindst ét screeningsanalyseresultat efter </w:t>
      </w:r>
      <w:r>
        <w:rPr>
          <w:rFonts w:eastAsia="PMingLiU"/>
          <w:i/>
          <w:lang w:val="da-DK"/>
        </w:rPr>
        <w:t>baseline</w:t>
      </w:r>
      <w:r>
        <w:rPr>
          <w:rFonts w:eastAsia="PMingLiU"/>
          <w:lang w:val="da-DK"/>
        </w:rPr>
        <w:t xml:space="preserve">. Ingen patienter udviklede positive anti-tocilizumab-antistoffer efter </w:t>
      </w:r>
      <w:r>
        <w:rPr>
          <w:rFonts w:eastAsia="PMingLiU"/>
          <w:i/>
          <w:lang w:val="da-DK"/>
        </w:rPr>
        <w:t>baseline</w:t>
      </w:r>
      <w:r>
        <w:rPr>
          <w:rFonts w:eastAsia="PMingLiU"/>
          <w:lang w:val="da-DK"/>
        </w:rPr>
        <w:t xml:space="preserve">. </w:t>
      </w:r>
    </w:p>
    <w:p w14:paraId="54C7CCFE" w14:textId="77777777" w:rsidR="00447476" w:rsidRDefault="00447476">
      <w:pPr>
        <w:rPr>
          <w:rFonts w:eastAsia="PMingLiU"/>
          <w:lang w:val="da-DK"/>
        </w:rPr>
      </w:pPr>
    </w:p>
    <w:p w14:paraId="101010E8" w14:textId="77777777" w:rsidR="00447476" w:rsidRDefault="00B16AD1">
      <w:pPr>
        <w:rPr>
          <w:i/>
          <w:u w:val="single"/>
          <w:lang w:val="da-DK"/>
        </w:rPr>
      </w:pPr>
      <w:r>
        <w:rPr>
          <w:i/>
          <w:u w:val="single"/>
          <w:lang w:val="da-DK"/>
        </w:rPr>
        <w:t>Laboratorie abnormiteter</w:t>
      </w:r>
    </w:p>
    <w:p w14:paraId="53654595" w14:textId="77777777" w:rsidR="00447476" w:rsidRDefault="00B16AD1">
      <w:pPr>
        <w:rPr>
          <w:lang w:val="da-DK"/>
        </w:rPr>
      </w:pPr>
      <w:r>
        <w:rPr>
          <w:rFonts w:eastAsia="PMingLiU"/>
          <w:lang w:val="da-DK"/>
        </w:rPr>
        <w:t>I det 52</w:t>
      </w:r>
      <w:r>
        <w:rPr>
          <w:rFonts w:eastAsia="PMingLiU"/>
          <w:lang w:val="da-DK"/>
        </w:rPr>
        <w:noBreakHyphen/>
        <w:t xml:space="preserve">ugers åbne subkutane </w:t>
      </w:r>
      <w:ins w:id="3025" w:author="SNC" w:date="2025-07-28T12:46:00Z">
        <w:r>
          <w:rPr>
            <w:rFonts w:eastAsia="PMingLiU"/>
            <w:lang w:val="da-DK"/>
          </w:rPr>
          <w:t>studie</w:t>
        </w:r>
      </w:ins>
      <w:ins w:id="3026" w:author="Author" w:date="2025-07-18T07:55:00Z">
        <w:del w:id="3027" w:author="SNC" w:date="2025-07-28T12:46:00Z">
          <w:r>
            <w:rPr>
              <w:rFonts w:eastAsia="PMingLiU"/>
              <w:lang w:val="da-DK"/>
            </w:rPr>
            <w:delText>forsøg</w:delText>
          </w:r>
        </w:del>
      </w:ins>
      <w:del w:id="3028" w:author="SNC" w:date="2025-07-28T12:46:00Z">
        <w:r>
          <w:rPr>
            <w:rFonts w:eastAsia="PMingLiU"/>
            <w:lang w:val="da-DK"/>
          </w:rPr>
          <w:delText>s</w:delText>
        </w:r>
      </w:del>
      <w:del w:id="3029" w:author="Author" w:date="2025-07-18T17:12:00Z">
        <w:r>
          <w:rPr>
            <w:rFonts w:eastAsia="PMingLiU"/>
            <w:lang w:val="da-DK"/>
          </w:rPr>
          <w:delText>tudie</w:delText>
        </w:r>
      </w:del>
      <w:r>
        <w:rPr>
          <w:rFonts w:eastAsia="PMingLiU"/>
          <w:lang w:val="da-DK"/>
        </w:rPr>
        <w:t xml:space="preserve"> (WA28118) blev der observeret </w:t>
      </w:r>
      <w:r>
        <w:rPr>
          <w:lang w:val="da-DK" w:eastAsia="de-DE"/>
        </w:rPr>
        <w:t xml:space="preserve">et </w:t>
      </w:r>
      <w:r>
        <w:rPr>
          <w:szCs w:val="22"/>
          <w:lang w:val="da-DK" w:eastAsia="zh-CN"/>
        </w:rPr>
        <w:t xml:space="preserve">fald i </w:t>
      </w:r>
      <w:r>
        <w:rPr>
          <w:lang w:val="da-DK" w:eastAsia="de-DE"/>
        </w:rPr>
        <w:t>neutrofilocyttal til under 1 </w:t>
      </w:r>
      <w:r>
        <w:rPr>
          <w:color w:val="000000"/>
          <w:lang w:val="en-GB" w:eastAsia="de-DE"/>
        </w:rPr>
        <w:sym w:font="Symbol" w:char="F0B4"/>
      </w:r>
      <w:r>
        <w:rPr>
          <w:color w:val="000000"/>
          <w:lang w:val="da-DK" w:eastAsia="de-DE"/>
        </w:rPr>
        <w:t> 10</w:t>
      </w:r>
      <w:r>
        <w:rPr>
          <w:color w:val="000000"/>
          <w:vertAlign w:val="superscript"/>
          <w:lang w:val="da-DK" w:eastAsia="de-DE"/>
        </w:rPr>
        <w:t>9</w:t>
      </w:r>
      <w:r>
        <w:rPr>
          <w:color w:val="000000"/>
          <w:lang w:val="da-DK" w:eastAsia="de-DE"/>
        </w:rPr>
        <w:t>/l hos 23,5 % af patienterne behandlet med subkutan tocilizumab. Der blev observeret et fald i trombocytter til under 100 </w:t>
      </w:r>
      <w:r>
        <w:rPr>
          <w:color w:val="000000"/>
          <w:lang w:val="en-GB" w:eastAsia="de-DE"/>
        </w:rPr>
        <w:sym w:font="Symbol" w:char="F0B4"/>
      </w:r>
      <w:r>
        <w:rPr>
          <w:color w:val="000000"/>
          <w:lang w:val="da-DK" w:eastAsia="de-DE"/>
        </w:rPr>
        <w:t> 10</w:t>
      </w:r>
      <w:r>
        <w:rPr>
          <w:color w:val="000000"/>
          <w:vertAlign w:val="superscript"/>
          <w:lang w:val="da-DK" w:eastAsia="de-DE"/>
        </w:rPr>
        <w:t>3</w:t>
      </w:r>
      <w:r>
        <w:rPr>
          <w:color w:val="000000"/>
          <w:lang w:val="da-DK" w:eastAsia="de-DE"/>
        </w:rPr>
        <w:t>/</w:t>
      </w:r>
      <w:r>
        <w:rPr>
          <w:lang w:val="en-GB"/>
        </w:rPr>
        <w:t>μ</w:t>
      </w:r>
      <w:r>
        <w:rPr>
          <w:lang w:val="da-DK"/>
        </w:rPr>
        <w:t>l</w:t>
      </w:r>
      <w:r>
        <w:rPr>
          <w:color w:val="000000"/>
          <w:lang w:val="da-DK" w:eastAsia="de-DE"/>
        </w:rPr>
        <w:t xml:space="preserve"> hos 2 % af patienterne behandlet med subkutan tocilizumab. </w:t>
      </w:r>
      <w:r>
        <w:rPr>
          <w:lang w:val="da-DK"/>
        </w:rPr>
        <w:t xml:space="preserve">Der </w:t>
      </w:r>
      <w:r>
        <w:rPr>
          <w:lang w:val="da-DK" w:eastAsia="de-DE"/>
        </w:rPr>
        <w:t xml:space="preserve">blev observeret en </w:t>
      </w:r>
      <w:r>
        <w:rPr>
          <w:lang w:val="da-DK"/>
        </w:rPr>
        <w:t>stigning i ALAT eller ASAT til ≥ 3 </w:t>
      </w:r>
      <w:r>
        <w:rPr>
          <w:color w:val="000000"/>
          <w:lang w:val="en-GB" w:eastAsia="de-DE"/>
        </w:rPr>
        <w:sym w:font="Symbol" w:char="F0B4"/>
      </w:r>
      <w:r>
        <w:rPr>
          <w:lang w:val="da-DK"/>
        </w:rPr>
        <w:t xml:space="preserve"> øvre normalgrænse hos henholdsvis 9,8 % og 4,0 % af patienterne behandlet med subkutan tocilizumab. </w:t>
      </w:r>
    </w:p>
    <w:p w14:paraId="6F2B52E5" w14:textId="77777777" w:rsidR="00447476" w:rsidRDefault="00447476">
      <w:pPr>
        <w:rPr>
          <w:lang w:val="da-DK"/>
        </w:rPr>
      </w:pPr>
    </w:p>
    <w:p w14:paraId="6C181F5D" w14:textId="77777777" w:rsidR="00447476" w:rsidRDefault="00B16AD1">
      <w:pPr>
        <w:keepNext/>
        <w:keepLines/>
        <w:ind w:left="567" w:hanging="567"/>
        <w:rPr>
          <w:u w:val="single"/>
          <w:lang w:val="da-DK"/>
        </w:rPr>
      </w:pPr>
      <w:r>
        <w:rPr>
          <w:i/>
          <w:u w:val="single"/>
          <w:lang w:val="da-DK"/>
        </w:rPr>
        <w:t>Lipidparametre</w:t>
      </w:r>
    </w:p>
    <w:p w14:paraId="74781C82" w14:textId="77777777" w:rsidR="00447476" w:rsidRDefault="00B16AD1">
      <w:pPr>
        <w:keepNext/>
        <w:keepLines/>
        <w:rPr>
          <w:lang w:val="da-DK"/>
        </w:rPr>
      </w:pPr>
      <w:r>
        <w:rPr>
          <w:rFonts w:eastAsia="PMingLiU"/>
          <w:lang w:val="da-DK"/>
        </w:rPr>
        <w:t>I det 52</w:t>
      </w:r>
      <w:r>
        <w:rPr>
          <w:rFonts w:eastAsia="PMingLiU"/>
          <w:lang w:val="da-DK"/>
        </w:rPr>
        <w:noBreakHyphen/>
        <w:t xml:space="preserve">ugers åbne subkutane </w:t>
      </w:r>
      <w:ins w:id="3030" w:author="SNC" w:date="2025-07-28T12:46:00Z">
        <w:r>
          <w:rPr>
            <w:rFonts w:eastAsia="PMingLiU"/>
            <w:lang w:val="da-DK"/>
          </w:rPr>
          <w:t>studie</w:t>
        </w:r>
      </w:ins>
      <w:ins w:id="3031" w:author="Author" w:date="2025-07-18T07:55:00Z">
        <w:del w:id="3032" w:author="SNC" w:date="2025-07-28T12:46:00Z">
          <w:r>
            <w:rPr>
              <w:rFonts w:eastAsia="PMingLiU"/>
              <w:lang w:val="da-DK"/>
            </w:rPr>
            <w:delText>forsøg</w:delText>
          </w:r>
        </w:del>
      </w:ins>
      <w:del w:id="3033" w:author="Author" w:date="2025-07-18T07:55:00Z">
        <w:r>
          <w:rPr>
            <w:rFonts w:eastAsia="PMingLiU"/>
            <w:lang w:val="da-DK"/>
          </w:rPr>
          <w:delText>studie</w:delText>
        </w:r>
      </w:del>
      <w:r>
        <w:rPr>
          <w:rFonts w:eastAsia="PMingLiU"/>
          <w:lang w:val="da-DK"/>
        </w:rPr>
        <w:t xml:space="preserve"> (WA28118) oplevede henholdsvis 23,4 % og 35,4 % af patienterne en stigning i forhold til </w:t>
      </w:r>
      <w:r>
        <w:rPr>
          <w:rFonts w:eastAsia="PMingLiU"/>
          <w:i/>
          <w:lang w:val="da-DK"/>
        </w:rPr>
        <w:t>baseline</w:t>
      </w:r>
      <w:r>
        <w:rPr>
          <w:rFonts w:eastAsia="PMingLiU"/>
          <w:lang w:val="da-DK"/>
        </w:rPr>
        <w:t xml:space="preserve"> af deres LDL-kolesterol værdier til </w:t>
      </w:r>
      <w:r>
        <w:rPr>
          <w:lang w:val="da-DK"/>
        </w:rPr>
        <w:t xml:space="preserve">≥ 130 mg/dl og total kolesterol værdier til ≥ 200 mg/dl på et hvilket som helst tidspunkt under deres </w:t>
      </w:r>
      <w:ins w:id="3034" w:author="Author" w:date="2025-07-18T13:31:00Z">
        <w:del w:id="3035" w:author="SNC" w:date="2025-07-28T12:48:00Z">
          <w:r>
            <w:rPr>
              <w:lang w:val="da-DK"/>
            </w:rPr>
            <w:delText>forsøgs</w:delText>
          </w:r>
        </w:del>
      </w:ins>
      <w:ins w:id="3036" w:author="SNC" w:date="2025-07-28T12:48:00Z">
        <w:r>
          <w:rPr>
            <w:lang w:val="da-DK"/>
          </w:rPr>
          <w:t>studie</w:t>
        </w:r>
      </w:ins>
      <w:r>
        <w:rPr>
          <w:lang w:val="da-DK"/>
        </w:rPr>
        <w:t>behandling.</w:t>
      </w:r>
    </w:p>
    <w:p w14:paraId="3EEA8C75" w14:textId="77777777" w:rsidR="00447476" w:rsidRDefault="00447476">
      <w:pPr>
        <w:rPr>
          <w:rFonts w:eastAsia="PMingLiU"/>
          <w:lang w:val="da-DK"/>
        </w:rPr>
      </w:pPr>
    </w:p>
    <w:p w14:paraId="471B2744" w14:textId="77777777" w:rsidR="00447476" w:rsidRDefault="00B16AD1">
      <w:pPr>
        <w:rPr>
          <w:bCs/>
          <w:i/>
          <w:iCs/>
          <w:lang w:val="da-DK"/>
        </w:rPr>
      </w:pPr>
      <w:r>
        <w:rPr>
          <w:bCs/>
          <w:i/>
          <w:iCs/>
          <w:lang w:val="da-DK"/>
        </w:rPr>
        <w:t>pJIA-patienter</w:t>
      </w:r>
    </w:p>
    <w:p w14:paraId="77BE2F78" w14:textId="77777777" w:rsidR="00447476" w:rsidRDefault="00B16AD1">
      <w:pPr>
        <w:rPr>
          <w:lang w:val="da-DK"/>
        </w:rPr>
      </w:pPr>
      <w:r>
        <w:rPr>
          <w:lang w:val="da-DK"/>
        </w:rPr>
        <w:t>Sikkerhedsprofilen for subkutan tocilizumab er også blevet undersøgt hos 52 pædiatriske patienter med pJIA. Den samlede tocilizumab-eksponering hos pJIA populationen var 184,4 patientår for intravenøs tocilizumab og 50,4 patientår for subkutan tocilizumab. Den overordnede sikkerhedsprofil observeret hos patienter med pJIA var i overensstemmelse med den allerede kendte sikkerhedsprofil for tocilizumab med undtagelse af reaktioner på injektionsstedet (se tabel 1). Der var en højere forekomst af patienter med pJIA, der oplevede reaktioner ved injektionsstedet efter subkutan injektion med tocilizumab sammenlignet med voksne patienter med RA.</w:t>
      </w:r>
    </w:p>
    <w:p w14:paraId="563011A4" w14:textId="77777777" w:rsidR="00447476" w:rsidRDefault="00447476">
      <w:pPr>
        <w:rPr>
          <w:lang w:val="da-DK"/>
        </w:rPr>
      </w:pPr>
    </w:p>
    <w:p w14:paraId="0D21B4F2"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Infektioner</w:t>
      </w:r>
    </w:p>
    <w:p w14:paraId="61275EC3" w14:textId="5BD438FB" w:rsidR="00447476" w:rsidRDefault="00B16AD1">
      <w:pPr>
        <w:rPr>
          <w:color w:val="212121"/>
          <w:szCs w:val="22"/>
          <w:lang w:val="da-DK" w:eastAsia="en-US"/>
        </w:rPr>
      </w:pPr>
      <w:r>
        <w:rPr>
          <w:color w:val="212121"/>
          <w:szCs w:val="22"/>
          <w:lang w:val="da-DK" w:eastAsia="en-US"/>
        </w:rPr>
        <w:t xml:space="preserve">I det kliniske </w:t>
      </w:r>
      <w:del w:id="3037" w:author="DRA1" w:date="2026-02-03T14:40:00Z">
        <w:r w:rsidDel="001533EC">
          <w:rPr>
            <w:color w:val="212121"/>
            <w:szCs w:val="22"/>
            <w:lang w:val="da-DK" w:eastAsia="en-US"/>
          </w:rPr>
          <w:delText xml:space="preserve">forsøg </w:delText>
        </w:r>
      </w:del>
      <w:ins w:id="3038" w:author="DRA1" w:date="2026-02-03T14:40:00Z">
        <w:r w:rsidR="001533EC">
          <w:rPr>
            <w:color w:val="212121"/>
            <w:szCs w:val="22"/>
            <w:lang w:val="da-DK" w:eastAsia="en-US"/>
          </w:rPr>
          <w:t xml:space="preserve">studie </w:t>
        </w:r>
      </w:ins>
      <w:r>
        <w:rPr>
          <w:color w:val="212121"/>
          <w:szCs w:val="22"/>
          <w:lang w:val="da-DK" w:eastAsia="en-US"/>
        </w:rPr>
        <w:t>med subkutan tocilizumab var infektionshyppigheden hos patienter med pJIA behandlet med subkutan tocilizumab sammenlignelig med pJIA patienterne behandlet med intravenøs tocilizumab.</w:t>
      </w:r>
    </w:p>
    <w:p w14:paraId="3E6B372E" w14:textId="77777777" w:rsidR="00447476" w:rsidRDefault="00447476">
      <w:pPr>
        <w:rPr>
          <w:color w:val="212121"/>
          <w:szCs w:val="22"/>
          <w:lang w:val="da-DK" w:eastAsia="en-US"/>
        </w:rPr>
      </w:pPr>
    </w:p>
    <w:p w14:paraId="3230BF78" w14:textId="77777777" w:rsidR="00447476" w:rsidRDefault="00B16AD1">
      <w:pPr>
        <w:keepNext/>
        <w:keepLines/>
        <w:rPr>
          <w:i/>
          <w:u w:val="single"/>
          <w:lang w:val="da-DK"/>
        </w:rPr>
      </w:pPr>
      <w:r>
        <w:rPr>
          <w:i/>
          <w:u w:val="single"/>
          <w:lang w:val="da-DK"/>
        </w:rPr>
        <w:t>Reaktioner på injektionsstedet</w:t>
      </w:r>
    </w:p>
    <w:p w14:paraId="132E3DAE" w14:textId="77777777" w:rsidR="00447476" w:rsidRDefault="00B16AD1">
      <w:pPr>
        <w:keepNext/>
        <w:rPr>
          <w:color w:val="212121"/>
          <w:szCs w:val="22"/>
          <w:lang w:val="da-DK" w:eastAsia="en-US"/>
        </w:rPr>
        <w:pPrChange w:id="3039" w:author="Author" w:date="2025-07-24T10:37:00Z">
          <w:pPr>
            <w:keepNext/>
            <w:keepLines/>
          </w:pPr>
        </w:pPrChange>
      </w:pPr>
      <w:r>
        <w:rPr>
          <w:color w:val="212121"/>
          <w:szCs w:val="22"/>
          <w:lang w:val="da-DK" w:eastAsia="en-US"/>
        </w:rPr>
        <w:t>I alt oplevede 28,8 % (15/52) af pJIA-patienterne reaktioner på injektionsstedet efter subkutan tocilizumab. Hos patienterne på ≥ 30 kg oplevede 44 % reaktioner på injektionsstedet sammenlignet med 14,8 % af dem under 30 kg. De mest almindelige reaktioner på injektionsstedet var erythem, hævelse, hæmatom, smerter og pruritus. Alle reaktioner ved injektionsstedet blev rapporteret som ikke-alvorlige grad 1 bivirkninger og ingen krævede seponering af behandlingen eller afbrydelse af doseringen.</w:t>
      </w:r>
    </w:p>
    <w:p w14:paraId="700102F1" w14:textId="77777777" w:rsidR="00447476" w:rsidRDefault="00447476">
      <w:pPr>
        <w:rPr>
          <w:lang w:val="da-DK"/>
        </w:rPr>
        <w:pPrChange w:id="3040" w:author="Author" w:date="2025-07-24T10:37:00Z">
          <w:pPr>
            <w:keepNext/>
            <w:keepLines/>
          </w:pPr>
        </w:pPrChange>
      </w:pPr>
    </w:p>
    <w:p w14:paraId="71DAC35F" w14:textId="77777777" w:rsidR="00447476" w:rsidRDefault="00B16AD1">
      <w:pPr>
        <w:keepNext/>
        <w:keepLines/>
        <w:autoSpaceDE w:val="0"/>
        <w:rPr>
          <w:u w:val="single"/>
          <w:lang w:val="da-DK" w:eastAsia="de-DE"/>
        </w:rPr>
      </w:pPr>
      <w:r>
        <w:rPr>
          <w:i/>
          <w:szCs w:val="22"/>
          <w:u w:val="single"/>
          <w:lang w:val="da-DK" w:eastAsia="zh-CN"/>
        </w:rPr>
        <w:t>Immunogenicitet</w:t>
      </w:r>
    </w:p>
    <w:p w14:paraId="7085FC09" w14:textId="77777777" w:rsidR="00447476" w:rsidRDefault="00B16AD1">
      <w:pPr>
        <w:rPr>
          <w:lang w:val="da-DK"/>
        </w:rPr>
      </w:pPr>
      <w:r>
        <w:rPr>
          <w:lang w:val="da-DK"/>
        </w:rPr>
        <w:t xml:space="preserve">I det subkutane </w:t>
      </w:r>
      <w:ins w:id="3041" w:author="SNC" w:date="2025-07-28T12:48:00Z">
        <w:r>
          <w:rPr>
            <w:lang w:val="da-DK"/>
          </w:rPr>
          <w:t>studie</w:t>
        </w:r>
      </w:ins>
      <w:ins w:id="3042" w:author="Author" w:date="2025-07-18T07:57:00Z">
        <w:del w:id="3043" w:author="SNC" w:date="2025-07-28T12:48:00Z">
          <w:r>
            <w:rPr>
              <w:lang w:val="da-DK"/>
            </w:rPr>
            <w:delText>forsøg</w:delText>
          </w:r>
        </w:del>
      </w:ins>
      <w:del w:id="3044" w:author="SNC" w:date="2025-07-28T12:48:00Z">
        <w:r>
          <w:rPr>
            <w:lang w:val="da-DK"/>
          </w:rPr>
          <w:delText>s</w:delText>
        </w:r>
      </w:del>
      <w:del w:id="3045" w:author="Author" w:date="2025-07-18T07:57:00Z">
        <w:r>
          <w:rPr>
            <w:lang w:val="da-DK"/>
          </w:rPr>
          <w:delText>tudie</w:delText>
        </w:r>
      </w:del>
      <w:r>
        <w:rPr>
          <w:lang w:val="da-DK"/>
        </w:rPr>
        <w:t xml:space="preserve"> udviklede 5,8 % (3/52) positive neutraliserende anti-tocilizumab-antistoffer uden at udvikle en alvorlig eller klinisk signifikant overfølsomhedsreaktion. Ud af disse 3 patienter, var der 1 patient som efterfølgende udgik af </w:t>
      </w:r>
      <w:ins w:id="3046" w:author="SNC" w:date="2025-07-28T12:48:00Z">
        <w:r>
          <w:rPr>
            <w:lang w:val="da-DK"/>
          </w:rPr>
          <w:t>studiet</w:t>
        </w:r>
      </w:ins>
      <w:del w:id="3047" w:author="SNC" w:date="2025-07-28T12:48:00Z">
        <w:r>
          <w:rPr>
            <w:lang w:val="da-DK"/>
          </w:rPr>
          <w:delText>studiet</w:delText>
        </w:r>
      </w:del>
      <w:ins w:id="3048" w:author="Author" w:date="2025-07-18T15:07:00Z">
        <w:del w:id="3049" w:author="SNC" w:date="2025-07-28T12:48:00Z">
          <w:r>
            <w:rPr>
              <w:lang w:val="da-DK"/>
            </w:rPr>
            <w:delText>forsøget</w:delText>
          </w:r>
        </w:del>
      </w:ins>
      <w:r>
        <w:rPr>
          <w:lang w:val="da-DK"/>
        </w:rPr>
        <w:t>. Der blev ikke observeret nogen korrelation mellem antistofudvikling og klinisk respons eller bivirkninger.</w:t>
      </w:r>
    </w:p>
    <w:p w14:paraId="5F22CE18" w14:textId="77777777" w:rsidR="00447476" w:rsidRDefault="00447476">
      <w:pPr>
        <w:rPr>
          <w:lang w:val="da-DK"/>
        </w:rPr>
      </w:pPr>
    </w:p>
    <w:p w14:paraId="55494D0D" w14:textId="77777777" w:rsidR="00447476" w:rsidRDefault="00B16AD1">
      <w:pPr>
        <w:keepNext/>
        <w:keepLines/>
        <w:rPr>
          <w:i/>
          <w:u w:val="single"/>
          <w:lang w:val="da-DK"/>
        </w:rPr>
        <w:pPrChange w:id="3050" w:author="Author" w:date="2025-07-24T14:17:00Z">
          <w:pPr/>
        </w:pPrChange>
      </w:pPr>
      <w:r>
        <w:rPr>
          <w:i/>
          <w:u w:val="single"/>
          <w:lang w:val="da-DK"/>
        </w:rPr>
        <w:lastRenderedPageBreak/>
        <w:t>Laboratorie abnormiteter</w:t>
      </w:r>
    </w:p>
    <w:p w14:paraId="781DDFDC" w14:textId="77777777" w:rsidR="00447476" w:rsidRDefault="00B16AD1">
      <w:pPr>
        <w:rPr>
          <w:lang w:val="da-DK"/>
        </w:rPr>
      </w:pPr>
      <w:r>
        <w:rPr>
          <w:lang w:val="da-DK" w:eastAsia="de-DE"/>
        </w:rPr>
        <w:t xml:space="preserve">Under rutinemæssig laboratoriekontrol blandt alle </w:t>
      </w:r>
      <w:r>
        <w:rPr>
          <w:color w:val="212121"/>
          <w:szCs w:val="22"/>
          <w:lang w:val="da-DK" w:eastAsia="en-US"/>
        </w:rPr>
        <w:t>tocilizumab</w:t>
      </w:r>
      <w:r>
        <w:rPr>
          <w:szCs w:val="22"/>
          <w:lang w:val="da-DK" w:eastAsia="zh-CN"/>
        </w:rPr>
        <w:t>-eksponerede</w:t>
      </w:r>
      <w:r>
        <w:rPr>
          <w:lang w:val="da-DK" w:eastAsia="de-DE"/>
        </w:rPr>
        <w:t xml:space="preserve"> patienter blev der observeret et </w:t>
      </w:r>
      <w:r>
        <w:rPr>
          <w:szCs w:val="22"/>
          <w:lang w:val="da-DK" w:eastAsia="zh-CN"/>
        </w:rPr>
        <w:t xml:space="preserve">fald i </w:t>
      </w:r>
      <w:r>
        <w:rPr>
          <w:lang w:val="da-DK" w:eastAsia="de-DE"/>
        </w:rPr>
        <w:t>neutrofilocyttal til under 1</w:t>
      </w:r>
      <w:r>
        <w:rPr>
          <w:color w:val="000000"/>
          <w:lang w:val="da-DK" w:eastAsia="de-DE"/>
        </w:rPr>
        <w:t> </w:t>
      </w:r>
      <w:r>
        <w:rPr>
          <w:lang w:val="en-GB"/>
        </w:rPr>
        <w:sym w:font="Symbol" w:char="F0B4"/>
      </w:r>
      <w:r>
        <w:rPr>
          <w:color w:val="000000"/>
          <w:lang w:val="da-DK" w:eastAsia="de-DE"/>
        </w:rPr>
        <w:t> 10</w:t>
      </w:r>
      <w:r>
        <w:rPr>
          <w:color w:val="000000"/>
          <w:vertAlign w:val="superscript"/>
          <w:lang w:val="da-DK" w:eastAsia="de-DE"/>
        </w:rPr>
        <w:t>9</w:t>
      </w:r>
      <w:r>
        <w:rPr>
          <w:color w:val="000000"/>
          <w:lang w:val="da-DK" w:eastAsia="de-DE"/>
        </w:rPr>
        <w:t>/l</w:t>
      </w:r>
      <w:r>
        <w:rPr>
          <w:lang w:val="da-DK" w:eastAsia="de-DE"/>
        </w:rPr>
        <w:t xml:space="preserve"> hos 15,4 % af patienterne behandlet med subkutan </w:t>
      </w:r>
      <w:r>
        <w:rPr>
          <w:lang w:val="da-DK"/>
        </w:rPr>
        <w:t xml:space="preserve">tocilizumab. Der </w:t>
      </w:r>
      <w:r>
        <w:rPr>
          <w:lang w:val="da-DK" w:eastAsia="de-DE"/>
        </w:rPr>
        <w:t xml:space="preserve">blev observeret en </w:t>
      </w:r>
      <w:r>
        <w:rPr>
          <w:lang w:val="da-DK"/>
        </w:rPr>
        <w:t>stigning i ALAT eller ASAT til ≥ 3 </w:t>
      </w:r>
      <w:r>
        <w:rPr>
          <w:lang w:val="en-GB"/>
        </w:rPr>
        <w:sym w:font="Symbol" w:char="F0B4"/>
      </w:r>
      <w:r>
        <w:rPr>
          <w:lang w:val="da-DK"/>
        </w:rPr>
        <w:t> øvre normalgrænse hos henholdsvis 9,6 % og 3,8 % af patienterne behandlet med subkutan tocilizumab. Ingen af patienterne behandlet med subkutan tocilizumab oplevede</w:t>
      </w:r>
      <w:r>
        <w:rPr>
          <w:lang w:val="da-DK" w:eastAsia="de-DE"/>
        </w:rPr>
        <w:t xml:space="preserve"> et </w:t>
      </w:r>
      <w:r>
        <w:rPr>
          <w:lang w:val="da-DK"/>
        </w:rPr>
        <w:t>fald i trombocytter til ≤ 50 </w:t>
      </w:r>
      <w:r>
        <w:rPr>
          <w:lang w:val="en-GB"/>
        </w:rPr>
        <w:sym w:font="Symbol" w:char="F0B4"/>
      </w:r>
      <w:r>
        <w:rPr>
          <w:lang w:val="da-DK"/>
        </w:rPr>
        <w:t> 10</w:t>
      </w:r>
      <w:r>
        <w:rPr>
          <w:vertAlign w:val="superscript"/>
          <w:lang w:val="da-DK"/>
        </w:rPr>
        <w:t>3</w:t>
      </w:r>
      <w:r>
        <w:rPr>
          <w:lang w:val="da-DK"/>
        </w:rPr>
        <w:t>/</w:t>
      </w:r>
      <w:r>
        <w:rPr>
          <w:lang w:val="en-GB"/>
        </w:rPr>
        <w:t>μ</w:t>
      </w:r>
      <w:r>
        <w:rPr>
          <w:lang w:val="da-DK"/>
        </w:rPr>
        <w:t>l.</w:t>
      </w:r>
    </w:p>
    <w:p w14:paraId="2D21E998" w14:textId="77777777" w:rsidR="00447476" w:rsidRDefault="00447476">
      <w:pPr>
        <w:rPr>
          <w:lang w:val="da-DK"/>
        </w:rPr>
      </w:pPr>
    </w:p>
    <w:p w14:paraId="090B2AA3" w14:textId="77777777" w:rsidR="00447476" w:rsidRDefault="00B16AD1">
      <w:pPr>
        <w:ind w:left="567" w:hanging="567"/>
        <w:rPr>
          <w:u w:val="single"/>
          <w:lang w:val="da-DK"/>
        </w:rPr>
      </w:pPr>
      <w:r>
        <w:rPr>
          <w:i/>
          <w:u w:val="single"/>
          <w:lang w:val="da-DK"/>
        </w:rPr>
        <w:t>Lipidparametre</w:t>
      </w:r>
    </w:p>
    <w:p w14:paraId="0C6F6E75" w14:textId="77777777" w:rsidR="00447476" w:rsidRDefault="00B16AD1">
      <w:pPr>
        <w:rPr>
          <w:lang w:val="da-DK"/>
        </w:rPr>
      </w:pPr>
      <w:r>
        <w:rPr>
          <w:lang w:val="da-DK"/>
        </w:rPr>
        <w:t xml:space="preserve">I det subkutane </w:t>
      </w:r>
      <w:ins w:id="3051" w:author="SNC" w:date="2025-07-28T12:48:00Z">
        <w:r>
          <w:rPr>
            <w:lang w:val="da-DK"/>
          </w:rPr>
          <w:t>studie</w:t>
        </w:r>
      </w:ins>
      <w:ins w:id="3052" w:author="Author" w:date="2025-07-18T07:57:00Z">
        <w:del w:id="3053" w:author="SNC" w:date="2025-07-28T12:48:00Z">
          <w:r>
            <w:rPr>
              <w:lang w:val="da-DK"/>
            </w:rPr>
            <w:delText>for</w:delText>
          </w:r>
        </w:del>
      </w:ins>
      <w:ins w:id="3054" w:author="Author" w:date="2025-07-18T07:58:00Z">
        <w:del w:id="3055" w:author="SNC" w:date="2025-07-28T12:48:00Z">
          <w:r>
            <w:rPr>
              <w:lang w:val="da-DK"/>
            </w:rPr>
            <w:delText>søg</w:delText>
          </w:r>
        </w:del>
      </w:ins>
      <w:del w:id="3056" w:author="SNC" w:date="2025-07-28T12:48:00Z">
        <w:r>
          <w:rPr>
            <w:lang w:val="da-DK"/>
          </w:rPr>
          <w:delText>s</w:delText>
        </w:r>
      </w:del>
      <w:del w:id="3057" w:author="Author" w:date="2025-07-18T07:58:00Z">
        <w:r>
          <w:rPr>
            <w:lang w:val="da-DK"/>
          </w:rPr>
          <w:delText>tudie</w:delText>
        </w:r>
      </w:del>
      <w:r>
        <w:rPr>
          <w:lang w:val="da-DK"/>
        </w:rPr>
        <w:t xml:space="preserve"> oplevede henholdsvis 14,3 % og 12,8 % af patienterne en stigning i forhold til </w:t>
      </w:r>
      <w:r>
        <w:rPr>
          <w:i/>
          <w:lang w:val="da-DK"/>
        </w:rPr>
        <w:t>baseline</w:t>
      </w:r>
      <w:r>
        <w:rPr>
          <w:lang w:val="da-DK"/>
        </w:rPr>
        <w:t xml:space="preserve"> i deres LDL-kolesterol værdier til ≥ 130 mg/dl og totalkolesterol værdier til ≥ 200 mg/dl på et hvilket som helst tidspunkt under </w:t>
      </w:r>
      <w:ins w:id="3058" w:author="SNC" w:date="2025-07-28T12:48:00Z">
        <w:r>
          <w:rPr>
            <w:lang w:val="da-DK"/>
          </w:rPr>
          <w:t>studie</w:t>
        </w:r>
      </w:ins>
      <w:del w:id="3059" w:author="SNC" w:date="2025-07-28T12:48:00Z">
        <w:r>
          <w:rPr>
            <w:lang w:val="da-DK"/>
          </w:rPr>
          <w:delText>studie</w:delText>
        </w:r>
      </w:del>
      <w:ins w:id="3060" w:author="Author" w:date="2025-07-18T15:07:00Z">
        <w:del w:id="3061" w:author="SNC" w:date="2025-07-28T12:48:00Z">
          <w:r>
            <w:rPr>
              <w:lang w:val="da-DK"/>
            </w:rPr>
            <w:delText>forsøgs</w:delText>
          </w:r>
        </w:del>
      </w:ins>
      <w:r>
        <w:rPr>
          <w:lang w:val="da-DK"/>
        </w:rPr>
        <w:t>behandlingen.</w:t>
      </w:r>
    </w:p>
    <w:p w14:paraId="29ED3DAC" w14:textId="77777777" w:rsidR="00447476" w:rsidRDefault="00447476">
      <w:pPr>
        <w:rPr>
          <w:lang w:val="da-DK"/>
        </w:rPr>
      </w:pPr>
    </w:p>
    <w:p w14:paraId="0D63A7AF" w14:textId="77777777" w:rsidR="00447476" w:rsidRDefault="00B16AD1">
      <w:pPr>
        <w:rPr>
          <w:bCs/>
          <w:i/>
          <w:iCs/>
          <w:lang w:val="da-DK"/>
        </w:rPr>
      </w:pPr>
      <w:r>
        <w:rPr>
          <w:bCs/>
          <w:i/>
          <w:iCs/>
          <w:lang w:val="da-DK"/>
        </w:rPr>
        <w:t>GCA-patienter</w:t>
      </w:r>
    </w:p>
    <w:p w14:paraId="4324A0E4" w14:textId="3CD65299" w:rsidR="00447476" w:rsidRDefault="00B16AD1">
      <w:pPr>
        <w:rPr>
          <w:lang w:val="da-DK"/>
        </w:rPr>
      </w:pPr>
      <w:r>
        <w:rPr>
          <w:lang w:val="da-DK"/>
        </w:rPr>
        <w:t>Sikkerheden af subkutan tocilizumab er blevet undersøgt i et fase III-</w:t>
      </w:r>
      <w:ins w:id="3062" w:author="SNC" w:date="2025-07-28T12:48:00Z">
        <w:r>
          <w:rPr>
            <w:lang w:val="da-DK"/>
          </w:rPr>
          <w:t>studie</w:t>
        </w:r>
      </w:ins>
      <w:ins w:id="3063" w:author="Author" w:date="2025-07-18T07:58:00Z">
        <w:del w:id="3064" w:author="SNC" w:date="2025-07-28T12:48:00Z">
          <w:r>
            <w:rPr>
              <w:lang w:val="da-DK"/>
            </w:rPr>
            <w:delText>forsøg</w:delText>
          </w:r>
        </w:del>
      </w:ins>
      <w:del w:id="3065" w:author="SNC" w:date="2025-07-28T12:48:00Z">
        <w:r>
          <w:rPr>
            <w:lang w:val="da-DK"/>
          </w:rPr>
          <w:delText>s</w:delText>
        </w:r>
      </w:del>
      <w:del w:id="3066" w:author="Author" w:date="2025-07-18T07:58:00Z">
        <w:r>
          <w:rPr>
            <w:lang w:val="da-DK"/>
          </w:rPr>
          <w:delText>tudie</w:delText>
        </w:r>
      </w:del>
      <w:r>
        <w:rPr>
          <w:lang w:val="da-DK"/>
        </w:rPr>
        <w:t xml:space="preserve"> (WA28119) med 251 GCA-patienter. I den tocilizumab</w:t>
      </w:r>
      <w:del w:id="3067" w:author="DRA2" w:date="2026-03-16T11:55:00Z">
        <w:r w:rsidDel="00CE5803">
          <w:rPr>
            <w:lang w:val="da-DK"/>
          </w:rPr>
          <w:delText>-</w:delText>
        </w:r>
      </w:del>
      <w:ins w:id="3068" w:author="DRA2" w:date="2026-03-16T11:56:00Z">
        <w:r w:rsidR="00CE5803">
          <w:rPr>
            <w:lang w:val="da-DK"/>
          </w:rPr>
          <w:t xml:space="preserve"> </w:t>
        </w:r>
      </w:ins>
      <w:r>
        <w:rPr>
          <w:lang w:val="da-DK"/>
        </w:rPr>
        <w:t xml:space="preserve">eksponerede population var den samlede varighed 138,5 patientår i løbet af den 12 måneders dobbeltblindede, placebo-kontrollerede fase af </w:t>
      </w:r>
      <w:ins w:id="3069" w:author="SNC" w:date="2025-07-28T12:48:00Z">
        <w:r>
          <w:rPr>
            <w:lang w:val="da-DK"/>
          </w:rPr>
          <w:t>studiet</w:t>
        </w:r>
      </w:ins>
      <w:ins w:id="3070" w:author="Author" w:date="2025-07-18T07:58:00Z">
        <w:del w:id="3071" w:author="SNC" w:date="2025-07-28T12:48:00Z">
          <w:r>
            <w:rPr>
              <w:lang w:val="da-DK"/>
            </w:rPr>
            <w:delText>forsøget</w:delText>
          </w:r>
        </w:del>
      </w:ins>
      <w:del w:id="3072" w:author="Author" w:date="2025-07-18T07:58:00Z">
        <w:r>
          <w:rPr>
            <w:lang w:val="da-DK"/>
          </w:rPr>
          <w:delText>studiet</w:delText>
        </w:r>
      </w:del>
      <w:r>
        <w:rPr>
          <w:lang w:val="da-DK"/>
        </w:rPr>
        <w:t>. Den overordnede sikkerhedsprofil observeret i behandlingsgrupperne var i overensstemmelse med den allerede kendte sikkerhedsprofil for tocilizumab (se tabel 1).</w:t>
      </w:r>
    </w:p>
    <w:p w14:paraId="6F3D2D22" w14:textId="77777777" w:rsidR="00447476" w:rsidRDefault="00447476">
      <w:pPr>
        <w:rPr>
          <w:lang w:val="da-DK"/>
        </w:rPr>
      </w:pPr>
    </w:p>
    <w:p w14:paraId="18F9572F"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Infektioner</w:t>
      </w:r>
    </w:p>
    <w:p w14:paraId="309253D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Infektionshyppigheden/alvorlige infektionshændelser var afbalanceret mellem gruppen, der fik tocilizumab på ugentlig basis (200,2/9,7 hændelser pr. 100 patientår) </w:t>
      </w:r>
      <w:r>
        <w:rPr>
          <w:i/>
          <w:iCs/>
          <w:color w:val="212121"/>
          <w:szCs w:val="22"/>
          <w:lang w:val="da-DK" w:eastAsia="en-US"/>
        </w:rPr>
        <w:t>vs.</w:t>
      </w:r>
      <w:r>
        <w:rPr>
          <w:color w:val="212121"/>
          <w:szCs w:val="22"/>
          <w:lang w:val="da-DK" w:eastAsia="en-US"/>
        </w:rPr>
        <w:t xml:space="preserve"> placebo plus 26 ugers nedtrappende prednison-dosis (156,0/4,2 hændelser pr. 100 patientår) og placebo plus 52 ugers nedtrappende dosis (210,2/12,5 hændelser pr. 100 patientår) grupper.</w:t>
      </w:r>
    </w:p>
    <w:p w14:paraId="78A7D1B8"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92585E4"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Reaktioner på injektionsstedet</w:t>
      </w:r>
    </w:p>
    <w:p w14:paraId="0F8E5406"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I den tocilizumab subkutane ugentlige patientgruppe, rapporterede i alt 6 % (6/100) af patienterne en bivirkning ved stedet af en subkutan injektion. Ingen reaktion ved injektionsstedet blev rapporteret som en alvorlig bivirkning eller, som krævede seponering af behandlingen.</w:t>
      </w:r>
    </w:p>
    <w:p w14:paraId="623A15A3" w14:textId="77777777" w:rsidR="00447476" w:rsidRDefault="00447476">
      <w:pPr>
        <w:rPr>
          <w:lang w:val="da-DK"/>
        </w:rPr>
      </w:pPr>
    </w:p>
    <w:p w14:paraId="695CF58A"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Immunogenicitet</w:t>
      </w:r>
    </w:p>
    <w:p w14:paraId="2E449B7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I den tocilizumab subkutane ugentlige patientgruppe udviklede en patient (1,1 %, 1/95) positive neutraliserende anti-tocilizumab-antistoffer, men ikke af IgE-isotypen. Patienten udviklede ikke en overfølsomhedsreaktion eller reaktion ved injektionsstedet.</w:t>
      </w:r>
    </w:p>
    <w:p w14:paraId="190D8A3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377B185F" w14:textId="77777777" w:rsidR="00447476" w:rsidRDefault="00B16AD1">
      <w:pPr>
        <w:autoSpaceDE w:val="0"/>
        <w:rPr>
          <w:u w:val="single"/>
          <w:lang w:val="da-DK" w:eastAsia="de-DE"/>
        </w:rPr>
      </w:pPr>
      <w:r>
        <w:rPr>
          <w:i/>
          <w:szCs w:val="22"/>
          <w:u w:val="single"/>
          <w:lang w:val="da-DK" w:eastAsia="zh-CN"/>
        </w:rPr>
        <w:t>Neutrofilocytter</w:t>
      </w:r>
    </w:p>
    <w:p w14:paraId="0862D28D"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Under rutinemæssig laboratoriekontrol i det 12</w:t>
      </w:r>
      <w:r>
        <w:rPr>
          <w:color w:val="212121"/>
          <w:szCs w:val="22"/>
          <w:lang w:val="da-DK" w:eastAsia="en-US"/>
        </w:rPr>
        <w:noBreakHyphen/>
        <w:t xml:space="preserve">måneders kontrollerede kliniske tocilizumab </w:t>
      </w:r>
      <w:ins w:id="3073" w:author="SNC" w:date="2025-07-28T12:48:00Z">
        <w:r>
          <w:rPr>
            <w:color w:val="212121"/>
            <w:szCs w:val="22"/>
            <w:lang w:val="da-DK" w:eastAsia="en-US"/>
          </w:rPr>
          <w:t>studie</w:t>
        </w:r>
      </w:ins>
      <w:ins w:id="3074" w:author="Author" w:date="2025-07-18T15:07:00Z">
        <w:del w:id="3075" w:author="SNC" w:date="2025-07-28T12:48:00Z">
          <w:r>
            <w:rPr>
              <w:color w:val="212121"/>
              <w:szCs w:val="22"/>
              <w:lang w:val="da-DK" w:eastAsia="en-US"/>
            </w:rPr>
            <w:delText>forsøg</w:delText>
          </w:r>
        </w:del>
      </w:ins>
      <w:del w:id="3076" w:author="SNC" w:date="2025-07-28T12:48:00Z">
        <w:r>
          <w:rPr>
            <w:color w:val="212121"/>
            <w:szCs w:val="22"/>
            <w:lang w:val="da-DK" w:eastAsia="en-US"/>
          </w:rPr>
          <w:delText>s</w:delText>
        </w:r>
      </w:del>
      <w:del w:id="3077" w:author="Author" w:date="2025-07-18T15:07:00Z">
        <w:r>
          <w:rPr>
            <w:color w:val="212121"/>
            <w:szCs w:val="22"/>
            <w:lang w:val="da-DK" w:eastAsia="en-US"/>
          </w:rPr>
          <w:delText>tudie</w:delText>
        </w:r>
      </w:del>
      <w:r>
        <w:rPr>
          <w:color w:val="212121"/>
          <w:szCs w:val="22"/>
          <w:lang w:val="da-DK" w:eastAsia="en-US"/>
        </w:rPr>
        <w:t>, blev der observeret et fald under 1 </w:t>
      </w:r>
      <w:r>
        <w:rPr>
          <w:lang w:val="en-GB"/>
        </w:rPr>
        <w:sym w:font="Symbol" w:char="F0B4"/>
      </w:r>
      <w:r>
        <w:rPr>
          <w:lang w:val="da-DK"/>
        </w:rPr>
        <w:t> </w:t>
      </w:r>
      <w:r>
        <w:rPr>
          <w:color w:val="212121"/>
          <w:szCs w:val="22"/>
          <w:lang w:val="da-DK" w:eastAsia="en-US"/>
        </w:rPr>
        <w:t>10</w:t>
      </w:r>
      <w:r>
        <w:rPr>
          <w:color w:val="000000"/>
          <w:vertAlign w:val="superscript"/>
          <w:lang w:val="da-DK" w:eastAsia="de-DE"/>
        </w:rPr>
        <w:t>9</w:t>
      </w:r>
      <w:r>
        <w:rPr>
          <w:color w:val="212121"/>
          <w:szCs w:val="22"/>
          <w:lang w:val="da-DK" w:eastAsia="en-US"/>
        </w:rPr>
        <w:t>/l i netrofilocyttal hos 4 % af patientgruppen der fik ugentlig subkutan tocilizumab dosering. Dette blev ikke observeret i nogen af grupperne, der fik placebo plus nedtrappende prednison-dosis.</w:t>
      </w:r>
    </w:p>
    <w:p w14:paraId="52341D20" w14:textId="77777777" w:rsidR="00447476" w:rsidRDefault="00447476">
      <w:pPr>
        <w:rPr>
          <w:lang w:val="da-DK"/>
        </w:rPr>
      </w:pPr>
    </w:p>
    <w:p w14:paraId="344E2D6B"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Trombocytter</w:t>
      </w:r>
    </w:p>
    <w:p w14:paraId="36311EB7"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Under rutinemæssig laboratoriekontrol i det 12</w:t>
      </w:r>
      <w:r>
        <w:rPr>
          <w:color w:val="212121"/>
          <w:szCs w:val="22"/>
          <w:lang w:val="da-DK" w:eastAsia="en-US"/>
        </w:rPr>
        <w:noBreakHyphen/>
        <w:t xml:space="preserve">måneders kontrollerede kliniske tocilizumab </w:t>
      </w:r>
      <w:del w:id="3078" w:author="Author" w:date="2025-07-18T15:07:00Z">
        <w:r>
          <w:rPr>
            <w:color w:val="212121"/>
            <w:szCs w:val="22"/>
            <w:lang w:val="da-DK" w:eastAsia="en-US"/>
          </w:rPr>
          <w:delText>studie</w:delText>
        </w:r>
      </w:del>
      <w:ins w:id="3079" w:author="SNC" w:date="2025-07-28T12:49:00Z">
        <w:r>
          <w:rPr>
            <w:color w:val="212121"/>
            <w:szCs w:val="22"/>
            <w:lang w:val="da-DK" w:eastAsia="en-US"/>
          </w:rPr>
          <w:t>studie</w:t>
        </w:r>
      </w:ins>
      <w:ins w:id="3080" w:author="Author" w:date="2025-07-18T15:07:00Z">
        <w:del w:id="3081" w:author="SNC" w:date="2025-07-28T12:49:00Z">
          <w:r>
            <w:rPr>
              <w:color w:val="212121"/>
              <w:szCs w:val="22"/>
              <w:lang w:val="da-DK" w:eastAsia="en-US"/>
            </w:rPr>
            <w:delText>f</w:delText>
          </w:r>
        </w:del>
      </w:ins>
      <w:ins w:id="3082" w:author="Author" w:date="2025-07-18T15:08:00Z">
        <w:del w:id="3083" w:author="SNC" w:date="2025-07-28T12:49:00Z">
          <w:r>
            <w:rPr>
              <w:color w:val="212121"/>
              <w:szCs w:val="22"/>
              <w:lang w:val="da-DK" w:eastAsia="en-US"/>
            </w:rPr>
            <w:delText>orsøg</w:delText>
          </w:r>
        </w:del>
      </w:ins>
      <w:r>
        <w:rPr>
          <w:color w:val="212121"/>
          <w:szCs w:val="22"/>
          <w:lang w:val="da-DK" w:eastAsia="en-US"/>
        </w:rPr>
        <w:t xml:space="preserve">, havde en patient (1 %, 1/100) i tocilizumab subkutan en gang ugentlig et kortvarig fald i trombocytter til </w:t>
      </w:r>
      <w:r>
        <w:rPr>
          <w:rFonts w:eastAsia="MS Mincho"/>
          <w:szCs w:val="22"/>
          <w:lang w:val="en-GB"/>
        </w:rPr>
        <w:sym w:font="Symbol" w:char="F03C"/>
      </w:r>
      <w:r>
        <w:rPr>
          <w:rFonts w:eastAsia="MS Mincho"/>
          <w:szCs w:val="22"/>
          <w:lang w:val="da-DK"/>
        </w:rPr>
        <w:t> </w:t>
      </w:r>
      <w:r>
        <w:rPr>
          <w:color w:val="212121"/>
          <w:szCs w:val="22"/>
          <w:lang w:val="da-DK" w:eastAsia="en-US"/>
        </w:rPr>
        <w:t>100 </w:t>
      </w:r>
      <w:r>
        <w:rPr>
          <w:lang w:val="en-GB"/>
        </w:rPr>
        <w:sym w:font="Symbol" w:char="F0B4"/>
      </w:r>
      <w:r>
        <w:rPr>
          <w:color w:val="212121"/>
          <w:szCs w:val="22"/>
          <w:lang w:val="da-DK" w:eastAsia="en-US"/>
        </w:rPr>
        <w:t> 10</w:t>
      </w:r>
      <w:r>
        <w:rPr>
          <w:color w:val="212121"/>
          <w:szCs w:val="22"/>
          <w:vertAlign w:val="superscript"/>
          <w:lang w:val="da-DK" w:eastAsia="en-US"/>
        </w:rPr>
        <w:t>3</w:t>
      </w:r>
      <w:r>
        <w:rPr>
          <w:color w:val="212121"/>
          <w:szCs w:val="22"/>
          <w:lang w:val="da-DK" w:eastAsia="en-US"/>
        </w:rPr>
        <w:t>/μl uden forbundne blødninger. Et fald i trombocytter under 100 </w:t>
      </w:r>
      <w:r>
        <w:rPr>
          <w:lang w:val="en-GB"/>
        </w:rPr>
        <w:sym w:font="Symbol" w:char="F0B4"/>
      </w:r>
      <w:r>
        <w:rPr>
          <w:color w:val="212121"/>
          <w:szCs w:val="22"/>
          <w:lang w:val="da-DK" w:eastAsia="en-US"/>
        </w:rPr>
        <w:t> 10</w:t>
      </w:r>
      <w:r>
        <w:rPr>
          <w:color w:val="212121"/>
          <w:szCs w:val="22"/>
          <w:vertAlign w:val="superscript"/>
          <w:lang w:val="da-DK" w:eastAsia="en-US"/>
        </w:rPr>
        <w:t>3</w:t>
      </w:r>
      <w:r>
        <w:rPr>
          <w:color w:val="212121"/>
          <w:szCs w:val="22"/>
          <w:lang w:val="da-DK" w:eastAsia="en-US"/>
        </w:rPr>
        <w:t>/μl blev ikke observeret i nogen af grupperne, der fik placebo plus nedtrappende prednison-dosis.</w:t>
      </w:r>
    </w:p>
    <w:p w14:paraId="157418D7"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21E9B916" w14:textId="77777777" w:rsidR="00447476" w:rsidRDefault="00B16AD1">
      <w:pPr>
        <w:keepNext/>
        <w:keepLines/>
        <w:autoSpaceDE w:val="0"/>
        <w:rPr>
          <w:u w:val="single"/>
          <w:lang w:val="da-DK" w:eastAsia="de-DE"/>
        </w:rPr>
        <w:pPrChange w:id="3084" w:author="Author" w:date="2025-07-24T10:38:00Z">
          <w:pPr>
            <w:autoSpaceDE w:val="0"/>
          </w:pPr>
        </w:pPrChange>
      </w:pPr>
      <w:r>
        <w:rPr>
          <w:i/>
          <w:szCs w:val="22"/>
          <w:u w:val="single"/>
          <w:lang w:val="da-DK" w:eastAsia="zh-CN"/>
        </w:rPr>
        <w:t>Stigninger i leveraminotransferaser</w:t>
      </w:r>
    </w:p>
    <w:p w14:paraId="1E6E57B0"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Under rutinemæssig laboratorieokontrol i det 12</w:t>
      </w:r>
      <w:r>
        <w:rPr>
          <w:color w:val="212121"/>
          <w:szCs w:val="22"/>
          <w:lang w:val="da-DK" w:eastAsia="en-US"/>
        </w:rPr>
        <w:noBreakHyphen/>
        <w:t xml:space="preserve">måneders kontrollerede kliniske tocilizumab </w:t>
      </w:r>
      <w:del w:id="3085" w:author="Author" w:date="2025-07-18T15:08:00Z">
        <w:r>
          <w:rPr>
            <w:color w:val="212121"/>
            <w:szCs w:val="22"/>
            <w:lang w:val="da-DK" w:eastAsia="en-US"/>
          </w:rPr>
          <w:delText>studie</w:delText>
        </w:r>
      </w:del>
      <w:ins w:id="3086" w:author="SNC" w:date="2025-07-28T12:49:00Z">
        <w:r>
          <w:rPr>
            <w:color w:val="212121"/>
            <w:szCs w:val="22"/>
            <w:lang w:val="da-DK" w:eastAsia="en-US"/>
          </w:rPr>
          <w:t>studie</w:t>
        </w:r>
      </w:ins>
      <w:ins w:id="3087" w:author="Author" w:date="2025-07-18T15:08:00Z">
        <w:del w:id="3088" w:author="SNC" w:date="2025-07-28T12:49:00Z">
          <w:r>
            <w:rPr>
              <w:color w:val="212121"/>
              <w:szCs w:val="22"/>
              <w:lang w:val="da-DK" w:eastAsia="en-US"/>
            </w:rPr>
            <w:delText>forsøg</w:delText>
          </w:r>
        </w:del>
      </w:ins>
      <w:r>
        <w:rPr>
          <w:color w:val="212121"/>
          <w:szCs w:val="22"/>
          <w:lang w:val="da-DK" w:eastAsia="en-US"/>
        </w:rPr>
        <w:t xml:space="preserve">, forekom stigning i ALAT </w:t>
      </w:r>
      <w:r>
        <w:rPr>
          <w:rFonts w:hint="eastAsia"/>
          <w:bCs/>
          <w:iCs/>
          <w:szCs w:val="22"/>
          <w:lang w:val="da-DK" w:eastAsia="zh-CN"/>
        </w:rPr>
        <w:t>≥</w:t>
      </w:r>
      <w:r>
        <w:rPr>
          <w:color w:val="212121"/>
          <w:szCs w:val="22"/>
          <w:lang w:val="da-DK" w:eastAsia="en-US"/>
        </w:rPr>
        <w:t> 3 </w:t>
      </w:r>
      <w:r>
        <w:rPr>
          <w:lang w:val="en-GB"/>
        </w:rPr>
        <w:sym w:font="Symbol" w:char="F0B4"/>
      </w:r>
      <w:r>
        <w:rPr>
          <w:color w:val="212121"/>
          <w:szCs w:val="22"/>
          <w:lang w:val="da-DK" w:eastAsia="en-US"/>
        </w:rPr>
        <w:t> </w:t>
      </w:r>
      <w:r>
        <w:rPr>
          <w:szCs w:val="22"/>
          <w:lang w:val="da-DK"/>
        </w:rPr>
        <w:t>øvre normalgrænse</w:t>
      </w:r>
      <w:r>
        <w:rPr>
          <w:color w:val="212121"/>
          <w:szCs w:val="22"/>
          <w:lang w:val="da-DK" w:eastAsia="en-US"/>
        </w:rPr>
        <w:t xml:space="preserve"> hos 3 % af patienterne i gruppen, der fik tocilizumab subkutan ugentligt sammenlignet med 2 % i gruppen, der fik placebo plus 52 ugers aftagende prednison dosis og ingen i gruppen, der fik placebo plus 26 ugers aftagende prednison dosis. En stigning i ASAT </w:t>
      </w:r>
      <w:r>
        <w:rPr>
          <w:lang w:val="en-GB"/>
        </w:rPr>
        <w:sym w:font="Symbol" w:char="F03E"/>
      </w:r>
      <w:r>
        <w:rPr>
          <w:color w:val="212121"/>
          <w:szCs w:val="22"/>
          <w:lang w:val="da-DK" w:eastAsia="en-US"/>
        </w:rPr>
        <w:t> 3 </w:t>
      </w:r>
      <w:r>
        <w:rPr>
          <w:lang w:val="en-GB"/>
        </w:rPr>
        <w:sym w:font="Symbol" w:char="F0B4"/>
      </w:r>
      <w:r>
        <w:rPr>
          <w:lang w:val="da-DK"/>
        </w:rPr>
        <w:t> </w:t>
      </w:r>
      <w:r>
        <w:rPr>
          <w:szCs w:val="22"/>
          <w:lang w:val="da-DK"/>
        </w:rPr>
        <w:t>øvre normal referencegrænse</w:t>
      </w:r>
      <w:r>
        <w:rPr>
          <w:color w:val="212121"/>
          <w:szCs w:val="22"/>
          <w:lang w:val="da-DK" w:eastAsia="en-US"/>
        </w:rPr>
        <w:t xml:space="preserve"> forekom hos 1 % af patienterne, der fik ugentlig tocilizumab subkutan sammenlignet med ingen patienter i nogen af grupperne, der fik placebo plus nedtrappende prednison-dosis.</w:t>
      </w:r>
    </w:p>
    <w:p w14:paraId="0A26B47C"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09E6BFB5"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Lipidparametre</w:t>
      </w:r>
    </w:p>
    <w:p w14:paraId="7455413E"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Under rutinemæssig laboratoriekontrol i det 12</w:t>
      </w:r>
      <w:r>
        <w:rPr>
          <w:color w:val="212121"/>
          <w:szCs w:val="22"/>
          <w:lang w:val="da-DK" w:eastAsia="en-US"/>
        </w:rPr>
        <w:noBreakHyphen/>
        <w:t xml:space="preserve">måneders kontrollerede kliniske tocilizumab </w:t>
      </w:r>
      <w:del w:id="3089" w:author="Author" w:date="2025-07-18T15:08:00Z">
        <w:r>
          <w:rPr>
            <w:color w:val="212121"/>
            <w:szCs w:val="22"/>
            <w:lang w:val="da-DK" w:eastAsia="en-US"/>
          </w:rPr>
          <w:delText>studie</w:delText>
        </w:r>
      </w:del>
      <w:ins w:id="3090" w:author="SNC" w:date="2025-07-28T12:49:00Z">
        <w:r>
          <w:rPr>
            <w:color w:val="212121"/>
            <w:szCs w:val="22"/>
            <w:lang w:val="da-DK" w:eastAsia="en-US"/>
          </w:rPr>
          <w:t>studie</w:t>
        </w:r>
      </w:ins>
      <w:ins w:id="3091" w:author="Author" w:date="2025-07-18T15:08:00Z">
        <w:del w:id="3092" w:author="SNC" w:date="2025-07-28T12:49:00Z">
          <w:r>
            <w:rPr>
              <w:color w:val="212121"/>
              <w:szCs w:val="22"/>
              <w:lang w:val="da-DK" w:eastAsia="en-US"/>
            </w:rPr>
            <w:delText>forsøg</w:delText>
          </w:r>
        </w:del>
      </w:ins>
      <w:r>
        <w:rPr>
          <w:color w:val="212121"/>
          <w:szCs w:val="22"/>
          <w:lang w:val="da-DK" w:eastAsia="en-US"/>
        </w:rPr>
        <w:t xml:space="preserve">, oplevede 34 % af patienterne vedvarende stigninger i samlet kolesterol </w:t>
      </w:r>
      <w:r>
        <w:rPr>
          <w:lang w:val="en-GB"/>
        </w:rPr>
        <w:sym w:font="Symbol" w:char="F03E"/>
      </w:r>
      <w:r>
        <w:rPr>
          <w:color w:val="212121"/>
          <w:szCs w:val="22"/>
          <w:lang w:val="da-DK" w:eastAsia="en-US"/>
        </w:rPr>
        <w:t xml:space="preserve"> 6,2 mmol/l (240 mg/dl), hvor 15 % oplevede en vedvarende stigning i LDL op til </w:t>
      </w:r>
      <w:r>
        <w:rPr>
          <w:lang w:val="da-DK"/>
        </w:rPr>
        <w:t>≥ </w:t>
      </w:r>
      <w:r>
        <w:rPr>
          <w:color w:val="212121"/>
          <w:szCs w:val="22"/>
          <w:lang w:val="da-DK" w:eastAsia="en-US"/>
        </w:rPr>
        <w:t>4,1 mmol/l (160 mg/dl) i den gruppe, der fik ugentlig tocilizumab subkutant.</w:t>
      </w:r>
    </w:p>
    <w:p w14:paraId="05B4D419" w14:textId="77777777" w:rsidR="00447476" w:rsidRDefault="00447476">
      <w:pPr>
        <w:rPr>
          <w:sz w:val="18"/>
          <w:szCs w:val="18"/>
          <w:lang w:val="da-DK"/>
        </w:rPr>
      </w:pPr>
    </w:p>
    <w:p w14:paraId="05397E34" w14:textId="77777777" w:rsidR="00447476" w:rsidRDefault="00B16AD1">
      <w:pPr>
        <w:keepNext/>
        <w:keepLines/>
        <w:rPr>
          <w:del w:id="3093" w:author="Author" w:date="2025-07-24T10:38:00Z"/>
          <w:iCs/>
          <w:u w:val="single"/>
          <w:lang w:val="da-DK"/>
        </w:rPr>
        <w:pPrChange w:id="3094" w:author="Author" w:date="2025-07-24T10:38:00Z">
          <w:pPr/>
        </w:pPrChange>
      </w:pPr>
      <w:r>
        <w:rPr>
          <w:iCs/>
          <w:u w:val="single"/>
          <w:lang w:val="da-DK"/>
        </w:rPr>
        <w:t>Beskrivelse af udvalgte bivirkninger (intravenøs anvendelse)</w:t>
      </w:r>
      <w:del w:id="3095" w:author="Author" w:date="2025-07-24T10:38:00Z">
        <w:r>
          <w:rPr>
            <w:iCs/>
            <w:u w:val="single"/>
            <w:lang w:val="da-DK"/>
          </w:rPr>
          <w:delText xml:space="preserve"> </w:delText>
        </w:r>
      </w:del>
    </w:p>
    <w:p w14:paraId="09AB506F" w14:textId="77777777" w:rsidR="00447476" w:rsidRDefault="00447476">
      <w:pPr>
        <w:keepNext/>
        <w:keepLines/>
        <w:rPr>
          <w:bCs/>
          <w:lang w:val="da-DK"/>
        </w:rPr>
      </w:pPr>
    </w:p>
    <w:p w14:paraId="0C396701" w14:textId="77777777" w:rsidR="00447476" w:rsidRDefault="00B16AD1">
      <w:pPr>
        <w:keepNext/>
        <w:keepLines/>
        <w:rPr>
          <w:bCs/>
          <w:i/>
          <w:iCs/>
          <w:lang w:val="da-DK"/>
        </w:rPr>
      </w:pPr>
      <w:r>
        <w:rPr>
          <w:bCs/>
          <w:i/>
          <w:iCs/>
          <w:lang w:val="da-DK"/>
        </w:rPr>
        <w:t>RA-patienter</w:t>
      </w:r>
    </w:p>
    <w:p w14:paraId="11313914" w14:textId="77777777" w:rsidR="00447476" w:rsidRDefault="00B16AD1">
      <w:pPr>
        <w:keepNext/>
        <w:keepLines/>
        <w:rPr>
          <w:lang w:val="da-DK"/>
        </w:rPr>
      </w:pPr>
      <w:r>
        <w:rPr>
          <w:lang w:val="da-DK"/>
        </w:rPr>
        <w:t xml:space="preserve">Tocilizumabs sikkerhed er blevet undersøgt i 5 fase III, dobbeltblindede kontrollerede </w:t>
      </w:r>
      <w:ins w:id="3096" w:author="SNC" w:date="2025-07-28T12:49:00Z">
        <w:r>
          <w:rPr>
            <w:lang w:val="da-DK"/>
          </w:rPr>
          <w:t>studier</w:t>
        </w:r>
      </w:ins>
      <w:ins w:id="3097" w:author="Author" w:date="2025-07-18T15:08:00Z">
        <w:del w:id="3098" w:author="SNC" w:date="2025-07-28T12:49:00Z">
          <w:r>
            <w:rPr>
              <w:lang w:val="da-DK"/>
            </w:rPr>
            <w:delText>forsøg</w:delText>
          </w:r>
        </w:del>
      </w:ins>
      <w:del w:id="3099" w:author="Author" w:date="2025-07-18T15:08:00Z">
        <w:r>
          <w:rPr>
            <w:lang w:val="da-DK"/>
          </w:rPr>
          <w:delText>studier</w:delText>
        </w:r>
      </w:del>
      <w:r>
        <w:rPr>
          <w:lang w:val="da-DK"/>
        </w:rPr>
        <w:t xml:space="preserve"> og i deres forlængelsesperiode</w:t>
      </w:r>
      <w:ins w:id="3100" w:author="Author" w:date="2025-07-18T08:00:00Z">
        <w:r>
          <w:rPr>
            <w:lang w:val="da-DK"/>
          </w:rPr>
          <w:t xml:space="preserve"> (se pkt.</w:t>
        </w:r>
      </w:ins>
      <w:ins w:id="3101" w:author="Author" w:date="2025-07-24T10:38:00Z">
        <w:r>
          <w:rPr>
            <w:lang w:val="da-DK"/>
          </w:rPr>
          <w:t> </w:t>
        </w:r>
      </w:ins>
      <w:ins w:id="3102" w:author="Author" w:date="2025-07-18T08:00:00Z">
        <w:r>
          <w:rPr>
            <w:lang w:val="da-DK"/>
          </w:rPr>
          <w:t>5.1)</w:t>
        </w:r>
      </w:ins>
      <w:r>
        <w:rPr>
          <w:lang w:val="da-DK"/>
        </w:rPr>
        <w:t>.</w:t>
      </w:r>
    </w:p>
    <w:p w14:paraId="28677215" w14:textId="77777777" w:rsidR="00447476" w:rsidRDefault="00447476">
      <w:pPr>
        <w:rPr>
          <w:lang w:val="da-DK"/>
        </w:rPr>
      </w:pPr>
    </w:p>
    <w:p w14:paraId="239063DA" w14:textId="77777777" w:rsidR="00447476" w:rsidRDefault="00B16AD1">
      <w:pPr>
        <w:rPr>
          <w:lang w:val="da-DK"/>
        </w:rPr>
      </w:pPr>
      <w:bookmarkStart w:id="3103" w:name="_Hlk203725124"/>
      <w:r>
        <w:rPr>
          <w:lang w:val="da-DK"/>
        </w:rPr>
        <w:t xml:space="preserve">Populationen, </w:t>
      </w:r>
      <w:r>
        <w:rPr>
          <w:i/>
          <w:lang w:val="da-DK"/>
        </w:rPr>
        <w:t>alle kontroller,</w:t>
      </w:r>
      <w:r>
        <w:rPr>
          <w:lang w:val="da-DK"/>
        </w:rPr>
        <w:t xml:space="preserve"> omfatter alle patienter fra den dobbeltblindede fase af hvert </w:t>
      </w:r>
      <w:ins w:id="3104" w:author="SNC" w:date="2025-07-28T12:49:00Z">
        <w:r>
          <w:rPr>
            <w:lang w:val="da-DK"/>
          </w:rPr>
          <w:t>studie</w:t>
        </w:r>
      </w:ins>
      <w:ins w:id="3105" w:author="Author" w:date="2025-07-18T08:00:00Z">
        <w:del w:id="3106" w:author="SNC" w:date="2025-07-28T12:49:00Z">
          <w:r>
            <w:rPr>
              <w:lang w:val="da-DK"/>
            </w:rPr>
            <w:delText>forsøg</w:delText>
          </w:r>
        </w:del>
      </w:ins>
      <w:del w:id="3107" w:author="Author" w:date="2025-07-18T08:00:00Z">
        <w:r>
          <w:rPr>
            <w:lang w:val="da-DK"/>
          </w:rPr>
          <w:delText>studie</w:delText>
        </w:r>
      </w:del>
      <w:r>
        <w:rPr>
          <w:lang w:val="da-DK"/>
        </w:rPr>
        <w:t xml:space="preserve"> fra randomeisering til enten første ændring i behandlingsregimet eller til en behandlingsvarighed på 2 år er nået. Kontrolperioden var 6 måneder i 4 </w:t>
      </w:r>
      <w:ins w:id="3108" w:author="SNC" w:date="2025-07-28T12:49:00Z">
        <w:r>
          <w:rPr>
            <w:lang w:val="da-DK"/>
          </w:rPr>
          <w:t>studier</w:t>
        </w:r>
      </w:ins>
      <w:ins w:id="3109" w:author="Author" w:date="2025-07-18T15:08:00Z">
        <w:del w:id="3110" w:author="SNC" w:date="2025-07-28T12:49:00Z">
          <w:r>
            <w:rPr>
              <w:lang w:val="da-DK"/>
            </w:rPr>
            <w:delText>forsøg</w:delText>
          </w:r>
        </w:del>
      </w:ins>
      <w:del w:id="3111" w:author="Author" w:date="2025-07-18T15:09:00Z">
        <w:r>
          <w:rPr>
            <w:lang w:val="da-DK"/>
          </w:rPr>
          <w:delText>studier</w:delText>
        </w:r>
      </w:del>
      <w:r>
        <w:rPr>
          <w:lang w:val="da-DK"/>
        </w:rPr>
        <w:t xml:space="preserve"> og op til 2 år i et </w:t>
      </w:r>
      <w:ins w:id="3112" w:author="SNC" w:date="2025-07-28T12:49:00Z">
        <w:r>
          <w:rPr>
            <w:lang w:val="da-DK"/>
          </w:rPr>
          <w:t>studie</w:t>
        </w:r>
      </w:ins>
      <w:ins w:id="3113" w:author="Author" w:date="2025-07-18T15:09:00Z">
        <w:del w:id="3114" w:author="SNC" w:date="2025-07-28T12:49:00Z">
          <w:r>
            <w:rPr>
              <w:lang w:val="da-DK"/>
            </w:rPr>
            <w:delText>forsøg</w:delText>
          </w:r>
        </w:del>
      </w:ins>
      <w:del w:id="3115" w:author="Author" w:date="2025-07-18T15:09:00Z">
        <w:r>
          <w:rPr>
            <w:lang w:val="da-DK"/>
          </w:rPr>
          <w:delText>studie</w:delText>
        </w:r>
      </w:del>
      <w:r>
        <w:rPr>
          <w:lang w:val="da-DK"/>
        </w:rPr>
        <w:t xml:space="preserve">. I de dobbeltblindede, kontrollerede </w:t>
      </w:r>
      <w:ins w:id="3116" w:author="SNC" w:date="2025-07-28T12:49:00Z">
        <w:r>
          <w:rPr>
            <w:lang w:val="da-DK"/>
          </w:rPr>
          <w:t>studier</w:t>
        </w:r>
      </w:ins>
      <w:ins w:id="3117" w:author="Author" w:date="2025-07-18T15:09:00Z">
        <w:del w:id="3118" w:author="SNC" w:date="2025-07-28T12:49:00Z">
          <w:r>
            <w:rPr>
              <w:lang w:val="da-DK"/>
            </w:rPr>
            <w:delText>forsøg</w:delText>
          </w:r>
        </w:del>
      </w:ins>
      <w:del w:id="3119" w:author="SNC" w:date="2025-07-28T12:49:00Z">
        <w:r>
          <w:rPr>
            <w:lang w:val="da-DK"/>
          </w:rPr>
          <w:delText>s</w:delText>
        </w:r>
      </w:del>
      <w:del w:id="3120" w:author="Author" w:date="2025-07-18T15:09:00Z">
        <w:r>
          <w:rPr>
            <w:lang w:val="da-DK"/>
          </w:rPr>
          <w:delText>tudier</w:delText>
        </w:r>
      </w:del>
      <w:r>
        <w:rPr>
          <w:lang w:val="da-DK"/>
        </w:rPr>
        <w:t xml:space="preserve"> fik 774 patienter tocilizumab 4 mg/kg </w:t>
      </w:r>
      <w:r>
        <w:rPr>
          <w:rFonts w:eastAsia="TimesNewRoman"/>
          <w:lang w:val="da-DK"/>
        </w:rPr>
        <w:t>i kombination med</w:t>
      </w:r>
      <w:r>
        <w:rPr>
          <w:lang w:val="da-DK"/>
        </w:rPr>
        <w:t xml:space="preserve"> MTX, 1.870 patienter fik tocilizumab 8 mg/kg </w:t>
      </w:r>
      <w:r>
        <w:rPr>
          <w:rFonts w:eastAsia="TimesNewRoman"/>
          <w:lang w:val="da-DK"/>
        </w:rPr>
        <w:t>i kombination med</w:t>
      </w:r>
      <w:r>
        <w:rPr>
          <w:lang w:val="da-DK"/>
        </w:rPr>
        <w:t xml:space="preserve"> MTX eller andre DMARDs, og 288 patienter fik tocilizumab 8 mg/kg som monoterapi. </w:t>
      </w:r>
    </w:p>
    <w:bookmarkEnd w:id="3103"/>
    <w:p w14:paraId="75535BF6" w14:textId="77777777" w:rsidR="00447476" w:rsidRDefault="00447476">
      <w:pPr>
        <w:rPr>
          <w:lang w:val="da-DK"/>
        </w:rPr>
      </w:pPr>
    </w:p>
    <w:p w14:paraId="19FBEE4C" w14:textId="77777777" w:rsidR="00447476" w:rsidRDefault="00B16AD1">
      <w:pPr>
        <w:rPr>
          <w:lang w:val="da-DK"/>
        </w:rPr>
      </w:pPr>
      <w:r>
        <w:rPr>
          <w:lang w:val="da-DK"/>
        </w:rPr>
        <w:t xml:space="preserve">Populationen, </w:t>
      </w:r>
      <w:r>
        <w:rPr>
          <w:i/>
          <w:lang w:val="da-DK"/>
        </w:rPr>
        <w:t>alle eksponerede,</w:t>
      </w:r>
      <w:r>
        <w:rPr>
          <w:lang w:val="da-DK"/>
        </w:rPr>
        <w:t xml:space="preserve"> omfatter alle patienter, der fik mindst én dosis tocilizumab enten i den dobbeltblindede kontrolperiode eller i den åbne forlængelsesfase i </w:t>
      </w:r>
      <w:ins w:id="3121" w:author="SNC" w:date="2025-07-28T12:50:00Z">
        <w:r>
          <w:rPr>
            <w:lang w:val="da-DK"/>
          </w:rPr>
          <w:t>studierne</w:t>
        </w:r>
      </w:ins>
      <w:ins w:id="3122" w:author="Author" w:date="2025-07-18T15:09:00Z">
        <w:del w:id="3123" w:author="SNC" w:date="2025-07-28T12:50:00Z">
          <w:r>
            <w:rPr>
              <w:lang w:val="da-DK"/>
            </w:rPr>
            <w:delText>forsøgene</w:delText>
          </w:r>
        </w:del>
      </w:ins>
      <w:del w:id="3124" w:author="Author" w:date="2025-07-18T15:09:00Z">
        <w:r>
          <w:rPr>
            <w:lang w:val="da-DK"/>
          </w:rPr>
          <w:delText>studierne</w:delText>
        </w:r>
      </w:del>
      <w:r>
        <w:rPr>
          <w:lang w:val="da-DK"/>
        </w:rPr>
        <w:t>. Ud af 4.009 patienter i denne population fik 3.577 behandling i mindst 6 måneder, 3.296 i mindst et år, 2.806 fik behandling i mindst 2 år og 1.222 i 3 år.</w:t>
      </w:r>
    </w:p>
    <w:p w14:paraId="70F18BE2" w14:textId="77777777" w:rsidR="00447476" w:rsidRDefault="00447476">
      <w:pPr>
        <w:rPr>
          <w:lang w:val="da-DK"/>
        </w:rPr>
        <w:pPrChange w:id="3125" w:author="Author" w:date="2025-07-24T10:39:00Z">
          <w:pPr>
            <w:keepNext/>
            <w:keepLines/>
          </w:pPr>
        </w:pPrChange>
      </w:pPr>
    </w:p>
    <w:p w14:paraId="7D9058BB" w14:textId="77777777" w:rsidR="00447476" w:rsidRDefault="00B16AD1">
      <w:pPr>
        <w:keepNext/>
        <w:keepLines/>
        <w:outlineLvl w:val="0"/>
        <w:rPr>
          <w:i/>
          <w:u w:val="single"/>
          <w:lang w:val="da-DK"/>
        </w:rPr>
      </w:pPr>
      <w:r>
        <w:rPr>
          <w:i/>
          <w:u w:val="single"/>
          <w:lang w:val="da-DK"/>
        </w:rPr>
        <w:t xml:space="preserve">Infektioner </w:t>
      </w:r>
    </w:p>
    <w:p w14:paraId="25A8F30C" w14:textId="77777777" w:rsidR="00447476" w:rsidRDefault="00B16AD1">
      <w:pPr>
        <w:keepNext/>
        <w:keepLines/>
        <w:rPr>
          <w:lang w:val="da-DK"/>
        </w:rPr>
      </w:pPr>
      <w:r>
        <w:rPr>
          <w:lang w:val="da-DK"/>
        </w:rPr>
        <w:t>I de 6</w:t>
      </w:r>
      <w:r>
        <w:rPr>
          <w:lang w:val="da-DK"/>
        </w:rPr>
        <w:noBreakHyphen/>
        <w:t xml:space="preserve">måneders kontrollerede </w:t>
      </w:r>
      <w:ins w:id="3126" w:author="SNC" w:date="2025-07-28T12:50:00Z">
        <w:r>
          <w:rPr>
            <w:lang w:val="da-DK"/>
          </w:rPr>
          <w:t>studier</w:t>
        </w:r>
      </w:ins>
      <w:ins w:id="3127" w:author="Author" w:date="2025-07-18T08:01:00Z">
        <w:del w:id="3128" w:author="SNC" w:date="2025-07-28T12:50:00Z">
          <w:r>
            <w:rPr>
              <w:lang w:val="da-DK"/>
            </w:rPr>
            <w:delText>forsøg</w:delText>
          </w:r>
        </w:del>
      </w:ins>
      <w:del w:id="3129" w:author="SNC" w:date="2025-07-28T12:50:00Z">
        <w:r>
          <w:rPr>
            <w:lang w:val="da-DK"/>
          </w:rPr>
          <w:delText>s</w:delText>
        </w:r>
      </w:del>
      <w:del w:id="3130" w:author="Author" w:date="2025-07-18T08:01:00Z">
        <w:r>
          <w:rPr>
            <w:lang w:val="da-DK"/>
          </w:rPr>
          <w:delText>tudier</w:delText>
        </w:r>
      </w:del>
      <w:r>
        <w:rPr>
          <w:lang w:val="da-DK"/>
        </w:rPr>
        <w:t xml:space="preserve"> var hyppigheden af alle infektioner, som blev indberettet for tocilizumab 8 mg/kg plus DMARD-</w:t>
      </w:r>
      <w:r>
        <w:rPr>
          <w:rFonts w:eastAsia="Batang"/>
          <w:lang w:val="da-DK"/>
        </w:rPr>
        <w:t>behandling,</w:t>
      </w:r>
      <w:r>
        <w:rPr>
          <w:lang w:val="da-DK"/>
        </w:rPr>
        <w:t xml:space="preserve"> 127 hændelser pr. 100 patientår, sammenlignet med 112 hændelser pr. 100 patientår i gruppen med placebo plus DMARD. I populationen, som blev eksponeret i lang tid, var den samlede infektionshyppighed for </w:t>
      </w:r>
      <w:r>
        <w:rPr>
          <w:iCs/>
          <w:lang w:val="da-DK"/>
        </w:rPr>
        <w:t>tocilizumab</w:t>
      </w:r>
      <w:r>
        <w:rPr>
          <w:lang w:val="da-DK"/>
        </w:rPr>
        <w:t xml:space="preserve"> 108 hændelser pr. 100 patientår.</w:t>
      </w:r>
    </w:p>
    <w:p w14:paraId="5D80E99A" w14:textId="77777777" w:rsidR="00447476" w:rsidRDefault="00447476">
      <w:pPr>
        <w:rPr>
          <w:lang w:val="da-DK"/>
        </w:rPr>
      </w:pPr>
    </w:p>
    <w:p w14:paraId="358E9568" w14:textId="77777777" w:rsidR="00447476" w:rsidRDefault="00B16AD1">
      <w:pPr>
        <w:rPr>
          <w:lang w:val="da-DK"/>
        </w:rPr>
      </w:pPr>
      <w:r>
        <w:rPr>
          <w:lang w:val="da-DK"/>
        </w:rPr>
        <w:t>I de 6</w:t>
      </w:r>
      <w:r>
        <w:rPr>
          <w:lang w:val="da-DK"/>
        </w:rPr>
        <w:noBreakHyphen/>
        <w:t xml:space="preserve">måneders kontrollerede kliniske </w:t>
      </w:r>
      <w:ins w:id="3131" w:author="SNC" w:date="2025-07-28T12:50:00Z">
        <w:r>
          <w:rPr>
            <w:lang w:val="da-DK"/>
          </w:rPr>
          <w:t>studier</w:t>
        </w:r>
      </w:ins>
      <w:ins w:id="3132" w:author="Author" w:date="2025-07-18T15:09:00Z">
        <w:del w:id="3133" w:author="SNC" w:date="2025-07-28T12:50:00Z">
          <w:r>
            <w:rPr>
              <w:lang w:val="da-DK"/>
            </w:rPr>
            <w:delText>forsøg</w:delText>
          </w:r>
        </w:del>
      </w:ins>
      <w:del w:id="3134" w:author="SNC" w:date="2025-07-28T12:50:00Z">
        <w:r>
          <w:rPr>
            <w:lang w:val="da-DK"/>
          </w:rPr>
          <w:delText>s</w:delText>
        </w:r>
      </w:del>
      <w:del w:id="3135" w:author="Author" w:date="2025-07-18T15:09:00Z">
        <w:r>
          <w:rPr>
            <w:lang w:val="da-DK"/>
          </w:rPr>
          <w:delText>tudier</w:delText>
        </w:r>
      </w:del>
      <w:r>
        <w:rPr>
          <w:lang w:val="da-DK"/>
        </w:rPr>
        <w:t xml:space="preserve"> var hyppigheden af alvorlige </w:t>
      </w:r>
      <w:r>
        <w:rPr>
          <w:rFonts w:eastAsia="Batang"/>
          <w:lang w:val="da-DK"/>
        </w:rPr>
        <w:t>infektioner</w:t>
      </w:r>
      <w:r>
        <w:rPr>
          <w:lang w:val="da-DK"/>
        </w:rPr>
        <w:t xml:space="preserve"> for tocilizumab 8 mg/kg plus DMARDs 5,3 hændelser pr. 100 patientår, sammenlignet med 3,9 hændelser pr. 100 patientår i gruppen med placebo plus DMARDs. I monoterapi-</w:t>
      </w:r>
      <w:ins w:id="3136" w:author="SNC" w:date="2025-07-28T12:50:00Z">
        <w:r>
          <w:rPr>
            <w:lang w:val="da-DK"/>
          </w:rPr>
          <w:t>studiet</w:t>
        </w:r>
      </w:ins>
      <w:ins w:id="3137" w:author="Author" w:date="2025-07-18T08:02:00Z">
        <w:del w:id="3138" w:author="SNC" w:date="2025-07-28T12:50:00Z">
          <w:r>
            <w:rPr>
              <w:lang w:val="da-DK"/>
            </w:rPr>
            <w:delText>forsøget</w:delText>
          </w:r>
        </w:del>
      </w:ins>
      <w:del w:id="3139" w:author="Author" w:date="2025-07-18T08:02:00Z">
        <w:r>
          <w:rPr>
            <w:lang w:val="da-DK"/>
          </w:rPr>
          <w:delText>studiet</w:delText>
        </w:r>
      </w:del>
      <w:r>
        <w:rPr>
          <w:lang w:val="da-DK"/>
        </w:rPr>
        <w:t xml:space="preserve"> var hyppigheden af alvorlige </w:t>
      </w:r>
      <w:r>
        <w:rPr>
          <w:rFonts w:eastAsia="Batang"/>
          <w:lang w:val="da-DK"/>
        </w:rPr>
        <w:t>infektioner</w:t>
      </w:r>
      <w:r>
        <w:rPr>
          <w:lang w:val="da-DK"/>
        </w:rPr>
        <w:t xml:space="preserve"> 3,6 hændelser pr. 100 patientår i tocilizumab-gruppen og 1,5 hændelser pr. 100 patientår i MTX-gruppen. </w:t>
      </w:r>
    </w:p>
    <w:p w14:paraId="3A06962A" w14:textId="77777777" w:rsidR="00447476" w:rsidRDefault="00447476">
      <w:pPr>
        <w:rPr>
          <w:lang w:val="da-DK"/>
        </w:rPr>
      </w:pPr>
    </w:p>
    <w:p w14:paraId="29BBABDD" w14:textId="13845A73" w:rsidR="00447476" w:rsidRDefault="00B16AD1">
      <w:pPr>
        <w:rPr>
          <w:lang w:val="da-DK"/>
        </w:rPr>
      </w:pPr>
      <w:ins w:id="3140" w:author="SNC" w:date="2025-07-28T12:53:00Z">
        <w:del w:id="3141" w:author="MS Linguistic Review, DKMA" w:date="2026-03-15T10:57:00Z">
          <w:r w:rsidDel="00E256E3">
            <w:rPr>
              <w:lang w:val="da-DK"/>
            </w:rPr>
            <w:delText xml:space="preserve">Hos </w:delText>
          </w:r>
        </w:del>
      </w:ins>
      <w:ins w:id="3142" w:author="SNC" w:date="2025-07-28T12:54:00Z">
        <w:del w:id="3143" w:author="MS Linguistic Review, DKMA" w:date="2026-03-15T10:57:00Z">
          <w:r w:rsidDel="00E256E3">
            <w:rPr>
              <w:lang w:val="da-DK"/>
            </w:rPr>
            <w:delText xml:space="preserve">langtidseksponerede </w:delText>
          </w:r>
        </w:del>
      </w:ins>
      <w:del w:id="3144" w:author="MS Linguistic Review, DKMA" w:date="2026-03-15T10:57:00Z">
        <w:r w:rsidDel="00E256E3">
          <w:rPr>
            <w:lang w:val="da-DK"/>
          </w:rPr>
          <w:delText xml:space="preserve">Blandt </w:delText>
        </w:r>
      </w:del>
      <w:ins w:id="3145" w:author="Author" w:date="2025-07-18T08:03:00Z">
        <w:del w:id="3146" w:author="MS Linguistic Review, DKMA" w:date="2026-03-15T10:57:00Z">
          <w:r w:rsidDel="00E256E3">
            <w:rPr>
              <w:lang w:val="da-DK"/>
            </w:rPr>
            <w:delText>langtids</w:delText>
          </w:r>
        </w:del>
      </w:ins>
      <w:del w:id="3147" w:author="MS Linguistic Review, DKMA" w:date="2026-03-15T10:57:00Z">
        <w:r w:rsidDel="00E256E3">
          <w:rPr>
            <w:lang w:val="da-DK"/>
          </w:rPr>
          <w:delText>alle tocilizumab eksponerede patienter</w:delText>
        </w:r>
      </w:del>
      <w:ins w:id="3148" w:author="MS Linguistic Review, DKMA" w:date="2026-03-15T10:57:00Z">
        <w:r w:rsidR="00E256E3">
          <w:rPr>
            <w:lang w:val="da-DK"/>
          </w:rPr>
          <w:t>I den lang</w:t>
        </w:r>
      </w:ins>
      <w:ins w:id="3149" w:author="MS Linguistic Review, DKMA" w:date="2026-03-15T10:59:00Z">
        <w:r w:rsidR="00E256E3">
          <w:rPr>
            <w:lang w:val="da-DK"/>
          </w:rPr>
          <w:t xml:space="preserve">sigtede </w:t>
        </w:r>
      </w:ins>
      <w:ins w:id="3150" w:author="MS Linguistic Review, DKMA" w:date="2026-03-15T10:57:00Z">
        <w:r w:rsidR="00E256E3">
          <w:rPr>
            <w:lang w:val="da-DK"/>
          </w:rPr>
          <w:t>eksponer</w:t>
        </w:r>
      </w:ins>
      <w:ins w:id="3151" w:author="MS Linguistic Review, DKMA" w:date="2026-03-15T10:59:00Z">
        <w:r w:rsidR="00E256E3">
          <w:rPr>
            <w:lang w:val="da-DK"/>
          </w:rPr>
          <w:t>ings</w:t>
        </w:r>
      </w:ins>
      <w:ins w:id="3152" w:author="MS Linguistic Review, DKMA" w:date="2026-03-15T10:57:00Z">
        <w:r w:rsidR="00E256E3">
          <w:rPr>
            <w:lang w:val="da-DK"/>
          </w:rPr>
          <w:t>popula</w:t>
        </w:r>
      </w:ins>
      <w:ins w:id="3153" w:author="MS Linguistic Review, DKMA" w:date="2026-03-15T10:58:00Z">
        <w:r w:rsidR="00E256E3">
          <w:rPr>
            <w:lang w:val="da-DK"/>
          </w:rPr>
          <w:t>tion</w:t>
        </w:r>
      </w:ins>
      <w:ins w:id="3154" w:author="SNC" w:date="2025-07-28T12:55:00Z">
        <w:del w:id="3155" w:author="MS Linguistic Review, DKMA" w:date="2026-03-15T10:58:00Z">
          <w:r w:rsidDel="00E256E3">
            <w:rPr>
              <w:lang w:val="da-DK"/>
            </w:rPr>
            <w:delText>,</w:delText>
          </w:r>
        </w:del>
      </w:ins>
      <w:r>
        <w:rPr>
          <w:lang w:val="da-DK"/>
        </w:rPr>
        <w:t xml:space="preserve"> var den samlede hyppighed af alvorlige </w:t>
      </w:r>
      <w:r>
        <w:rPr>
          <w:rFonts w:eastAsia="Batang"/>
          <w:lang w:val="da-DK"/>
        </w:rPr>
        <w:t>infektioner</w:t>
      </w:r>
      <w:ins w:id="3156" w:author="Author" w:date="2025-07-18T08:05:00Z">
        <w:r>
          <w:rPr>
            <w:lang w:val="da-DK"/>
          </w:rPr>
          <w:t xml:space="preserve"> (bakterie-, virus-</w:t>
        </w:r>
      </w:ins>
      <w:ins w:id="3157" w:author="Author" w:date="2025-07-18T13:35:00Z">
        <w:r>
          <w:rPr>
            <w:lang w:val="da-DK"/>
          </w:rPr>
          <w:t xml:space="preserve"> og</w:t>
        </w:r>
      </w:ins>
      <w:ins w:id="3158" w:author="Author" w:date="2025-07-18T08:05:00Z">
        <w:r>
          <w:rPr>
            <w:lang w:val="da-DK"/>
          </w:rPr>
          <w:t xml:space="preserve"> svampe</w:t>
        </w:r>
        <w:del w:id="3159" w:author="SNC" w:date="2025-07-28T12:55:00Z">
          <w:r>
            <w:rPr>
              <w:lang w:val="da-DK"/>
            </w:rPr>
            <w:delText>-</w:delText>
          </w:r>
        </w:del>
        <w:r>
          <w:rPr>
            <w:lang w:val="da-DK"/>
          </w:rPr>
          <w:t>)</w:t>
        </w:r>
      </w:ins>
      <w:r>
        <w:rPr>
          <w:lang w:val="da-DK"/>
        </w:rPr>
        <w:t xml:space="preserve"> 4,7 hændelser pr. 100 patientår. De indberettede alvorlige </w:t>
      </w:r>
      <w:r>
        <w:rPr>
          <w:rFonts w:eastAsia="Batang"/>
          <w:lang w:val="da-DK"/>
        </w:rPr>
        <w:t>infektioner, nogle med dødeligt udfald,</w:t>
      </w:r>
      <w:r>
        <w:rPr>
          <w:lang w:val="da-DK"/>
        </w:rPr>
        <w:t xml:space="preserve"> omfattede </w:t>
      </w:r>
      <w:ins w:id="3160" w:author="Author" w:date="2025-07-18T08:06:00Z">
        <w:r>
          <w:rPr>
            <w:lang w:val="da-DK"/>
          </w:rPr>
          <w:t xml:space="preserve">aktiv tuberkulose, som kan vise sig ved intrapulmonal eller ekstrapulmonal sygdom, invasive pulmonale infektioner, inklusive candidiasis, aspergillose, kokcidioidomykose og pneumocystis jirovecii, </w:t>
        </w:r>
      </w:ins>
      <w:r>
        <w:rPr>
          <w:lang w:val="da-DK"/>
        </w:rPr>
        <w:t>pneumoni, cellulitis, herpes zoster, gastroenteritis, diverticulitis, sepsis og bakteriel arthritis. Der er</w:t>
      </w:r>
      <w:ins w:id="3161" w:author="DRA2" w:date="2026-03-16T11:54:00Z">
        <w:r w:rsidR="00CE5803">
          <w:rPr>
            <w:lang w:val="da-DK"/>
          </w:rPr>
          <w:t xml:space="preserve"> også</w:t>
        </w:r>
      </w:ins>
      <w:r>
        <w:rPr>
          <w:lang w:val="da-DK"/>
        </w:rPr>
        <w:t xml:space="preserve"> indberetninger om opportunistiske </w:t>
      </w:r>
      <w:r>
        <w:rPr>
          <w:rFonts w:eastAsia="Batang"/>
          <w:lang w:val="da-DK"/>
        </w:rPr>
        <w:t>infektioner</w:t>
      </w:r>
      <w:r>
        <w:rPr>
          <w:lang w:val="da-DK"/>
        </w:rPr>
        <w:t xml:space="preserve">. </w:t>
      </w:r>
    </w:p>
    <w:p w14:paraId="1FBD18A0" w14:textId="77777777" w:rsidR="00447476" w:rsidRDefault="00447476">
      <w:pPr>
        <w:rPr>
          <w:lang w:val="da-DK"/>
        </w:rPr>
      </w:pPr>
    </w:p>
    <w:p w14:paraId="346675B6" w14:textId="77777777" w:rsidR="00447476" w:rsidRDefault="00B16AD1">
      <w:pPr>
        <w:keepNext/>
        <w:keepLines/>
        <w:rPr>
          <w:i/>
          <w:u w:val="single"/>
          <w:lang w:val="da-DK"/>
        </w:rPr>
      </w:pPr>
      <w:r>
        <w:rPr>
          <w:i/>
          <w:u w:val="single"/>
          <w:lang w:val="da-DK"/>
        </w:rPr>
        <w:t>Interstitiel lungesygdom</w:t>
      </w:r>
    </w:p>
    <w:p w14:paraId="59BE9AD0" w14:textId="77777777" w:rsidR="00447476" w:rsidRDefault="00B16AD1">
      <w:pPr>
        <w:keepNext/>
        <w:keepLines/>
        <w:rPr>
          <w:lang w:val="da-DK"/>
        </w:rPr>
      </w:pPr>
      <w:r>
        <w:rPr>
          <w:lang w:val="da-DK"/>
        </w:rPr>
        <w:t>Nedsat lungefunktion kan øge risikoen for at udvikle infektioner. Efter markedsføring har der været rapporter om interstitiel lungesygdom (herunder pneumonitis og lungefibrose), som i nogle tilfælde var dødelige.</w:t>
      </w:r>
    </w:p>
    <w:p w14:paraId="0045F349" w14:textId="77777777" w:rsidR="00447476" w:rsidRDefault="00447476">
      <w:pPr>
        <w:rPr>
          <w:lang w:val="da-DK"/>
        </w:rPr>
      </w:pPr>
    </w:p>
    <w:p w14:paraId="1692E335" w14:textId="77777777" w:rsidR="00447476" w:rsidRDefault="00B16AD1">
      <w:pPr>
        <w:keepNext/>
        <w:keepLines/>
        <w:rPr>
          <w:i/>
          <w:u w:val="single"/>
          <w:lang w:val="da-DK"/>
        </w:rPr>
      </w:pPr>
      <w:r>
        <w:rPr>
          <w:i/>
          <w:u w:val="single"/>
          <w:lang w:val="da-DK"/>
        </w:rPr>
        <w:t>Gastrointestinal perforation</w:t>
      </w:r>
    </w:p>
    <w:p w14:paraId="1C2317C3" w14:textId="77777777" w:rsidR="00447476" w:rsidRDefault="00B16AD1">
      <w:pPr>
        <w:keepNext/>
        <w:rPr>
          <w:lang w:val="da-DK"/>
        </w:rPr>
        <w:pPrChange w:id="3162" w:author="Author" w:date="2025-07-24T10:40:00Z">
          <w:pPr>
            <w:keepNext/>
            <w:keepLines/>
          </w:pPr>
        </w:pPrChange>
      </w:pPr>
      <w:r>
        <w:rPr>
          <w:lang w:val="da-DK"/>
        </w:rPr>
        <w:t>Under de 6</w:t>
      </w:r>
      <w:r>
        <w:rPr>
          <w:lang w:val="da-DK"/>
        </w:rPr>
        <w:noBreakHyphen/>
        <w:t xml:space="preserve">måneders kontrollerede kliniske </w:t>
      </w:r>
      <w:ins w:id="3163" w:author="SNC" w:date="2025-07-28T12:55:00Z">
        <w:r>
          <w:rPr>
            <w:lang w:val="da-DK"/>
          </w:rPr>
          <w:t>studier</w:t>
        </w:r>
      </w:ins>
      <w:ins w:id="3164" w:author="Author" w:date="2025-07-18T15:10:00Z">
        <w:del w:id="3165" w:author="SNC" w:date="2025-07-28T12:55:00Z">
          <w:r>
            <w:rPr>
              <w:lang w:val="da-DK"/>
            </w:rPr>
            <w:delText>forsøg</w:delText>
          </w:r>
        </w:del>
      </w:ins>
      <w:del w:id="3166" w:author="SNC" w:date="2025-07-28T12:55:00Z">
        <w:r>
          <w:rPr>
            <w:lang w:val="da-DK"/>
          </w:rPr>
          <w:delText>s</w:delText>
        </w:r>
      </w:del>
      <w:del w:id="3167" w:author="Author" w:date="2025-07-18T15:10:00Z">
        <w:r>
          <w:rPr>
            <w:lang w:val="da-DK"/>
          </w:rPr>
          <w:delText>tudier</w:delText>
        </w:r>
      </w:del>
      <w:r>
        <w:rPr>
          <w:lang w:val="da-DK"/>
        </w:rPr>
        <w:t xml:space="preserve"> var den samlede hyppighed af gastrointestinal perforation 0,26 hændelser pr. 100 patientår for tocilizumab-behandling. I populationen, som blev eksponeret i lang tid, var den samlede hyppighed af gastrointestinal perforation 0,28 hændelser per 100 patientår. Rapporter om gastrointestinal perforation ved </w:t>
      </w:r>
      <w:r>
        <w:rPr>
          <w:lang w:val="da-DK"/>
        </w:rPr>
        <w:lastRenderedPageBreak/>
        <w:t>tocilizumab-behandling blev primært rapporteret som komplikationer til diverticulitis, herunder generaliseret purulent peritonitis, nedre gastrointestinal perforation, fistel og absces.</w:t>
      </w:r>
    </w:p>
    <w:p w14:paraId="09535BD5" w14:textId="77777777" w:rsidR="00447476" w:rsidRDefault="00447476">
      <w:pPr>
        <w:rPr>
          <w:lang w:val="da-DK"/>
        </w:rPr>
      </w:pPr>
    </w:p>
    <w:p w14:paraId="5DF6A4B6" w14:textId="77777777" w:rsidR="00447476" w:rsidRDefault="00B16AD1">
      <w:pPr>
        <w:keepNext/>
        <w:ind w:left="567" w:hanging="567"/>
        <w:outlineLvl w:val="0"/>
        <w:rPr>
          <w:i/>
          <w:u w:val="single"/>
          <w:lang w:val="da-DK"/>
        </w:rPr>
      </w:pPr>
      <w:r>
        <w:rPr>
          <w:i/>
          <w:u w:val="single"/>
          <w:lang w:val="da-DK"/>
        </w:rPr>
        <w:t xml:space="preserve">Infusionsrelaterede reaktioner </w:t>
      </w:r>
    </w:p>
    <w:p w14:paraId="5A19CC02" w14:textId="77777777" w:rsidR="00447476" w:rsidRDefault="00B16AD1">
      <w:pPr>
        <w:rPr>
          <w:lang w:val="da-DK"/>
        </w:rPr>
      </w:pPr>
      <w:r>
        <w:rPr>
          <w:lang w:val="da-DK"/>
        </w:rPr>
        <w:t>I de 6</w:t>
      </w:r>
      <w:r>
        <w:rPr>
          <w:lang w:val="da-DK"/>
        </w:rPr>
        <w:noBreakHyphen/>
        <w:t xml:space="preserve">måneders kontrollerede </w:t>
      </w:r>
      <w:ins w:id="3168" w:author="SNC" w:date="2025-07-28T12:55:00Z">
        <w:r>
          <w:rPr>
            <w:lang w:val="da-DK"/>
          </w:rPr>
          <w:t>studier</w:t>
        </w:r>
      </w:ins>
      <w:ins w:id="3169" w:author="Author" w:date="2025-07-18T15:10:00Z">
        <w:del w:id="3170" w:author="SNC" w:date="2025-07-28T12:55:00Z">
          <w:r>
            <w:rPr>
              <w:lang w:val="da-DK"/>
            </w:rPr>
            <w:delText>forsøg</w:delText>
          </w:r>
        </w:del>
      </w:ins>
      <w:del w:id="3171" w:author="SNC" w:date="2025-07-28T12:55:00Z">
        <w:r>
          <w:rPr>
            <w:lang w:val="da-DK"/>
          </w:rPr>
          <w:delText>s</w:delText>
        </w:r>
      </w:del>
      <w:del w:id="3172" w:author="Author" w:date="2025-07-18T15:10:00Z">
        <w:r>
          <w:rPr>
            <w:lang w:val="da-DK"/>
          </w:rPr>
          <w:delText>tudier</w:delText>
        </w:r>
      </w:del>
      <w:r>
        <w:rPr>
          <w:lang w:val="da-DK"/>
        </w:rPr>
        <w:t xml:space="preserve"> blev der indberettet uønskede hændelser i forbindelse med infusion (udvalgte hændelser, som indtraf under eller inden for 24 timer efter infusionen) hos 6,9 % af patienterne, der fik tocilizumab 8 mg/kg plus DMARD, og hos 5,1 % af patienterne, der fik placebo plus DMARD. De hændelser, som forekom under infusionen, var fortrinsvis episoder af hypertension, medens de hændelser, som forekom inden for 24 timer efter infusionens afslutning, var hovedpine og hudreaktioner (udslæt og urticaria). Hændelserne var ikke behandlingsbegrænsende.</w:t>
      </w:r>
    </w:p>
    <w:p w14:paraId="2AB4462A" w14:textId="77777777" w:rsidR="00447476" w:rsidRDefault="00447476">
      <w:pPr>
        <w:rPr>
          <w:lang w:val="da-DK"/>
        </w:rPr>
      </w:pPr>
    </w:p>
    <w:p w14:paraId="60F48023" w14:textId="77777777" w:rsidR="00447476" w:rsidRDefault="00B16AD1">
      <w:pPr>
        <w:rPr>
          <w:lang w:val="da-DK"/>
        </w:rPr>
      </w:pPr>
      <w:r>
        <w:rPr>
          <w:lang w:val="da-DK"/>
        </w:rPr>
        <w:t xml:space="preserve">Hyppigheden af anafylaktiske reaktioner (som forekom hos i alt </w:t>
      </w:r>
      <w:ins w:id="3173" w:author="Author" w:date="2025-07-18T08:07:00Z">
        <w:r>
          <w:rPr>
            <w:lang w:val="da-DK"/>
          </w:rPr>
          <w:t>8/4</w:t>
        </w:r>
      </w:ins>
      <w:ins w:id="3174" w:author="Author" w:date="2025-07-18T13:36:00Z">
        <w:r>
          <w:rPr>
            <w:lang w:val="da-DK"/>
          </w:rPr>
          <w:t>.</w:t>
        </w:r>
      </w:ins>
      <w:ins w:id="3175" w:author="Author" w:date="2025-07-18T08:07:00Z">
        <w:r>
          <w:rPr>
            <w:lang w:val="da-DK"/>
          </w:rPr>
          <w:t>009</w:t>
        </w:r>
      </w:ins>
      <w:del w:id="3176" w:author="Author" w:date="2025-07-18T08:07:00Z">
        <w:r>
          <w:rPr>
            <w:lang w:val="da-DK"/>
          </w:rPr>
          <w:delText>6/3.778</w:delText>
        </w:r>
      </w:del>
      <w:ins w:id="3177" w:author="Author" w:date="2025-07-24T10:41:00Z">
        <w:r>
          <w:rPr>
            <w:lang w:val="da-DK"/>
          </w:rPr>
          <w:t> </w:t>
        </w:r>
      </w:ins>
      <w:del w:id="3178" w:author="Author" w:date="2025-07-24T10:41:00Z">
        <w:r>
          <w:rPr>
            <w:lang w:val="da-DK"/>
          </w:rPr>
          <w:delText xml:space="preserve"> </w:delText>
        </w:r>
      </w:del>
      <w:r>
        <w:rPr>
          <w:lang w:val="da-DK"/>
        </w:rPr>
        <w:t xml:space="preserve">patienter; 0,2 %) var flere gange højere efter en dosis på 4 mg/kg sammenlignet med en dosis på 8 mg/kg. I de kontrollerede og åbne kliniske </w:t>
      </w:r>
      <w:ins w:id="3179" w:author="SNC" w:date="2025-07-28T12:56:00Z">
        <w:r>
          <w:rPr>
            <w:lang w:val="da-DK"/>
          </w:rPr>
          <w:t>studier</w:t>
        </w:r>
      </w:ins>
      <w:ins w:id="3180" w:author="Author" w:date="2025-07-18T15:10:00Z">
        <w:del w:id="3181" w:author="SNC" w:date="2025-07-28T12:56:00Z">
          <w:r>
            <w:rPr>
              <w:lang w:val="da-DK"/>
            </w:rPr>
            <w:delText>forsøg</w:delText>
          </w:r>
        </w:del>
      </w:ins>
      <w:del w:id="3182" w:author="SNC" w:date="2025-07-28T12:56:00Z">
        <w:r>
          <w:rPr>
            <w:lang w:val="da-DK"/>
          </w:rPr>
          <w:delText>s</w:delText>
        </w:r>
      </w:del>
      <w:del w:id="3183" w:author="Author" w:date="2025-07-18T15:10:00Z">
        <w:r>
          <w:rPr>
            <w:lang w:val="da-DK"/>
          </w:rPr>
          <w:delText>tudier</w:delText>
        </w:r>
      </w:del>
      <w:r>
        <w:rPr>
          <w:lang w:val="da-DK"/>
        </w:rPr>
        <w:t xml:space="preserve"> blev der i forbindelse med tocilizumab indberettet klinisk signifikante overfølsomhedsreaktioner, som krævede afbrydelse af behandlingen, hos </w:t>
      </w:r>
      <w:del w:id="3184" w:author="Author" w:date="2025-07-18T08:08:00Z">
        <w:r>
          <w:rPr>
            <w:lang w:val="da-DK"/>
          </w:rPr>
          <w:delText>13</w:delText>
        </w:r>
      </w:del>
      <w:ins w:id="3185" w:author="Author" w:date="2025-07-18T08:08:00Z">
        <w:r>
          <w:rPr>
            <w:lang w:val="da-DK"/>
          </w:rPr>
          <w:t>56</w:t>
        </w:r>
      </w:ins>
      <w:r>
        <w:rPr>
          <w:lang w:val="da-DK"/>
        </w:rPr>
        <w:t xml:space="preserve"> ud af </w:t>
      </w:r>
      <w:ins w:id="3186" w:author="Author" w:date="2025-07-18T08:08:00Z">
        <w:r>
          <w:rPr>
            <w:lang w:val="da-DK"/>
          </w:rPr>
          <w:t>4</w:t>
        </w:r>
      </w:ins>
      <w:ins w:id="3187" w:author="Author" w:date="2025-07-18T13:36:00Z">
        <w:r>
          <w:rPr>
            <w:lang w:val="da-DK"/>
          </w:rPr>
          <w:t>.</w:t>
        </w:r>
      </w:ins>
      <w:ins w:id="3188" w:author="Author" w:date="2025-07-18T08:08:00Z">
        <w:r>
          <w:rPr>
            <w:lang w:val="da-DK"/>
          </w:rPr>
          <w:t>009</w:t>
        </w:r>
      </w:ins>
      <w:del w:id="3189" w:author="Author" w:date="2025-07-18T08:08:00Z">
        <w:r>
          <w:rPr>
            <w:lang w:val="da-DK"/>
          </w:rPr>
          <w:delText>3.</w:delText>
        </w:r>
      </w:del>
      <w:del w:id="3190" w:author="Author" w:date="2025-07-18T08:09:00Z">
        <w:r>
          <w:rPr>
            <w:lang w:val="da-DK"/>
          </w:rPr>
          <w:delText>778</w:delText>
        </w:r>
      </w:del>
      <w:r>
        <w:rPr>
          <w:lang w:val="da-DK"/>
        </w:rPr>
        <w:t> patienter (</w:t>
      </w:r>
      <w:ins w:id="3191" w:author="Author" w:date="2025-07-18T08:08:00Z">
        <w:r>
          <w:rPr>
            <w:lang w:val="da-DK"/>
          </w:rPr>
          <w:t>1,4</w:t>
        </w:r>
      </w:ins>
      <w:del w:id="3192" w:author="Author" w:date="2025-07-18T08:08:00Z">
        <w:r>
          <w:rPr>
            <w:lang w:val="da-DK"/>
          </w:rPr>
          <w:delText>0,3</w:delText>
        </w:r>
      </w:del>
      <w:r>
        <w:rPr>
          <w:lang w:val="da-DK"/>
        </w:rPr>
        <w:t> %). Reaktionerne blev generelt observeret under den anden til femte infusion af tocilizumab (se pkt. 4.4). Efter markedsføringstilladelse er dødelig anafylaksi rapporteret under behandling med tocilizumab (se pkt. 4.4).</w:t>
      </w:r>
    </w:p>
    <w:p w14:paraId="1EE4B87A" w14:textId="77777777" w:rsidR="00447476" w:rsidRDefault="00447476">
      <w:pPr>
        <w:rPr>
          <w:lang w:val="da-DK"/>
        </w:rPr>
      </w:pPr>
    </w:p>
    <w:p w14:paraId="4785DA2A" w14:textId="77777777" w:rsidR="00447476" w:rsidRDefault="00B16AD1">
      <w:pPr>
        <w:ind w:left="567" w:hanging="567"/>
        <w:outlineLvl w:val="0"/>
        <w:rPr>
          <w:i/>
          <w:u w:val="single"/>
          <w:lang w:val="da-DK"/>
        </w:rPr>
      </w:pPr>
      <w:r>
        <w:rPr>
          <w:i/>
          <w:u w:val="single"/>
          <w:lang w:val="da-DK"/>
        </w:rPr>
        <w:t xml:space="preserve">Immunogenicitet </w:t>
      </w:r>
    </w:p>
    <w:p w14:paraId="750F5FC9" w14:textId="77777777" w:rsidR="00447476" w:rsidRDefault="00B16AD1">
      <w:pPr>
        <w:outlineLvl w:val="0"/>
        <w:rPr>
          <w:lang w:val="da-DK"/>
        </w:rPr>
      </w:pPr>
      <w:r>
        <w:rPr>
          <w:lang w:val="da-DK"/>
        </w:rPr>
        <w:t>I alt 2.876 patienter er blevet testet for anti- tocilizumab-antistoffer i de 6</w:t>
      </w:r>
      <w:r>
        <w:rPr>
          <w:lang w:val="da-DK"/>
        </w:rPr>
        <w:noBreakHyphen/>
        <w:t>måneders kontrollerede kliniske</w:t>
      </w:r>
      <w:ins w:id="3193" w:author="Author" w:date="2025-07-18T15:10:00Z">
        <w:r>
          <w:rPr>
            <w:lang w:val="da-DK"/>
          </w:rPr>
          <w:t xml:space="preserve"> </w:t>
        </w:r>
      </w:ins>
      <w:ins w:id="3194" w:author="SNC" w:date="2025-07-28T12:56:00Z">
        <w:r>
          <w:rPr>
            <w:lang w:val="da-DK"/>
          </w:rPr>
          <w:t>studier</w:t>
        </w:r>
      </w:ins>
      <w:ins w:id="3195" w:author="Author" w:date="2025-07-18T15:10:00Z">
        <w:del w:id="3196" w:author="SNC" w:date="2025-07-28T12:56:00Z">
          <w:r>
            <w:rPr>
              <w:lang w:val="da-DK"/>
            </w:rPr>
            <w:delText>forsøg</w:delText>
          </w:r>
        </w:del>
      </w:ins>
      <w:del w:id="3197" w:author="SNC" w:date="2025-07-28T12:56:00Z">
        <w:r>
          <w:rPr>
            <w:lang w:val="da-DK"/>
          </w:rPr>
          <w:delText xml:space="preserve"> </w:delText>
        </w:r>
      </w:del>
      <w:del w:id="3198" w:author="Author" w:date="2025-07-18T15:10:00Z">
        <w:r>
          <w:rPr>
            <w:lang w:val="da-DK"/>
          </w:rPr>
          <w:delText>studier</w:delText>
        </w:r>
      </w:del>
      <w:r>
        <w:rPr>
          <w:lang w:val="da-DK"/>
        </w:rPr>
        <w:t xml:space="preserve">. Af de 46 patienter (1,6 %), som udviklede anti-tocilizumab-antistoffer, havde 6 en ledsagende, klinisk signifikant overfølsomhedsreaktion, som hos 5 medførte permanent seponering af behandlingen. 30 patienter (1,1 %) udviklede neutraliserende antistoffer. </w:t>
      </w:r>
    </w:p>
    <w:p w14:paraId="69DA9CC0" w14:textId="77777777" w:rsidR="00447476" w:rsidRDefault="00447476">
      <w:pPr>
        <w:outlineLvl w:val="0"/>
        <w:rPr>
          <w:lang w:val="da-DK"/>
        </w:rPr>
      </w:pPr>
    </w:p>
    <w:p w14:paraId="02BC5FF9" w14:textId="77777777" w:rsidR="00447476" w:rsidRDefault="00B16AD1">
      <w:pPr>
        <w:keepNext/>
        <w:keepLines/>
        <w:ind w:left="562" w:hanging="562"/>
        <w:outlineLvl w:val="0"/>
        <w:rPr>
          <w:i/>
          <w:u w:val="single"/>
          <w:lang w:val="da-DK"/>
        </w:rPr>
      </w:pPr>
      <w:r>
        <w:rPr>
          <w:i/>
          <w:u w:val="single"/>
          <w:lang w:val="da-DK"/>
        </w:rPr>
        <w:t>Neutrofilocytter</w:t>
      </w:r>
    </w:p>
    <w:p w14:paraId="0FBA8E5B" w14:textId="77777777" w:rsidR="00447476" w:rsidRDefault="00B16AD1">
      <w:pPr>
        <w:rPr>
          <w:lang w:val="da-DK"/>
        </w:rPr>
      </w:pPr>
      <w:r>
        <w:rPr>
          <w:lang w:val="da-DK"/>
        </w:rPr>
        <w:t>I de 6</w:t>
      </w:r>
      <w:r>
        <w:rPr>
          <w:lang w:val="da-DK"/>
        </w:rPr>
        <w:noBreakHyphen/>
        <w:t xml:space="preserve">måneders kontrollerede </w:t>
      </w:r>
      <w:ins w:id="3199" w:author="SNC" w:date="2025-07-28T12:56:00Z">
        <w:r>
          <w:rPr>
            <w:lang w:val="da-DK"/>
          </w:rPr>
          <w:t>studier</w:t>
        </w:r>
      </w:ins>
      <w:ins w:id="3200" w:author="Author" w:date="2025-07-18T15:10:00Z">
        <w:del w:id="3201" w:author="SNC" w:date="2025-07-28T12:56:00Z">
          <w:r>
            <w:rPr>
              <w:lang w:val="da-DK"/>
            </w:rPr>
            <w:delText>f</w:delText>
          </w:r>
        </w:del>
      </w:ins>
      <w:ins w:id="3202" w:author="Author" w:date="2025-07-18T15:11:00Z">
        <w:del w:id="3203" w:author="SNC" w:date="2025-07-28T12:56:00Z">
          <w:r>
            <w:rPr>
              <w:lang w:val="da-DK"/>
            </w:rPr>
            <w:delText>orsøg</w:delText>
          </w:r>
        </w:del>
      </w:ins>
      <w:del w:id="3204" w:author="SNC" w:date="2025-07-28T12:56:00Z">
        <w:r>
          <w:rPr>
            <w:lang w:val="da-DK"/>
          </w:rPr>
          <w:delText>s</w:delText>
        </w:r>
      </w:del>
      <w:del w:id="3205" w:author="Author" w:date="2025-07-18T15:11:00Z">
        <w:r>
          <w:rPr>
            <w:lang w:val="da-DK"/>
          </w:rPr>
          <w:delText>tudier</w:delText>
        </w:r>
      </w:del>
      <w:r>
        <w:rPr>
          <w:lang w:val="da-DK"/>
        </w:rPr>
        <w:t xml:space="preserve"> forekom der fald i neutrofilocyttal til under 1 </w:t>
      </w:r>
      <w:r>
        <w:rPr>
          <w:lang w:val="en-GB"/>
        </w:rPr>
        <w:sym w:font="Symbol" w:char="F0B4"/>
      </w:r>
      <w:r>
        <w:rPr>
          <w:lang w:val="da-DK"/>
        </w:rPr>
        <w:t> 10</w:t>
      </w:r>
      <w:r>
        <w:rPr>
          <w:vertAlign w:val="superscript"/>
          <w:lang w:val="da-DK"/>
        </w:rPr>
        <w:t>9</w:t>
      </w:r>
      <w:r>
        <w:rPr>
          <w:lang w:val="da-DK"/>
        </w:rPr>
        <w:t xml:space="preserve">/l hos 3,4 % af de patienter, som fik tocilizumab 8 mg/kg plus DMARDs, sammenlignet med </w:t>
      </w:r>
      <w:r>
        <w:rPr>
          <w:rFonts w:eastAsia="MS Mincho"/>
          <w:szCs w:val="22"/>
          <w:lang w:val="en-GB"/>
        </w:rPr>
        <w:sym w:font="Symbol" w:char="F03C"/>
      </w:r>
      <w:r>
        <w:rPr>
          <w:lang w:val="da-DK"/>
        </w:rPr>
        <w:t xml:space="preserve"> 0,1 % af de patienter, som fik placebo plus DMARDs. Ca. halvdelen af de patienter, som udviklede absolut </w:t>
      </w:r>
      <w:r>
        <w:rPr>
          <w:szCs w:val="22"/>
          <w:lang w:val="da-DK"/>
        </w:rPr>
        <w:t>neutrofilocyttal</w:t>
      </w:r>
      <w:r>
        <w:rPr>
          <w:lang w:val="da-DK"/>
        </w:rPr>
        <w:t xml:space="preserve"> </w:t>
      </w:r>
      <w:r>
        <w:rPr>
          <w:rFonts w:eastAsia="MS Mincho"/>
          <w:szCs w:val="22"/>
          <w:lang w:val="en-GB"/>
        </w:rPr>
        <w:sym w:font="Symbol" w:char="F03C"/>
      </w:r>
      <w:r>
        <w:rPr>
          <w:rFonts w:eastAsia="PMingLiU"/>
          <w:lang w:val="da-DK"/>
        </w:rPr>
        <w:t> </w:t>
      </w:r>
      <w:r>
        <w:rPr>
          <w:lang w:val="da-DK"/>
        </w:rPr>
        <w:t>1 </w:t>
      </w:r>
      <w:r>
        <w:rPr>
          <w:lang w:val="en-GB"/>
        </w:rPr>
        <w:sym w:font="Symbol" w:char="F0B4"/>
      </w:r>
      <w:r>
        <w:rPr>
          <w:lang w:val="da-DK"/>
        </w:rPr>
        <w:t> 10</w:t>
      </w:r>
      <w:r>
        <w:rPr>
          <w:vertAlign w:val="superscript"/>
          <w:lang w:val="da-DK"/>
        </w:rPr>
        <w:t>9</w:t>
      </w:r>
      <w:r>
        <w:rPr>
          <w:rFonts w:eastAsia="MS Mincho"/>
          <w:lang w:val="da-DK"/>
        </w:rPr>
        <w:t>/l,</w:t>
      </w:r>
      <w:r>
        <w:rPr>
          <w:lang w:val="da-DK"/>
        </w:rPr>
        <w:t xml:space="preserve"> f</w:t>
      </w:r>
      <w:r>
        <w:rPr>
          <w:szCs w:val="22"/>
          <w:lang w:val="da-DK"/>
        </w:rPr>
        <w:t xml:space="preserve">ik det indenfor 8 uger efter behandlingens start. Der blev indberettet om fald til under </w:t>
      </w:r>
      <w:r>
        <w:rPr>
          <w:lang w:val="da-DK"/>
        </w:rPr>
        <w:t>0,5 </w:t>
      </w:r>
      <w:r>
        <w:rPr>
          <w:lang w:val="en-GB"/>
        </w:rPr>
        <w:sym w:font="Symbol" w:char="F0B4"/>
      </w:r>
      <w:r>
        <w:rPr>
          <w:lang w:val="da-DK"/>
        </w:rPr>
        <w:t> 10</w:t>
      </w:r>
      <w:r>
        <w:rPr>
          <w:vertAlign w:val="superscript"/>
          <w:lang w:val="da-DK"/>
        </w:rPr>
        <w:t>9</w:t>
      </w:r>
      <w:r>
        <w:rPr>
          <w:lang w:val="da-DK"/>
        </w:rPr>
        <w:t xml:space="preserve">/l hos 0,3 % af de </w:t>
      </w:r>
      <w:r>
        <w:rPr>
          <w:rFonts w:eastAsia="TimesNewRoman"/>
          <w:szCs w:val="22"/>
          <w:lang w:val="da-DK" w:eastAsia="en-US"/>
        </w:rPr>
        <w:t>patienter</w:t>
      </w:r>
      <w:r>
        <w:rPr>
          <w:lang w:val="da-DK"/>
        </w:rPr>
        <w:t xml:space="preserve">, som fik tocilizumab 8 mg/kg plus DMARDs. Infektioner med neutropeni er rapporteret. </w:t>
      </w:r>
    </w:p>
    <w:p w14:paraId="02F3E3B3" w14:textId="77777777" w:rsidR="00447476" w:rsidRDefault="00447476">
      <w:pPr>
        <w:rPr>
          <w:lang w:val="da-DK"/>
        </w:rPr>
      </w:pPr>
    </w:p>
    <w:p w14:paraId="6172FBB4" w14:textId="77777777" w:rsidR="00447476" w:rsidRDefault="00B16AD1">
      <w:pPr>
        <w:rPr>
          <w:lang w:val="da-DK"/>
        </w:rPr>
      </w:pPr>
      <w:r>
        <w:rPr>
          <w:lang w:val="da-DK"/>
        </w:rPr>
        <w:t>I den dobbeltblindede, kontrollerede periode og ved langtidseksponering var mønstret og forekomsten af faldet i neutrofilocyttal i overensstemmelse med det, der blev set i de 6</w:t>
      </w:r>
      <w:r>
        <w:rPr>
          <w:lang w:val="da-DK"/>
        </w:rPr>
        <w:noBreakHyphen/>
        <w:t xml:space="preserve">måneders kontrollerede kliniske </w:t>
      </w:r>
      <w:ins w:id="3206" w:author="SNC" w:date="2025-07-28T12:56:00Z">
        <w:r>
          <w:rPr>
            <w:lang w:val="da-DK"/>
          </w:rPr>
          <w:t>studier</w:t>
        </w:r>
      </w:ins>
      <w:ins w:id="3207" w:author="Author" w:date="2025-07-18T15:11:00Z">
        <w:del w:id="3208" w:author="SNC" w:date="2025-07-28T12:56:00Z">
          <w:r>
            <w:rPr>
              <w:lang w:val="da-DK"/>
            </w:rPr>
            <w:delText>forsøg</w:delText>
          </w:r>
        </w:del>
      </w:ins>
      <w:del w:id="3209" w:author="SNC" w:date="2025-07-28T12:56:00Z">
        <w:r>
          <w:rPr>
            <w:lang w:val="da-DK"/>
          </w:rPr>
          <w:delText>s</w:delText>
        </w:r>
      </w:del>
      <w:del w:id="3210" w:author="Author" w:date="2025-07-18T15:11:00Z">
        <w:r>
          <w:rPr>
            <w:lang w:val="da-DK"/>
          </w:rPr>
          <w:delText>tudier</w:delText>
        </w:r>
      </w:del>
      <w:r>
        <w:rPr>
          <w:lang w:val="da-DK"/>
        </w:rPr>
        <w:t xml:space="preserve">. </w:t>
      </w:r>
    </w:p>
    <w:p w14:paraId="132F12A5" w14:textId="77777777" w:rsidR="00447476" w:rsidRDefault="00447476">
      <w:pPr>
        <w:rPr>
          <w:lang w:val="da-DK"/>
        </w:rPr>
      </w:pPr>
    </w:p>
    <w:p w14:paraId="0FEAFDCA" w14:textId="77777777" w:rsidR="00447476" w:rsidRDefault="00B16AD1">
      <w:pPr>
        <w:keepNext/>
        <w:keepLines/>
        <w:rPr>
          <w:u w:val="single"/>
          <w:lang w:val="da-DK"/>
        </w:rPr>
      </w:pPr>
      <w:r>
        <w:rPr>
          <w:i/>
          <w:u w:val="single"/>
          <w:lang w:val="da-DK"/>
        </w:rPr>
        <w:t>Trombocytter</w:t>
      </w:r>
    </w:p>
    <w:p w14:paraId="4516EA8D" w14:textId="77777777" w:rsidR="00447476" w:rsidRDefault="00B16AD1">
      <w:pPr>
        <w:keepNext/>
        <w:keepLines/>
        <w:autoSpaceDE w:val="0"/>
        <w:autoSpaceDN w:val="0"/>
        <w:adjustRightInd w:val="0"/>
        <w:rPr>
          <w:lang w:val="da-DK"/>
        </w:rPr>
      </w:pPr>
      <w:r>
        <w:rPr>
          <w:lang w:val="da-DK"/>
        </w:rPr>
        <w:t>I de 6</w:t>
      </w:r>
      <w:r>
        <w:rPr>
          <w:lang w:val="da-DK"/>
        </w:rPr>
        <w:noBreakHyphen/>
        <w:t xml:space="preserve">måneders kontrollerede </w:t>
      </w:r>
      <w:ins w:id="3211" w:author="SNC" w:date="2025-07-28T12:56:00Z">
        <w:r>
          <w:rPr>
            <w:lang w:val="da-DK"/>
          </w:rPr>
          <w:t>studier</w:t>
        </w:r>
      </w:ins>
      <w:ins w:id="3212" w:author="Author" w:date="2025-07-18T15:11:00Z">
        <w:del w:id="3213" w:author="SNC" w:date="2025-07-28T12:56:00Z">
          <w:r>
            <w:rPr>
              <w:lang w:val="da-DK"/>
            </w:rPr>
            <w:delText>forsøg</w:delText>
          </w:r>
        </w:del>
      </w:ins>
      <w:del w:id="3214" w:author="SNC" w:date="2025-07-28T12:56:00Z">
        <w:r>
          <w:rPr>
            <w:lang w:val="da-DK"/>
          </w:rPr>
          <w:delText>s</w:delText>
        </w:r>
      </w:del>
      <w:del w:id="3215" w:author="Author" w:date="2025-07-18T15:11:00Z">
        <w:r>
          <w:rPr>
            <w:lang w:val="da-DK"/>
          </w:rPr>
          <w:delText>tudier</w:delText>
        </w:r>
      </w:del>
      <w:r>
        <w:rPr>
          <w:lang w:val="da-DK"/>
        </w:rPr>
        <w:t xml:space="preserve"> blev der set fald i trombocyttal til under 100 × </w:t>
      </w:r>
      <w:r>
        <w:rPr>
          <w:bCs/>
          <w:szCs w:val="22"/>
          <w:lang w:val="da-DK" w:eastAsia="zh-CN"/>
        </w:rPr>
        <w:t>10</w:t>
      </w:r>
      <w:r>
        <w:rPr>
          <w:bCs/>
          <w:szCs w:val="22"/>
          <w:vertAlign w:val="superscript"/>
          <w:lang w:val="da-DK" w:eastAsia="zh-CN"/>
        </w:rPr>
        <w:t>3</w:t>
      </w:r>
      <w:r>
        <w:rPr>
          <w:bCs/>
          <w:szCs w:val="22"/>
          <w:lang w:val="da-DK" w:eastAsia="zh-CN"/>
        </w:rPr>
        <w:t>/µL</w:t>
      </w:r>
      <w:r>
        <w:rPr>
          <w:szCs w:val="22"/>
          <w:lang w:val="da-DK" w:eastAsia="zh-CN"/>
        </w:rPr>
        <w:t xml:space="preserve"> hos </w:t>
      </w:r>
      <w:r>
        <w:rPr>
          <w:lang w:val="da-DK"/>
        </w:rPr>
        <w:t xml:space="preserve">1,7 % af de patienter, der fik tocilizumab 8 mg/kg plus DMARDs, sammenlignet med </w:t>
      </w:r>
      <w:r>
        <w:rPr>
          <w:rFonts w:eastAsia="MS Mincho"/>
          <w:szCs w:val="22"/>
          <w:lang w:val="en-GB"/>
        </w:rPr>
        <w:sym w:font="Symbol" w:char="F03C"/>
      </w:r>
      <w:r>
        <w:rPr>
          <w:lang w:val="da-DK"/>
        </w:rPr>
        <w:t> 1 % hos de patienter, der fik placebo plus DMARDs. Faldene forekom uden ledsagende blødningsepisoder.</w:t>
      </w:r>
    </w:p>
    <w:p w14:paraId="1B30F798" w14:textId="77777777" w:rsidR="00447476" w:rsidRDefault="00447476">
      <w:pPr>
        <w:autoSpaceDE w:val="0"/>
        <w:autoSpaceDN w:val="0"/>
        <w:adjustRightInd w:val="0"/>
        <w:rPr>
          <w:lang w:val="da-DK"/>
        </w:rPr>
      </w:pPr>
    </w:p>
    <w:p w14:paraId="409749ED" w14:textId="77777777" w:rsidR="00447476" w:rsidRDefault="00B16AD1">
      <w:pPr>
        <w:rPr>
          <w:lang w:val="da-DK"/>
        </w:rPr>
      </w:pPr>
      <w:r>
        <w:rPr>
          <w:lang w:val="da-DK"/>
        </w:rPr>
        <w:t>I den dobbeltblindede, kontrollerede periode og ved langtidseksponering var mønstret og forekomsten af faldet i trombocyttal i overensstemmelse med det, der blev set i de 6</w:t>
      </w:r>
      <w:r>
        <w:rPr>
          <w:lang w:val="da-DK"/>
        </w:rPr>
        <w:noBreakHyphen/>
        <w:t xml:space="preserve">måneders kontrollerede kliniske </w:t>
      </w:r>
      <w:ins w:id="3216" w:author="SNC" w:date="2025-07-28T12:56:00Z">
        <w:r>
          <w:rPr>
            <w:lang w:val="da-DK"/>
          </w:rPr>
          <w:t>studier</w:t>
        </w:r>
      </w:ins>
      <w:ins w:id="3217" w:author="Author" w:date="2025-07-18T15:11:00Z">
        <w:del w:id="3218" w:author="SNC" w:date="2025-07-28T12:56:00Z">
          <w:r>
            <w:rPr>
              <w:lang w:val="da-DK"/>
            </w:rPr>
            <w:delText>forsøg</w:delText>
          </w:r>
        </w:del>
      </w:ins>
      <w:del w:id="3219" w:author="SNC" w:date="2025-07-28T12:56:00Z">
        <w:r>
          <w:rPr>
            <w:lang w:val="da-DK"/>
          </w:rPr>
          <w:delText>s</w:delText>
        </w:r>
      </w:del>
      <w:del w:id="3220" w:author="Author" w:date="2025-07-18T15:11:00Z">
        <w:r>
          <w:rPr>
            <w:lang w:val="da-DK"/>
          </w:rPr>
          <w:delText>tudier</w:delText>
        </w:r>
      </w:del>
      <w:r>
        <w:rPr>
          <w:lang w:val="da-DK"/>
        </w:rPr>
        <w:t>.</w:t>
      </w:r>
    </w:p>
    <w:p w14:paraId="06FBDC6C" w14:textId="77777777" w:rsidR="00447476" w:rsidRDefault="00447476">
      <w:pPr>
        <w:rPr>
          <w:lang w:val="da-DK"/>
        </w:rPr>
      </w:pPr>
    </w:p>
    <w:p w14:paraId="0743CE1D" w14:textId="77777777" w:rsidR="00447476" w:rsidRDefault="00B16AD1">
      <w:pPr>
        <w:rPr>
          <w:lang w:val="da-DK"/>
        </w:rPr>
      </w:pPr>
      <w:r>
        <w:rPr>
          <w:lang w:val="da-DK"/>
        </w:rPr>
        <w:t xml:space="preserve">Meget sjældne rapporter om pancytopeni er forekommet efter markedsføring. </w:t>
      </w:r>
    </w:p>
    <w:p w14:paraId="4F46EED3" w14:textId="77777777" w:rsidR="00447476" w:rsidRDefault="00447476">
      <w:pPr>
        <w:rPr>
          <w:lang w:val="da-DK"/>
        </w:rPr>
      </w:pPr>
    </w:p>
    <w:p w14:paraId="6F44E8A5" w14:textId="77777777" w:rsidR="00447476" w:rsidRDefault="00B16AD1">
      <w:pPr>
        <w:keepNext/>
        <w:ind w:left="567" w:hanging="567"/>
        <w:outlineLvl w:val="0"/>
        <w:rPr>
          <w:i/>
          <w:u w:val="single"/>
          <w:lang w:val="da-DK"/>
        </w:rPr>
      </w:pPr>
      <w:r>
        <w:rPr>
          <w:i/>
          <w:u w:val="single"/>
          <w:lang w:val="da-DK"/>
        </w:rPr>
        <w:t>Stigninger i leveraminotransferaser</w:t>
      </w:r>
    </w:p>
    <w:p w14:paraId="419DF388" w14:textId="77777777" w:rsidR="00447476" w:rsidRDefault="00B16AD1">
      <w:pPr>
        <w:rPr>
          <w:lang w:val="da-DK"/>
        </w:rPr>
      </w:pPr>
      <w:r>
        <w:rPr>
          <w:lang w:val="da-DK"/>
        </w:rPr>
        <w:t>Under de 6</w:t>
      </w:r>
      <w:r>
        <w:rPr>
          <w:lang w:val="da-DK"/>
        </w:rPr>
        <w:noBreakHyphen/>
        <w:t xml:space="preserve">måneders kontrollerede </w:t>
      </w:r>
      <w:ins w:id="3221" w:author="SNC" w:date="2025-07-28T12:56:00Z">
        <w:r>
          <w:rPr>
            <w:lang w:val="da-DK"/>
          </w:rPr>
          <w:t>studier</w:t>
        </w:r>
      </w:ins>
      <w:ins w:id="3222" w:author="Author" w:date="2025-07-18T15:11:00Z">
        <w:del w:id="3223" w:author="SNC" w:date="2025-07-28T12:56:00Z">
          <w:r>
            <w:rPr>
              <w:lang w:val="da-DK"/>
            </w:rPr>
            <w:delText>forsøg</w:delText>
          </w:r>
        </w:del>
      </w:ins>
      <w:del w:id="3224" w:author="SNC" w:date="2025-07-28T12:56:00Z">
        <w:r>
          <w:rPr>
            <w:lang w:val="da-DK"/>
          </w:rPr>
          <w:delText>s</w:delText>
        </w:r>
      </w:del>
      <w:del w:id="3225" w:author="Author" w:date="2025-07-18T15:11:00Z">
        <w:r>
          <w:rPr>
            <w:lang w:val="da-DK"/>
          </w:rPr>
          <w:delText>tudier</w:delText>
        </w:r>
      </w:del>
      <w:r>
        <w:rPr>
          <w:lang w:val="da-DK"/>
        </w:rPr>
        <w:t xml:space="preserve"> blev der set forbigående stigninger af ALAT/ASAT til </w:t>
      </w:r>
      <w:r>
        <w:rPr>
          <w:lang w:val="en-GB"/>
        </w:rPr>
        <w:sym w:font="Symbol" w:char="F03E"/>
      </w:r>
      <w:r>
        <w:rPr>
          <w:lang w:val="da-DK"/>
        </w:rPr>
        <w:t> 3 gange øvre normalgrænse hos 2,1 % af de patienter, der fik tocilizumab 8 mg/kg, sammenlignet med 4,9 % af de patienter, der fik MTX og hos 6,5 % af de patienter, der fik 8 mg/kg tocilizumab plus DMARDs, sammenlignet med 1,5 % af de patienter, der fik placebo plus DMARDs.</w:t>
      </w:r>
    </w:p>
    <w:p w14:paraId="63949054" w14:textId="77777777" w:rsidR="00447476" w:rsidRDefault="00447476">
      <w:pPr>
        <w:rPr>
          <w:lang w:val="da-DK"/>
        </w:rPr>
      </w:pPr>
    </w:p>
    <w:p w14:paraId="5571E43F" w14:textId="77777777" w:rsidR="00447476" w:rsidRDefault="00B16AD1">
      <w:pPr>
        <w:rPr>
          <w:lang w:val="da-DK"/>
        </w:rPr>
      </w:pPr>
      <w:r>
        <w:rPr>
          <w:lang w:val="da-DK"/>
        </w:rPr>
        <w:lastRenderedPageBreak/>
        <w:t xml:space="preserve">Tillæg af potentielt hepatotoksiske lægemidler (f.eks. MTX) til tocilizumab monoterapi medførte en øget hyppighed af disse stigninger. Der blev set stigninger af ALAT/ASAT til </w:t>
      </w:r>
      <w:r>
        <w:rPr>
          <w:lang w:val="en-GB"/>
        </w:rPr>
        <w:sym w:font="Symbol" w:char="F03E"/>
      </w:r>
      <w:r>
        <w:rPr>
          <w:lang w:val="da-DK"/>
        </w:rPr>
        <w:t xml:space="preserve"> 5 gange øvre normalgrænse hos 0,7 % af de patienter, der fik tocilizumab monoterapi, og hos 1,4 % af de patienter, der fik tocilizumab plus DMARD. Heraf fik de fleste patienter behandlingen med tocilizumab seponeret. I den dobbeltblindede, kontrollerede periode var forekomsten af indirekte bilirubin højere end den øvre grænse af normalområdet, indsamlet som en rutinemæssig laboratorieparameter, 6,2 % hos patienter behandlet med 8 mg tocilizumab/kg + DMARD. Samlet oplevede 5,8 % af patienterne en stigning i indirekte bilirubin </w:t>
      </w:r>
      <w:r>
        <w:rPr>
          <w:lang w:val="en-GB"/>
        </w:rPr>
        <w:sym w:font="Symbol" w:char="F03E"/>
      </w:r>
      <w:r>
        <w:rPr>
          <w:lang w:val="da-DK"/>
        </w:rPr>
        <w:t> 1</w:t>
      </w:r>
      <w:r>
        <w:rPr>
          <w:lang w:val="da-DK"/>
        </w:rPr>
        <w:noBreakHyphen/>
        <w:t xml:space="preserve">2 gange </w:t>
      </w:r>
      <w:r>
        <w:rPr>
          <w:szCs w:val="22"/>
          <w:lang w:val="da-DK"/>
        </w:rPr>
        <w:t>øvre normalgrænse,</w:t>
      </w:r>
      <w:r>
        <w:rPr>
          <w:lang w:val="da-DK"/>
        </w:rPr>
        <w:t xml:space="preserve"> og 0,4 % havde en stigning på </w:t>
      </w:r>
      <w:r>
        <w:rPr>
          <w:lang w:val="en-GB"/>
        </w:rPr>
        <w:sym w:font="Symbol" w:char="F03E"/>
      </w:r>
      <w:r>
        <w:rPr>
          <w:lang w:val="da-DK"/>
        </w:rPr>
        <w:t xml:space="preserve"> 2 gange </w:t>
      </w:r>
      <w:r>
        <w:rPr>
          <w:szCs w:val="22"/>
          <w:lang w:val="da-DK"/>
        </w:rPr>
        <w:t>øvre normalgrænse</w:t>
      </w:r>
      <w:r>
        <w:rPr>
          <w:lang w:val="da-DK"/>
        </w:rPr>
        <w:t>.</w:t>
      </w:r>
    </w:p>
    <w:p w14:paraId="0D4E16C9" w14:textId="77777777" w:rsidR="00447476" w:rsidRDefault="00447476">
      <w:pPr>
        <w:rPr>
          <w:lang w:val="da-DK"/>
        </w:rPr>
      </w:pPr>
    </w:p>
    <w:p w14:paraId="07CCE4F4" w14:textId="77777777" w:rsidR="00447476" w:rsidRDefault="00B16AD1">
      <w:pPr>
        <w:rPr>
          <w:lang w:val="da-DK"/>
        </w:rPr>
      </w:pPr>
      <w:r>
        <w:rPr>
          <w:lang w:val="da-DK"/>
        </w:rPr>
        <w:t>I den dobbeltblindede, kontrollerede periode og ved langtidseksponering var mønstret og forekomsten af stigninger af ALAT/ASAT i overensstemmelse med det, der blev set i de 6</w:t>
      </w:r>
      <w:r>
        <w:rPr>
          <w:lang w:val="da-DK"/>
        </w:rPr>
        <w:noBreakHyphen/>
        <w:t xml:space="preserve">måneders kontrollerede kliniske </w:t>
      </w:r>
      <w:ins w:id="3226" w:author="SNC" w:date="2025-07-28T12:57:00Z">
        <w:r>
          <w:rPr>
            <w:lang w:val="da-DK"/>
          </w:rPr>
          <w:t>studier</w:t>
        </w:r>
      </w:ins>
      <w:ins w:id="3227" w:author="Author" w:date="2025-07-18T15:11:00Z">
        <w:del w:id="3228" w:author="SNC" w:date="2025-07-28T12:57:00Z">
          <w:r>
            <w:rPr>
              <w:lang w:val="da-DK"/>
            </w:rPr>
            <w:delText>forsøg</w:delText>
          </w:r>
        </w:del>
      </w:ins>
      <w:del w:id="3229" w:author="SNC" w:date="2025-07-28T12:57:00Z">
        <w:r>
          <w:rPr>
            <w:lang w:val="da-DK"/>
          </w:rPr>
          <w:delText>s</w:delText>
        </w:r>
      </w:del>
      <w:del w:id="3230" w:author="Author" w:date="2025-07-18T15:11:00Z">
        <w:r>
          <w:rPr>
            <w:lang w:val="da-DK"/>
          </w:rPr>
          <w:delText>tudier</w:delText>
        </w:r>
      </w:del>
      <w:r>
        <w:rPr>
          <w:lang w:val="da-DK"/>
        </w:rPr>
        <w:t>.</w:t>
      </w:r>
    </w:p>
    <w:p w14:paraId="5A782680" w14:textId="77777777" w:rsidR="00447476" w:rsidRDefault="00447476">
      <w:pPr>
        <w:rPr>
          <w:lang w:val="da-DK"/>
        </w:rPr>
      </w:pPr>
    </w:p>
    <w:p w14:paraId="4E69EFBD" w14:textId="77777777" w:rsidR="00447476" w:rsidRDefault="00B16AD1">
      <w:pPr>
        <w:ind w:left="567" w:hanging="567"/>
        <w:outlineLvl w:val="0"/>
        <w:rPr>
          <w:i/>
          <w:u w:val="single"/>
          <w:lang w:val="da-DK"/>
        </w:rPr>
      </w:pPr>
      <w:r>
        <w:rPr>
          <w:i/>
          <w:u w:val="single"/>
          <w:lang w:val="da-DK"/>
        </w:rPr>
        <w:t>Lipidparametre</w:t>
      </w:r>
    </w:p>
    <w:p w14:paraId="511F0D6F" w14:textId="77777777" w:rsidR="00447476" w:rsidRDefault="00B16AD1">
      <w:pPr>
        <w:rPr>
          <w:lang w:val="da-DK"/>
        </w:rPr>
      </w:pPr>
      <w:r>
        <w:rPr>
          <w:lang w:val="da-DK"/>
        </w:rPr>
        <w:t>Under de 6</w:t>
      </w:r>
      <w:r>
        <w:rPr>
          <w:lang w:val="da-DK"/>
        </w:rPr>
        <w:noBreakHyphen/>
        <w:t xml:space="preserve">måneders kontrollerede </w:t>
      </w:r>
      <w:ins w:id="3231" w:author="SNC" w:date="2025-07-28T12:57:00Z">
        <w:r>
          <w:rPr>
            <w:lang w:val="da-DK"/>
          </w:rPr>
          <w:t>studier</w:t>
        </w:r>
      </w:ins>
      <w:ins w:id="3232" w:author="Author" w:date="2025-07-18T15:11:00Z">
        <w:del w:id="3233" w:author="SNC" w:date="2025-07-28T12:57:00Z">
          <w:r>
            <w:rPr>
              <w:lang w:val="da-DK"/>
            </w:rPr>
            <w:delText>forsøg</w:delText>
          </w:r>
        </w:del>
      </w:ins>
      <w:del w:id="3234" w:author="SNC" w:date="2025-07-28T12:57:00Z">
        <w:r>
          <w:rPr>
            <w:lang w:val="da-DK"/>
          </w:rPr>
          <w:delText>s</w:delText>
        </w:r>
      </w:del>
      <w:del w:id="3235" w:author="Author" w:date="2025-07-18T15:11:00Z">
        <w:r>
          <w:rPr>
            <w:lang w:val="da-DK"/>
          </w:rPr>
          <w:delText>tudier</w:delText>
        </w:r>
      </w:del>
      <w:r>
        <w:rPr>
          <w:lang w:val="da-DK"/>
        </w:rPr>
        <w:t xml:space="preserve"> blev der hyppigt indberettet stigninger i lipidparametrene, såsom total-kolesterol, triglycerider, LDL-kolesterol og/eller HDL-kolesterol. Rutinemæssig laboratoriekontrol afslørede, at ca. 24</w:t>
      </w:r>
      <w:r>
        <w:rPr>
          <w:lang w:val="da-DK"/>
        </w:rPr>
        <w:noBreakHyphen/>
        <w:t xml:space="preserve">% af de patienter, som fik </w:t>
      </w:r>
      <w:r>
        <w:rPr>
          <w:iCs/>
          <w:lang w:val="da-DK"/>
        </w:rPr>
        <w:t xml:space="preserve">tocilizumab </w:t>
      </w:r>
      <w:r>
        <w:rPr>
          <w:lang w:val="da-DK"/>
        </w:rPr>
        <w:t xml:space="preserve">i de kliniske </w:t>
      </w:r>
      <w:del w:id="3236" w:author="Author" w:date="2025-07-18T15:12:00Z">
        <w:r>
          <w:rPr>
            <w:lang w:val="da-DK"/>
          </w:rPr>
          <w:delText>studier</w:delText>
        </w:r>
      </w:del>
      <w:ins w:id="3237" w:author="SNC" w:date="2025-07-28T12:57:00Z">
        <w:r>
          <w:rPr>
            <w:lang w:val="da-DK"/>
          </w:rPr>
          <w:t>studier</w:t>
        </w:r>
      </w:ins>
      <w:ins w:id="3238" w:author="Author" w:date="2025-07-18T15:12:00Z">
        <w:del w:id="3239" w:author="SNC" w:date="2025-07-28T12:57:00Z">
          <w:r>
            <w:rPr>
              <w:lang w:val="da-DK"/>
            </w:rPr>
            <w:delText>forsøg</w:delText>
          </w:r>
        </w:del>
      </w:ins>
      <w:r>
        <w:rPr>
          <w:lang w:val="da-DK"/>
        </w:rPr>
        <w:t xml:space="preserve">, fik vedvarende stigninger i total-kolesterol til ≥ 6,2 mmol/l, heraf fik 15 % vedvarende stigning i LDL til ≥ 4,1 mmol/l. Stigningerne i lipidparametrene responderede på </w:t>
      </w:r>
      <w:r>
        <w:rPr>
          <w:rFonts w:eastAsia="Batang"/>
          <w:lang w:val="da-DK"/>
        </w:rPr>
        <w:t>behandling</w:t>
      </w:r>
      <w:r>
        <w:rPr>
          <w:lang w:val="da-DK"/>
        </w:rPr>
        <w:t xml:space="preserve"> med lipidsænkende midler.</w:t>
      </w:r>
    </w:p>
    <w:p w14:paraId="2F534B1E" w14:textId="77777777" w:rsidR="00447476" w:rsidRDefault="00447476">
      <w:pPr>
        <w:rPr>
          <w:lang w:val="da-DK"/>
        </w:rPr>
      </w:pPr>
    </w:p>
    <w:p w14:paraId="2975980A" w14:textId="77777777" w:rsidR="00447476" w:rsidRDefault="00B16AD1">
      <w:pPr>
        <w:rPr>
          <w:lang w:val="da-DK"/>
        </w:rPr>
      </w:pPr>
      <w:r>
        <w:rPr>
          <w:lang w:val="da-DK"/>
        </w:rPr>
        <w:t>I den dobbeltblindede, kontrollerede periode og ved langtidseksponering var mønstret og forekomsten af stigninger i lipidparametre i overensstemmelse med det, der blev set i de 6</w:t>
      </w:r>
      <w:r>
        <w:rPr>
          <w:lang w:val="da-DK"/>
        </w:rPr>
        <w:noBreakHyphen/>
        <w:t xml:space="preserve">måneders kontrollerede kliniske </w:t>
      </w:r>
      <w:ins w:id="3240" w:author="SNC" w:date="2025-07-28T12:57:00Z">
        <w:r>
          <w:rPr>
            <w:lang w:val="da-DK"/>
          </w:rPr>
          <w:t>studier</w:t>
        </w:r>
      </w:ins>
      <w:ins w:id="3241" w:author="Author" w:date="2025-07-18T15:12:00Z">
        <w:del w:id="3242" w:author="SNC" w:date="2025-07-28T12:57:00Z">
          <w:r>
            <w:rPr>
              <w:lang w:val="da-DK"/>
            </w:rPr>
            <w:delText>forsøg</w:delText>
          </w:r>
        </w:del>
      </w:ins>
      <w:del w:id="3243" w:author="SNC" w:date="2025-07-28T12:57:00Z">
        <w:r>
          <w:rPr>
            <w:lang w:val="da-DK"/>
          </w:rPr>
          <w:delText>s</w:delText>
        </w:r>
      </w:del>
      <w:del w:id="3244" w:author="Author" w:date="2025-07-18T15:12:00Z">
        <w:r>
          <w:rPr>
            <w:lang w:val="da-DK"/>
          </w:rPr>
          <w:delText>tudier</w:delText>
        </w:r>
      </w:del>
      <w:r>
        <w:rPr>
          <w:lang w:val="da-DK"/>
        </w:rPr>
        <w:t>.</w:t>
      </w:r>
    </w:p>
    <w:p w14:paraId="1F567ED1" w14:textId="77777777" w:rsidR="00447476" w:rsidRDefault="00447476">
      <w:pPr>
        <w:rPr>
          <w:lang w:val="da-DK"/>
        </w:rPr>
      </w:pPr>
    </w:p>
    <w:p w14:paraId="544BE0D5" w14:textId="77777777" w:rsidR="00447476" w:rsidRDefault="00B16AD1">
      <w:pPr>
        <w:rPr>
          <w:i/>
          <w:lang w:val="da-DK"/>
        </w:rPr>
      </w:pPr>
      <w:r>
        <w:rPr>
          <w:i/>
          <w:lang w:val="da-DK"/>
        </w:rPr>
        <w:t>Hudreaktioner</w:t>
      </w:r>
    </w:p>
    <w:p w14:paraId="7DFD1B19" w14:textId="77777777" w:rsidR="00447476" w:rsidRDefault="00B16AD1">
      <w:pPr>
        <w:rPr>
          <w:lang w:val="da-DK"/>
        </w:rPr>
      </w:pPr>
      <w:r>
        <w:rPr>
          <w:lang w:val="da-DK"/>
        </w:rPr>
        <w:t>Sjældne indrapporteringer af Stevens-Johnsons syndrom er forekommet efter markedsføring.</w:t>
      </w:r>
    </w:p>
    <w:p w14:paraId="72059879" w14:textId="77777777" w:rsidR="00447476" w:rsidRDefault="00447476">
      <w:pPr>
        <w:rPr>
          <w:lang w:val="da-DK"/>
        </w:rPr>
      </w:pPr>
    </w:p>
    <w:p w14:paraId="5BB746AD" w14:textId="77777777" w:rsidR="00447476" w:rsidRDefault="00B16AD1">
      <w:pPr>
        <w:keepNext/>
        <w:keepLines/>
        <w:rPr>
          <w:u w:val="single"/>
          <w:lang w:val="da-DK"/>
        </w:rPr>
      </w:pPr>
      <w:r>
        <w:rPr>
          <w:u w:val="single"/>
          <w:lang w:val="da-DK"/>
        </w:rPr>
        <w:t>Indberetning af formodede bivirkninger</w:t>
      </w:r>
    </w:p>
    <w:p w14:paraId="211F4A45" w14:textId="6A50EB65" w:rsidR="00447476" w:rsidRDefault="00B16AD1">
      <w:pPr>
        <w:rPr>
          <w:lang w:val="da-DK"/>
        </w:rPr>
      </w:pPr>
      <w:r>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rFonts w:cs="Calibri"/>
          <w:noProof/>
          <w:highlight w:val="lightGray"/>
          <w:lang w:val="da-DK"/>
        </w:rPr>
        <w:t xml:space="preserve">det nationale rapporteringssystem anført i </w:t>
      </w:r>
      <w:r>
        <w:fldChar w:fldCharType="begin"/>
      </w:r>
      <w:r>
        <w:rPr>
          <w:lang w:val="da-DK"/>
          <w:rPrChange w:id="3245" w:author="SNC" w:date="2025-07-28T11:30:00Z">
            <w:rPr/>
          </w:rPrChange>
        </w:rPr>
        <w:instrText>HYPERLINK "https://www.ema.europa.eu/documents/template-form/qrd-appendix-v-adverse-drug-reaction-reporting-details_en.docx"</w:instrText>
      </w:r>
      <w:r>
        <w:fldChar w:fldCharType="separate"/>
      </w:r>
      <w:r>
        <w:rPr>
          <w:rFonts w:eastAsia="PMingLiU"/>
          <w:noProof/>
          <w:color w:val="0033CC"/>
          <w:highlight w:val="lightGray"/>
          <w:u w:val="single"/>
          <w:lang w:val="hu-HU"/>
        </w:rPr>
        <w:t>Appendiks V</w:t>
      </w:r>
      <w:r>
        <w:fldChar w:fldCharType="end"/>
      </w:r>
      <w:r>
        <w:rPr>
          <w:rFonts w:eastAsia="PMingLiU"/>
          <w:noProof/>
          <w:color w:val="0033CC"/>
          <w:u w:val="single"/>
          <w:lang w:val="hu-HU"/>
        </w:rPr>
        <w:t>.</w:t>
      </w:r>
    </w:p>
    <w:p w14:paraId="4870F05D" w14:textId="77777777" w:rsidR="00447476" w:rsidRDefault="00447476">
      <w:pPr>
        <w:suppressAutoHyphens/>
        <w:ind w:left="567" w:hanging="567"/>
        <w:rPr>
          <w:b/>
          <w:noProof/>
          <w:lang w:val="da-DK"/>
        </w:rPr>
      </w:pPr>
    </w:p>
    <w:p w14:paraId="2FC1FB93" w14:textId="77777777" w:rsidR="00447476" w:rsidRDefault="00B16AD1">
      <w:pPr>
        <w:suppressAutoHyphens/>
        <w:ind w:left="567" w:hanging="567"/>
        <w:rPr>
          <w:noProof/>
          <w:lang w:val="da-DK"/>
        </w:rPr>
      </w:pPr>
      <w:r>
        <w:rPr>
          <w:b/>
          <w:noProof/>
          <w:lang w:val="da-DK"/>
        </w:rPr>
        <w:t>4.9</w:t>
      </w:r>
      <w:r>
        <w:rPr>
          <w:b/>
          <w:noProof/>
          <w:lang w:val="da-DK"/>
        </w:rPr>
        <w:tab/>
        <w:t>Overdosering</w:t>
      </w:r>
    </w:p>
    <w:p w14:paraId="3FDCFD6F" w14:textId="77777777" w:rsidR="00447476" w:rsidRDefault="00447476">
      <w:pPr>
        <w:rPr>
          <w:noProof/>
          <w:lang w:val="da-DK"/>
        </w:rPr>
      </w:pPr>
    </w:p>
    <w:p w14:paraId="1BF36CA9" w14:textId="77777777" w:rsidR="00447476" w:rsidRDefault="00B16AD1">
      <w:pPr>
        <w:rPr>
          <w:lang w:val="da-DK"/>
        </w:rPr>
      </w:pPr>
      <w:r>
        <w:rPr>
          <w:lang w:val="da-DK"/>
        </w:rPr>
        <w:t xml:space="preserve">Der foreligger begrænsede data om overdosering med </w:t>
      </w:r>
      <w:r>
        <w:rPr>
          <w:iCs/>
          <w:lang w:val="da-DK"/>
        </w:rPr>
        <w:t>tocilizumab</w:t>
      </w:r>
      <w:r>
        <w:rPr>
          <w:lang w:val="da-DK"/>
        </w:rPr>
        <w:t xml:space="preserve">. Der blev indberettet et tilfælde af utilsigtet overdosering, hvor en patient med multipelt myelom fik en enkeltdosis på 40 mg/kg administreret intravenøst. Der blev ikke observeret bivirkninger. </w:t>
      </w:r>
    </w:p>
    <w:p w14:paraId="649C40FF" w14:textId="77777777" w:rsidR="00447476" w:rsidRDefault="00447476">
      <w:pPr>
        <w:rPr>
          <w:lang w:val="da-DK"/>
        </w:rPr>
      </w:pPr>
    </w:p>
    <w:p w14:paraId="597659EA" w14:textId="77777777" w:rsidR="00447476" w:rsidRDefault="00B16AD1">
      <w:pPr>
        <w:rPr>
          <w:noProof/>
          <w:lang w:val="da-DK"/>
        </w:rPr>
      </w:pPr>
      <w:r>
        <w:rPr>
          <w:lang w:val="da-DK"/>
        </w:rPr>
        <w:t>Der er ikke observeret alvorlige bivirkninger hos raske forsøgspersoner, som fik en enkeltdosis på op til 28 mg/kg, selvom der blev set dosisbegrænsende neutropeni.</w:t>
      </w:r>
    </w:p>
    <w:p w14:paraId="2C6459B3" w14:textId="77777777" w:rsidR="00447476" w:rsidRDefault="00447476">
      <w:pPr>
        <w:suppressAutoHyphens/>
        <w:ind w:left="567" w:hanging="567"/>
        <w:rPr>
          <w:b/>
          <w:noProof/>
          <w:lang w:val="da-DK"/>
        </w:rPr>
      </w:pPr>
    </w:p>
    <w:p w14:paraId="20D1ECE4" w14:textId="77777777" w:rsidR="00447476" w:rsidRDefault="00447476">
      <w:pPr>
        <w:suppressAutoHyphens/>
        <w:ind w:left="567" w:hanging="567"/>
        <w:rPr>
          <w:b/>
          <w:noProof/>
          <w:lang w:val="da-DK"/>
        </w:rPr>
      </w:pPr>
    </w:p>
    <w:p w14:paraId="30799788" w14:textId="77777777" w:rsidR="00447476" w:rsidRDefault="00B16AD1">
      <w:pPr>
        <w:keepNext/>
        <w:keepLines/>
        <w:suppressAutoHyphens/>
        <w:ind w:left="562" w:hanging="562"/>
        <w:rPr>
          <w:noProof/>
          <w:lang w:val="da-DK"/>
        </w:rPr>
      </w:pPr>
      <w:r>
        <w:rPr>
          <w:b/>
          <w:noProof/>
          <w:lang w:val="da-DK"/>
        </w:rPr>
        <w:t>5.</w:t>
      </w:r>
      <w:r>
        <w:rPr>
          <w:b/>
          <w:noProof/>
          <w:lang w:val="da-DK"/>
        </w:rPr>
        <w:tab/>
        <w:t>FARMAKOLOGISKE EGENSKABER</w:t>
      </w:r>
    </w:p>
    <w:p w14:paraId="43B718CB" w14:textId="77777777" w:rsidR="00447476" w:rsidRDefault="00447476">
      <w:pPr>
        <w:keepNext/>
        <w:keepLines/>
        <w:rPr>
          <w:noProof/>
          <w:lang w:val="da-DK"/>
        </w:rPr>
      </w:pPr>
    </w:p>
    <w:p w14:paraId="623EFC29" w14:textId="77777777" w:rsidR="00447476" w:rsidRDefault="00B16AD1">
      <w:pPr>
        <w:keepNext/>
        <w:keepLines/>
        <w:suppressAutoHyphens/>
        <w:ind w:left="567" w:hanging="567"/>
        <w:rPr>
          <w:noProof/>
          <w:lang w:val="da-DK"/>
        </w:rPr>
      </w:pPr>
      <w:r>
        <w:rPr>
          <w:b/>
          <w:noProof/>
          <w:lang w:val="da-DK"/>
        </w:rPr>
        <w:t>5.1</w:t>
      </w:r>
      <w:r>
        <w:rPr>
          <w:b/>
          <w:noProof/>
          <w:lang w:val="da-DK"/>
        </w:rPr>
        <w:tab/>
        <w:t>Farmakodynamiske egenskaber</w:t>
      </w:r>
    </w:p>
    <w:p w14:paraId="255C97A0" w14:textId="77777777" w:rsidR="00447476" w:rsidRDefault="00447476">
      <w:pPr>
        <w:keepNext/>
        <w:keepLines/>
        <w:rPr>
          <w:noProof/>
          <w:lang w:val="da-DK"/>
        </w:rPr>
      </w:pPr>
    </w:p>
    <w:p w14:paraId="6C3189B9" w14:textId="6180B33D" w:rsidR="00447476" w:rsidRDefault="00B16AD1">
      <w:pPr>
        <w:keepNext/>
        <w:keepLines/>
        <w:suppressAutoHyphens/>
        <w:rPr>
          <w:noProof/>
          <w:lang w:val="da-DK"/>
        </w:rPr>
      </w:pPr>
      <w:r>
        <w:rPr>
          <w:noProof/>
          <w:lang w:val="da-DK"/>
        </w:rPr>
        <w:t>Farmakoterapeutisk klassifikation: Immunsupprimerende midler, interleukinhæmmere, ATC-kode: L04AC07</w:t>
      </w:r>
      <w:ins w:id="3246" w:author="DRA1" w:date="2026-02-03T14:02:00Z">
        <w:r w:rsidR="005A51C7">
          <w:rPr>
            <w:noProof/>
            <w:lang w:val="da-DK"/>
          </w:rPr>
          <w:t>.</w:t>
        </w:r>
      </w:ins>
    </w:p>
    <w:p w14:paraId="437D6BAD" w14:textId="77777777" w:rsidR="00447476" w:rsidRDefault="00447476">
      <w:pPr>
        <w:keepNext/>
        <w:keepLines/>
        <w:suppressAutoHyphens/>
        <w:rPr>
          <w:noProof/>
          <w:lang w:val="da-DK"/>
        </w:rPr>
      </w:pPr>
    </w:p>
    <w:p w14:paraId="3D98B439" w14:textId="77777777" w:rsidR="00447476" w:rsidRDefault="00B16AD1">
      <w:pPr>
        <w:keepNext/>
        <w:keepLines/>
        <w:numPr>
          <w:ilvl w:val="12"/>
          <w:numId w:val="0"/>
        </w:numPr>
        <w:rPr>
          <w:u w:val="single"/>
          <w:lang w:val="da-DK"/>
        </w:rPr>
      </w:pPr>
      <w:r>
        <w:rPr>
          <w:u w:val="single"/>
          <w:lang w:val="da-DK"/>
        </w:rPr>
        <w:t>Virkningsmekanisme</w:t>
      </w:r>
    </w:p>
    <w:p w14:paraId="2646C986" w14:textId="77777777" w:rsidR="00447476" w:rsidRDefault="00B16AD1">
      <w:pPr>
        <w:numPr>
          <w:ilvl w:val="12"/>
          <w:numId w:val="0"/>
        </w:numPr>
        <w:ind w:right="-2"/>
        <w:rPr>
          <w:lang w:val="da-DK"/>
        </w:rPr>
      </w:pPr>
      <w:r>
        <w:rPr>
          <w:lang w:val="da-DK"/>
        </w:rPr>
        <w:t>Tocilizumab bindes specifikt til både opløselige og membranbundne IL</w:t>
      </w:r>
      <w:r>
        <w:rPr>
          <w:lang w:val="da-DK"/>
        </w:rPr>
        <w:noBreakHyphen/>
        <w:t>6 receptorer (sIL</w:t>
      </w:r>
      <w:r>
        <w:rPr>
          <w:lang w:val="da-DK"/>
        </w:rPr>
        <w:noBreakHyphen/>
        <w:t>6R og mIL</w:t>
      </w:r>
      <w:r>
        <w:rPr>
          <w:lang w:val="da-DK"/>
        </w:rPr>
        <w:noBreakHyphen/>
        <w:t xml:space="preserve">6R). Det er vist, at </w:t>
      </w:r>
      <w:r>
        <w:rPr>
          <w:noProof/>
          <w:lang w:val="da-DK"/>
        </w:rPr>
        <w:t>tocilizumab</w:t>
      </w:r>
      <w:r>
        <w:rPr>
          <w:lang w:val="da-DK"/>
        </w:rPr>
        <w:t xml:space="preserve"> hæmmer </w:t>
      </w:r>
      <w:r>
        <w:rPr>
          <w:iCs/>
          <w:lang w:val="da-DK"/>
        </w:rPr>
        <w:t>sIL</w:t>
      </w:r>
      <w:r>
        <w:rPr>
          <w:iCs/>
          <w:lang w:val="da-DK"/>
        </w:rPr>
        <w:noBreakHyphen/>
        <w:t xml:space="preserve">6R og </w:t>
      </w:r>
      <w:r>
        <w:rPr>
          <w:lang w:val="da-DK"/>
        </w:rPr>
        <w:t>mIL</w:t>
      </w:r>
      <w:r>
        <w:rPr>
          <w:lang w:val="da-DK"/>
        </w:rPr>
        <w:noBreakHyphen/>
        <w:t>6R</w:t>
      </w:r>
      <w:r>
        <w:rPr>
          <w:iCs/>
          <w:lang w:val="da-DK"/>
        </w:rPr>
        <w:t>-medieret signalering.</w:t>
      </w:r>
      <w:r>
        <w:rPr>
          <w:lang w:val="da-DK"/>
        </w:rPr>
        <w:t xml:space="preserve"> IL</w:t>
      </w:r>
      <w:r>
        <w:rPr>
          <w:lang w:val="da-DK"/>
        </w:rPr>
        <w:noBreakHyphen/>
        <w:t>6 er et pleiotropisk pro-inflammatorisk cytokin, som dannes af forskellige celletyper, herunder T- og B-celler, monocytter og fibroblaster. IL</w:t>
      </w:r>
      <w:r>
        <w:rPr>
          <w:lang w:val="da-DK"/>
        </w:rPr>
        <w:noBreakHyphen/>
        <w:t xml:space="preserve">6 er involveret i diverse fysiologiske processer som f.eks. T-celleaktivering, induktion af immunoglobulinsekretion, induktion af hepatisk akutfaseproteinsyntese </w:t>
      </w:r>
      <w:r>
        <w:rPr>
          <w:lang w:val="da-DK"/>
        </w:rPr>
        <w:lastRenderedPageBreak/>
        <w:t>og stimulation af hæmopoiese. IL</w:t>
      </w:r>
      <w:r>
        <w:rPr>
          <w:lang w:val="da-DK"/>
        </w:rPr>
        <w:noBreakHyphen/>
        <w:t xml:space="preserve">6 har været involveret i patogenesen af sygdomme, såsom inflammatoriske sygdomme, osteoporose og neoplasier. </w:t>
      </w:r>
    </w:p>
    <w:p w14:paraId="04ADD2DB" w14:textId="77777777" w:rsidR="00447476" w:rsidRDefault="00447476">
      <w:pPr>
        <w:numPr>
          <w:ilvl w:val="12"/>
          <w:numId w:val="0"/>
        </w:numPr>
        <w:ind w:right="-2"/>
        <w:rPr>
          <w:lang w:val="da-DK"/>
        </w:rPr>
      </w:pPr>
    </w:p>
    <w:p w14:paraId="1B7EBF60" w14:textId="77777777" w:rsidR="00447476" w:rsidRDefault="00B16AD1">
      <w:pPr>
        <w:rPr>
          <w:rFonts w:eastAsia="TimesNewRoman"/>
          <w:szCs w:val="22"/>
          <w:u w:val="single"/>
          <w:lang w:val="da-DK" w:eastAsia="en-US"/>
        </w:rPr>
      </w:pPr>
      <w:r>
        <w:rPr>
          <w:rFonts w:eastAsia="TimesNewRoman"/>
          <w:szCs w:val="22"/>
          <w:u w:val="single"/>
          <w:lang w:val="da-DK" w:eastAsia="en-US"/>
        </w:rPr>
        <w:t>Farmakodynamisk virkning</w:t>
      </w:r>
    </w:p>
    <w:p w14:paraId="688098F8" w14:textId="77777777" w:rsidR="00447476" w:rsidRDefault="00B16AD1">
      <w:pPr>
        <w:numPr>
          <w:ilvl w:val="12"/>
          <w:numId w:val="0"/>
        </w:numPr>
        <w:ind w:right="-2"/>
        <w:rPr>
          <w:lang w:val="da-DK"/>
        </w:rPr>
      </w:pPr>
      <w:r>
        <w:rPr>
          <w:bCs/>
          <w:lang w:val="da-DK"/>
        </w:rPr>
        <w:t xml:space="preserve">I kliniske </w:t>
      </w:r>
      <w:ins w:id="3247" w:author="Author" w:date="2025-07-18T08:11:00Z">
        <w:r>
          <w:rPr>
            <w:bCs/>
            <w:lang w:val="da-DK"/>
          </w:rPr>
          <w:t>RA-</w:t>
        </w:r>
      </w:ins>
      <w:ins w:id="3248" w:author="SNC" w:date="2025-07-28T12:57:00Z">
        <w:r>
          <w:rPr>
            <w:bCs/>
            <w:lang w:val="da-DK"/>
          </w:rPr>
          <w:t>studier</w:t>
        </w:r>
      </w:ins>
      <w:ins w:id="3249" w:author="Author" w:date="2025-07-18T08:11:00Z">
        <w:del w:id="3250" w:author="SNC" w:date="2025-07-28T12:57:00Z">
          <w:r>
            <w:rPr>
              <w:bCs/>
              <w:lang w:val="da-DK"/>
            </w:rPr>
            <w:delText>forsøg</w:delText>
          </w:r>
        </w:del>
      </w:ins>
      <w:del w:id="3251" w:author="SNC" w:date="2025-07-28T12:57:00Z">
        <w:r>
          <w:rPr>
            <w:bCs/>
            <w:lang w:val="da-DK"/>
          </w:rPr>
          <w:delText>s</w:delText>
        </w:r>
      </w:del>
      <w:del w:id="3252" w:author="Author" w:date="2025-07-18T08:11:00Z">
        <w:r>
          <w:rPr>
            <w:bCs/>
            <w:lang w:val="da-DK"/>
          </w:rPr>
          <w:delText>tudier</w:delText>
        </w:r>
      </w:del>
      <w:r>
        <w:rPr>
          <w:bCs/>
          <w:lang w:val="da-DK"/>
        </w:rPr>
        <w:t xml:space="preserve"> med </w:t>
      </w:r>
      <w:r>
        <w:rPr>
          <w:lang w:val="da-DK"/>
        </w:rPr>
        <w:t>tocilizumab</w:t>
      </w:r>
      <w:r>
        <w:rPr>
          <w:bCs/>
          <w:lang w:val="da-DK"/>
        </w:rPr>
        <w:t xml:space="preserve"> er der set et hurtigt fald i CRP, erytrocyt-sedimentationsreaktionen (ESR), </w:t>
      </w:r>
      <w:r>
        <w:rPr>
          <w:lang w:val="da-DK"/>
        </w:rPr>
        <w:t>serumamyloid A (SAA) og fibrinogen</w:t>
      </w:r>
      <w:r>
        <w:rPr>
          <w:bCs/>
          <w:lang w:val="da-DK"/>
        </w:rPr>
        <w:t>. I</w:t>
      </w:r>
      <w:r>
        <w:rPr>
          <w:rFonts w:eastAsia="TimesNewRoman"/>
          <w:bCs/>
          <w:lang w:val="da-DK"/>
        </w:rPr>
        <w:t xml:space="preserve"> overensstemmelse med virkningen på akut fase reaktanter var behandlingen med </w:t>
      </w:r>
      <w:r>
        <w:rPr>
          <w:lang w:val="da-DK"/>
        </w:rPr>
        <w:t>tocilizumab</w:t>
      </w:r>
      <w:r>
        <w:rPr>
          <w:bCs/>
          <w:lang w:val="da-DK"/>
        </w:rPr>
        <w:t xml:space="preserve"> ledsaget af et fald i trombocyttallet inden for referenceintervallet. Der blev set stigninger i hæmoglobinkoncentrationen, fordi </w:t>
      </w:r>
      <w:r>
        <w:rPr>
          <w:lang w:val="da-DK"/>
        </w:rPr>
        <w:t>tocilizumab nedsatte den af IL</w:t>
      </w:r>
      <w:r>
        <w:rPr>
          <w:lang w:val="da-DK"/>
        </w:rPr>
        <w:noBreakHyphen/>
        <w:t xml:space="preserve">6 medierede virkning på hepcidinproduktionen, hvorved tilgængeligheden af jern blev øget. Der blev allerede i uge 2 set fald i CRP-koncentrationerne indenfor referenceintervallet hos de behandlede </w:t>
      </w:r>
      <w:r>
        <w:rPr>
          <w:rFonts w:eastAsia="TimesNewRoman"/>
          <w:szCs w:val="22"/>
          <w:lang w:val="da-DK" w:eastAsia="en-US"/>
        </w:rPr>
        <w:t>patienter</w:t>
      </w:r>
      <w:r>
        <w:rPr>
          <w:lang w:val="da-DK"/>
        </w:rPr>
        <w:t>. Reduktionen var vedvarende under behandlingen.</w:t>
      </w:r>
    </w:p>
    <w:p w14:paraId="28794CCB" w14:textId="77777777" w:rsidR="00447476" w:rsidRDefault="00447476">
      <w:pPr>
        <w:numPr>
          <w:ilvl w:val="12"/>
          <w:numId w:val="0"/>
        </w:numPr>
        <w:ind w:right="-2"/>
        <w:rPr>
          <w:lang w:val="da-DK"/>
        </w:rPr>
      </w:pPr>
    </w:p>
    <w:p w14:paraId="5083D466" w14:textId="77777777" w:rsidR="00447476" w:rsidRDefault="00B16AD1">
      <w:pPr>
        <w:numPr>
          <w:ilvl w:val="12"/>
          <w:numId w:val="0"/>
        </w:numPr>
        <w:ind w:right="-2"/>
        <w:rPr>
          <w:lang w:val="da-DK"/>
        </w:rPr>
      </w:pPr>
      <w:r>
        <w:rPr>
          <w:color w:val="212121"/>
          <w:shd w:val="clear" w:color="auto" w:fill="FFFFFF"/>
          <w:lang w:val="da-DK"/>
        </w:rPr>
        <w:t>I GCA-</w:t>
      </w:r>
      <w:ins w:id="3253" w:author="SNC" w:date="2025-07-28T12:57:00Z">
        <w:r>
          <w:rPr>
            <w:color w:val="212121"/>
            <w:shd w:val="clear" w:color="auto" w:fill="FFFFFF"/>
            <w:lang w:val="da-DK"/>
          </w:rPr>
          <w:t>studiet</w:t>
        </w:r>
      </w:ins>
      <w:ins w:id="3254" w:author="Author" w:date="2025-07-18T08:11:00Z">
        <w:del w:id="3255" w:author="SNC" w:date="2025-07-28T12:57:00Z">
          <w:r>
            <w:rPr>
              <w:color w:val="212121"/>
              <w:shd w:val="clear" w:color="auto" w:fill="FFFFFF"/>
              <w:lang w:val="da-DK"/>
            </w:rPr>
            <w:delText>forsøg</w:delText>
          </w:r>
        </w:del>
      </w:ins>
      <w:del w:id="3256" w:author="SNC" w:date="2025-07-28T12:57:00Z">
        <w:r>
          <w:rPr>
            <w:color w:val="212121"/>
            <w:shd w:val="clear" w:color="auto" w:fill="FFFFFF"/>
            <w:lang w:val="da-DK"/>
          </w:rPr>
          <w:delText>s</w:delText>
        </w:r>
      </w:del>
      <w:del w:id="3257" w:author="Author" w:date="2025-07-18T08:11:00Z">
        <w:r>
          <w:rPr>
            <w:color w:val="212121"/>
            <w:shd w:val="clear" w:color="auto" w:fill="FFFFFF"/>
            <w:lang w:val="da-DK"/>
          </w:rPr>
          <w:delText>tudiet</w:delText>
        </w:r>
      </w:del>
      <w:r>
        <w:rPr>
          <w:color w:val="212121"/>
          <w:shd w:val="clear" w:color="auto" w:fill="FFFFFF"/>
          <w:lang w:val="da-DK"/>
        </w:rPr>
        <w:t xml:space="preserve"> WA28119 blev der observeret samme hurtige fald i CRP og ESR sammen med lette stigninger i middelcelle hæmoglobinkoncentrationen (MCHC).</w:t>
      </w:r>
      <w:r>
        <w:rPr>
          <w:lang w:val="da-DK"/>
        </w:rPr>
        <w:t>Hos raske forsøgspersoner, som fik tocilizumab i doser fra 2 til 28 mg/kg intravenøst og 81 til 162 mg subkutant, faldt det absolutte neutrofilocyttal til det laveste niveau 2</w:t>
      </w:r>
      <w:r>
        <w:rPr>
          <w:lang w:val="da-DK"/>
        </w:rPr>
        <w:noBreakHyphen/>
        <w:t xml:space="preserve">5 dage efter administrationen. Neutrofilocyttallet steg derefter til </w:t>
      </w:r>
      <w:r>
        <w:rPr>
          <w:i/>
          <w:lang w:val="da-DK"/>
        </w:rPr>
        <w:t>baselineværdier</w:t>
      </w:r>
      <w:r>
        <w:rPr>
          <w:lang w:val="da-DK"/>
        </w:rPr>
        <w:t xml:space="preserve"> på en dosisafhængig måde. </w:t>
      </w:r>
    </w:p>
    <w:p w14:paraId="6C781FEC" w14:textId="77777777" w:rsidR="00447476" w:rsidRDefault="00447476">
      <w:pPr>
        <w:numPr>
          <w:ilvl w:val="12"/>
          <w:numId w:val="0"/>
        </w:numPr>
        <w:ind w:right="-2"/>
        <w:rPr>
          <w:lang w:val="da-DK"/>
        </w:rPr>
      </w:pPr>
    </w:p>
    <w:p w14:paraId="576D9CE4" w14:textId="77777777" w:rsidR="00447476" w:rsidRDefault="00B16AD1">
      <w:pPr>
        <w:numPr>
          <w:ilvl w:val="12"/>
          <w:numId w:val="0"/>
        </w:numPr>
        <w:ind w:right="-2"/>
        <w:rPr>
          <w:lang w:val="da-DK"/>
        </w:rPr>
      </w:pPr>
      <w:del w:id="3258" w:author="Author" w:date="2025-07-18T08:12:00Z">
        <w:r>
          <w:rPr>
            <w:lang w:val="da-DK"/>
          </w:rPr>
          <w:delText>P</w:delText>
        </w:r>
      </w:del>
      <w:ins w:id="3259" w:author="Author" w:date="2025-07-18T08:12:00Z">
        <w:r>
          <w:rPr>
            <w:lang w:val="da-DK"/>
          </w:rPr>
          <w:t>RA- og GCA-p</w:t>
        </w:r>
      </w:ins>
      <w:r>
        <w:rPr>
          <w:lang w:val="da-DK"/>
        </w:rPr>
        <w:t>atienterne udviste et lignende fald i det absolutte neutrofilocyttal efter administration af tocilizumab som raske forsøgspersoner (se pkt. 4.8).</w:t>
      </w:r>
    </w:p>
    <w:p w14:paraId="2328AFEC" w14:textId="77777777" w:rsidR="00447476" w:rsidRDefault="00447476">
      <w:pPr>
        <w:numPr>
          <w:ilvl w:val="12"/>
          <w:numId w:val="0"/>
        </w:numPr>
        <w:ind w:right="-2"/>
        <w:rPr>
          <w:lang w:val="da-DK"/>
        </w:rPr>
      </w:pPr>
    </w:p>
    <w:p w14:paraId="6AF1A315" w14:textId="77777777" w:rsidR="00447476" w:rsidRDefault="00B16AD1">
      <w:pPr>
        <w:keepNext/>
        <w:keepLines/>
        <w:rPr>
          <w:ins w:id="3260" w:author="Author" w:date="2025-07-18T08:12:00Z"/>
          <w:bCs/>
          <w:noProof/>
          <w:u w:val="single"/>
          <w:lang w:val="da-DK"/>
        </w:rPr>
        <w:pPrChange w:id="3261" w:author="Author" w:date="2025-07-24T10:45:00Z">
          <w:pPr/>
        </w:pPrChange>
      </w:pPr>
      <w:del w:id="3262" w:author="Author" w:date="2025-07-18T08:12:00Z">
        <w:r>
          <w:rPr>
            <w:bCs/>
            <w:noProof/>
            <w:u w:val="single"/>
            <w:lang w:val="da-DK"/>
          </w:rPr>
          <w:delText>RA (s</w:delText>
        </w:r>
      </w:del>
      <w:ins w:id="3263" w:author="Author" w:date="2025-07-18T08:12:00Z">
        <w:r>
          <w:rPr>
            <w:bCs/>
            <w:noProof/>
            <w:u w:val="single"/>
            <w:lang w:val="da-DK"/>
          </w:rPr>
          <w:t>S</w:t>
        </w:r>
      </w:ins>
      <w:r>
        <w:rPr>
          <w:bCs/>
          <w:noProof/>
          <w:u w:val="single"/>
          <w:lang w:val="da-DK"/>
        </w:rPr>
        <w:t>ubkutan anvendelse</w:t>
      </w:r>
      <w:del w:id="3264" w:author="Author" w:date="2025-07-18T08:12:00Z">
        <w:r>
          <w:rPr>
            <w:bCs/>
            <w:noProof/>
            <w:u w:val="single"/>
            <w:lang w:val="da-DK"/>
          </w:rPr>
          <w:delText>)</w:delText>
        </w:r>
      </w:del>
    </w:p>
    <w:p w14:paraId="530A5F3A" w14:textId="77777777" w:rsidR="00447476" w:rsidRPr="00447476" w:rsidRDefault="00B16AD1">
      <w:pPr>
        <w:keepNext/>
        <w:keepLines/>
        <w:rPr>
          <w:ins w:id="3265" w:author="Author" w:date="2025-07-18T08:13:00Z"/>
          <w:bCs/>
          <w:i/>
          <w:iCs/>
          <w:noProof/>
          <w:lang w:val="da-DK"/>
          <w:rPrChange w:id="3266" w:author="Author" w:date="2025-07-24T12:07:00Z">
            <w:rPr>
              <w:ins w:id="3267" w:author="Author" w:date="2025-07-18T08:13:00Z"/>
              <w:bCs/>
              <w:noProof/>
              <w:u w:val="single"/>
              <w:lang w:val="da-DK"/>
            </w:rPr>
          </w:rPrChange>
        </w:rPr>
        <w:pPrChange w:id="3268" w:author="Author" w:date="2025-07-24T10:45:00Z">
          <w:pPr/>
        </w:pPrChange>
      </w:pPr>
      <w:ins w:id="3269" w:author="Author" w:date="2025-07-18T08:13:00Z">
        <w:r>
          <w:rPr>
            <w:bCs/>
            <w:i/>
            <w:iCs/>
            <w:noProof/>
            <w:lang w:val="da-DK"/>
            <w:rPrChange w:id="3270" w:author="Author" w:date="2025-07-24T12:07:00Z">
              <w:rPr>
                <w:bCs/>
                <w:noProof/>
                <w:u w:val="single"/>
                <w:lang w:val="da-DK"/>
              </w:rPr>
            </w:rPrChange>
          </w:rPr>
          <w:t>RA-patienter</w:t>
        </w:r>
      </w:ins>
    </w:p>
    <w:p w14:paraId="4FF424FD" w14:textId="77777777" w:rsidR="00447476" w:rsidRDefault="00447476">
      <w:pPr>
        <w:keepNext/>
        <w:keepLines/>
        <w:rPr>
          <w:bCs/>
          <w:noProof/>
          <w:u w:val="single"/>
          <w:lang w:val="da-DK"/>
        </w:rPr>
        <w:pPrChange w:id="3271" w:author="Author" w:date="2025-07-24T10:45:00Z">
          <w:pPr/>
        </w:pPrChange>
      </w:pPr>
    </w:p>
    <w:p w14:paraId="643BCD7B" w14:textId="77777777" w:rsidR="00447476" w:rsidRPr="00447476" w:rsidRDefault="00B16AD1">
      <w:pPr>
        <w:keepNext/>
        <w:keepLines/>
        <w:rPr>
          <w:del w:id="3272" w:author="Author" w:date="2025-07-24T10:45:00Z"/>
          <w:bCs/>
          <w:noProof/>
          <w:u w:val="single"/>
          <w:lang w:val="da-DK"/>
          <w:rPrChange w:id="3273" w:author="Author" w:date="2025-07-24T10:45:00Z">
            <w:rPr>
              <w:del w:id="3274" w:author="Author" w:date="2025-07-24T10:45:00Z"/>
              <w:bCs/>
              <w:i/>
              <w:iCs/>
              <w:noProof/>
              <w:lang w:val="da-DK"/>
            </w:rPr>
          </w:rPrChange>
        </w:rPr>
        <w:pPrChange w:id="3275" w:author="Author" w:date="2025-07-24T10:45:00Z">
          <w:pPr/>
        </w:pPrChange>
      </w:pPr>
      <w:r>
        <w:rPr>
          <w:bCs/>
          <w:noProof/>
          <w:u w:val="single"/>
          <w:lang w:val="da-DK"/>
          <w:rPrChange w:id="3276" w:author="Author" w:date="2025-07-24T10:45:00Z">
            <w:rPr>
              <w:bCs/>
              <w:i/>
              <w:iCs/>
              <w:noProof/>
              <w:lang w:val="da-DK"/>
            </w:rPr>
          </w:rPrChange>
        </w:rPr>
        <w:t xml:space="preserve">Klinisk virkning </w:t>
      </w:r>
    </w:p>
    <w:p w14:paraId="6546E423" w14:textId="77777777" w:rsidR="00447476" w:rsidRDefault="00447476">
      <w:pPr>
        <w:keepNext/>
        <w:keepLines/>
        <w:rPr>
          <w:lang w:val="da-DK"/>
        </w:rPr>
        <w:pPrChange w:id="3277" w:author="Author" w:date="2025-07-24T10:45:00Z">
          <w:pPr/>
        </w:pPrChange>
      </w:pPr>
    </w:p>
    <w:p w14:paraId="6BAB079A" w14:textId="77777777" w:rsidR="00447476" w:rsidRDefault="00B16AD1">
      <w:pPr>
        <w:rPr>
          <w:bCs/>
          <w:noProof/>
          <w:lang w:val="da-DK"/>
        </w:rPr>
      </w:pPr>
      <w:r>
        <w:rPr>
          <w:lang w:val="da-DK"/>
        </w:rPr>
        <w:t>Effekt af subkutant administreret tocilizumab med hensyn til lindring af symptomer på RA og radiografisk respons, blev undersøgt i to randomiserede, dobbeltblindede, kontrollerede multicenter-</w:t>
      </w:r>
      <w:ins w:id="3278" w:author="Author" w:date="2025-07-18T08:13:00Z">
        <w:del w:id="3279" w:author="SNC" w:date="2025-07-28T12:57:00Z">
          <w:r>
            <w:rPr>
              <w:lang w:val="da-DK"/>
            </w:rPr>
            <w:delText>forsøg</w:delText>
          </w:r>
        </w:del>
      </w:ins>
      <w:ins w:id="3280" w:author="SNC" w:date="2025-07-28T12:57:00Z">
        <w:r>
          <w:rPr>
            <w:lang w:val="da-DK"/>
          </w:rPr>
          <w:t>studier</w:t>
        </w:r>
      </w:ins>
      <w:del w:id="3281" w:author="Author" w:date="2025-07-18T08:13:00Z">
        <w:r>
          <w:rPr>
            <w:lang w:val="da-DK"/>
          </w:rPr>
          <w:delText>studier</w:delText>
        </w:r>
      </w:del>
      <w:r>
        <w:rPr>
          <w:lang w:val="da-DK"/>
        </w:rPr>
        <w:t xml:space="preserve">. I </w:t>
      </w:r>
      <w:ins w:id="3282" w:author="Author" w:date="2025-07-18T08:13:00Z">
        <w:del w:id="3283" w:author="SNC" w:date="2025-07-28T12:58:00Z">
          <w:r>
            <w:rPr>
              <w:lang w:val="da-DK"/>
            </w:rPr>
            <w:delText>forsøg</w:delText>
          </w:r>
        </w:del>
      </w:ins>
      <w:ins w:id="3284" w:author="SNC" w:date="2025-07-28T12:58:00Z">
        <w:r>
          <w:rPr>
            <w:lang w:val="da-DK"/>
          </w:rPr>
          <w:t>studie</w:t>
        </w:r>
      </w:ins>
      <w:ins w:id="3285" w:author="Author" w:date="2025-07-24T10:46:00Z">
        <w:r>
          <w:rPr>
            <w:lang w:val="da-DK"/>
          </w:rPr>
          <w:t> I</w:t>
        </w:r>
      </w:ins>
      <w:del w:id="3286" w:author="Author" w:date="2025-07-18T08:13:00Z">
        <w:r>
          <w:rPr>
            <w:lang w:val="da-DK"/>
          </w:rPr>
          <w:delText>studie I</w:delText>
        </w:r>
      </w:del>
      <w:r>
        <w:rPr>
          <w:lang w:val="da-DK"/>
        </w:rPr>
        <w:t xml:space="preserve"> (SC-I) skulle patienterne være </w:t>
      </w:r>
      <w:r>
        <w:rPr>
          <w:lang w:val="en-GB"/>
        </w:rPr>
        <w:sym w:font="Symbol" w:char="F03E"/>
      </w:r>
      <w:r>
        <w:rPr>
          <w:lang w:val="da-DK"/>
        </w:rPr>
        <w:t xml:space="preserve"> 18 år og have moderat til svær aktiv RA diagnosticeret i overensstemmelse med ACR-kriterier og med mindst 4 ømme og 4 hævede led ved </w:t>
      </w:r>
      <w:r>
        <w:rPr>
          <w:i/>
          <w:lang w:val="da-DK"/>
        </w:rPr>
        <w:t>baseline.</w:t>
      </w:r>
      <w:r>
        <w:rPr>
          <w:lang w:val="da-DK"/>
        </w:rPr>
        <w:t xml:space="preserve"> Alle patienter fik non-biologiske DMARDs. I </w:t>
      </w:r>
      <w:del w:id="3287" w:author="Author" w:date="2025-07-18T15:12:00Z">
        <w:r>
          <w:rPr>
            <w:lang w:val="da-DK"/>
          </w:rPr>
          <w:delText xml:space="preserve">studie </w:delText>
        </w:r>
      </w:del>
      <w:ins w:id="3288" w:author="SNC" w:date="2025-07-28T12:58:00Z">
        <w:r>
          <w:rPr>
            <w:lang w:val="da-DK"/>
          </w:rPr>
          <w:t>studie</w:t>
        </w:r>
      </w:ins>
      <w:ins w:id="3289" w:author="Author" w:date="2025-07-18T15:12:00Z">
        <w:del w:id="3290" w:author="SNC" w:date="2025-07-28T12:58:00Z">
          <w:r>
            <w:rPr>
              <w:lang w:val="da-DK"/>
            </w:rPr>
            <w:delText>forsøg</w:delText>
          </w:r>
        </w:del>
      </w:ins>
      <w:ins w:id="3291" w:author="Author" w:date="2025-07-24T10:45:00Z">
        <w:r>
          <w:rPr>
            <w:lang w:val="da-DK"/>
          </w:rPr>
          <w:t> </w:t>
        </w:r>
      </w:ins>
      <w:r>
        <w:rPr>
          <w:lang w:val="da-DK"/>
        </w:rPr>
        <w:t xml:space="preserve">II (SC-II) skulle patienterne være </w:t>
      </w:r>
      <w:r>
        <w:rPr>
          <w:lang w:val="en-GB"/>
        </w:rPr>
        <w:sym w:font="Symbol" w:char="F03E"/>
      </w:r>
      <w:r>
        <w:rPr>
          <w:lang w:val="da-DK"/>
        </w:rPr>
        <w:t xml:space="preserve"> 18 år med moderat til svær aktiv RA diagnosticeret i overensstemmelse med ACR-kriterierne og have mindst 8 ømme og 6 hævede led ved </w:t>
      </w:r>
      <w:r>
        <w:rPr>
          <w:i/>
          <w:lang w:val="da-DK"/>
        </w:rPr>
        <w:t>baseline</w:t>
      </w:r>
      <w:r>
        <w:rPr>
          <w:lang w:val="da-DK"/>
        </w:rPr>
        <w:t>.</w:t>
      </w:r>
    </w:p>
    <w:p w14:paraId="1B4F8693" w14:textId="77777777" w:rsidR="00447476" w:rsidRDefault="00447476">
      <w:pPr>
        <w:rPr>
          <w:bCs/>
          <w:noProof/>
          <w:lang w:val="da-DK"/>
        </w:rPr>
      </w:pPr>
    </w:p>
    <w:p w14:paraId="54EA70F8" w14:textId="77777777" w:rsidR="00447476" w:rsidRDefault="00B16AD1">
      <w:pPr>
        <w:rPr>
          <w:bCs/>
          <w:noProof/>
          <w:lang w:val="da-DK"/>
        </w:rPr>
      </w:pPr>
      <w:r>
        <w:rPr>
          <w:bCs/>
          <w:noProof/>
          <w:lang w:val="da-DK"/>
        </w:rPr>
        <w:t xml:space="preserve">Skift fra intravenøs indgift på 8 mg/kg hver 4 uge til subkutan indgift på 162 mg en gang ugentlig vil ændre eksponereringen hos patienten. Omfanget varierer afhængig af patientens vægt (øget hos lette patienter og formindsket hos tunge patienter) men den kliniske effekt er i overenstemmelse med den som er observeret hos patienter, som i intravenøs behandling. </w:t>
      </w:r>
    </w:p>
    <w:p w14:paraId="40FCC371" w14:textId="77777777" w:rsidR="00447476" w:rsidRDefault="00447476">
      <w:pPr>
        <w:rPr>
          <w:bCs/>
          <w:noProof/>
          <w:lang w:val="da-DK"/>
        </w:rPr>
      </w:pPr>
    </w:p>
    <w:p w14:paraId="3BE2AEBA" w14:textId="77777777" w:rsidR="00447476" w:rsidRDefault="00B16AD1">
      <w:pPr>
        <w:numPr>
          <w:ilvl w:val="12"/>
          <w:numId w:val="0"/>
        </w:numPr>
        <w:ind w:right="-2"/>
        <w:rPr>
          <w:i/>
          <w:iCs/>
          <w:u w:val="single"/>
          <w:lang w:val="da-DK"/>
        </w:rPr>
      </w:pPr>
      <w:r>
        <w:rPr>
          <w:i/>
          <w:iCs/>
          <w:u w:val="single"/>
          <w:lang w:val="da-DK"/>
        </w:rPr>
        <w:t>Klinisk respons</w:t>
      </w:r>
    </w:p>
    <w:p w14:paraId="0255E5E6" w14:textId="77777777" w:rsidR="00447476" w:rsidRDefault="00B16AD1">
      <w:pPr>
        <w:numPr>
          <w:ilvl w:val="12"/>
          <w:numId w:val="0"/>
        </w:numPr>
        <w:ind w:right="-2"/>
        <w:rPr>
          <w:lang w:val="da-DK"/>
        </w:rPr>
      </w:pPr>
      <w:r>
        <w:rPr>
          <w:lang w:val="da-DK"/>
        </w:rPr>
        <w:t>SC-I-</w:t>
      </w:r>
      <w:ins w:id="3292" w:author="SNC" w:date="2025-07-28T12:58:00Z">
        <w:r>
          <w:rPr>
            <w:lang w:val="da-DK"/>
          </w:rPr>
          <w:t>studiet</w:t>
        </w:r>
      </w:ins>
      <w:ins w:id="3293" w:author="Author" w:date="2025-07-18T08:14:00Z">
        <w:del w:id="3294" w:author="SNC" w:date="2025-07-28T12:58:00Z">
          <w:r>
            <w:rPr>
              <w:lang w:val="da-DK"/>
            </w:rPr>
            <w:delText>forsøget</w:delText>
          </w:r>
        </w:del>
      </w:ins>
      <w:del w:id="3295" w:author="Author" w:date="2025-07-18T08:14:00Z">
        <w:r>
          <w:rPr>
            <w:lang w:val="da-DK"/>
          </w:rPr>
          <w:delText>studiet</w:delText>
        </w:r>
      </w:del>
      <w:r>
        <w:rPr>
          <w:lang w:val="da-DK"/>
        </w:rPr>
        <w:t xml:space="preserve"> undersøgte patienter med moderat til svær aktiv RA, som havde utilstrækkeligt klinisk respons på deres eksisterende reumatologiske behandling, inklusive én eller flere DMARDs og hvor omkring. 20 % havde utilstrækkeligt respons på mindst én TNF-hæmmer. I SC-I-</w:t>
      </w:r>
      <w:del w:id="3296" w:author="Author" w:date="2025-07-18T15:13:00Z">
        <w:r>
          <w:rPr>
            <w:lang w:val="da-DK"/>
          </w:rPr>
          <w:delText xml:space="preserve">studiet </w:delText>
        </w:r>
      </w:del>
      <w:ins w:id="3297" w:author="SNC" w:date="2025-07-28T12:58:00Z">
        <w:r>
          <w:rPr>
            <w:lang w:val="da-DK"/>
          </w:rPr>
          <w:t>studiet</w:t>
        </w:r>
      </w:ins>
      <w:ins w:id="3298" w:author="Author" w:date="2025-07-18T15:13:00Z">
        <w:del w:id="3299" w:author="SNC" w:date="2025-07-28T12:58:00Z">
          <w:r>
            <w:rPr>
              <w:lang w:val="da-DK"/>
            </w:rPr>
            <w:delText>forsøget</w:delText>
          </w:r>
        </w:del>
        <w:r>
          <w:rPr>
            <w:lang w:val="da-DK"/>
          </w:rPr>
          <w:t xml:space="preserve"> </w:t>
        </w:r>
      </w:ins>
      <w:r>
        <w:rPr>
          <w:lang w:val="da-DK"/>
        </w:rPr>
        <w:t>blev 1</w:t>
      </w:r>
      <w:ins w:id="3300" w:author="Author" w:date="2025-07-18T13:37:00Z">
        <w:r>
          <w:rPr>
            <w:lang w:val="da-DK"/>
          </w:rPr>
          <w:t>.</w:t>
        </w:r>
      </w:ins>
      <w:r>
        <w:rPr>
          <w:lang w:val="da-DK"/>
        </w:rPr>
        <w:t>262</w:t>
      </w:r>
      <w:ins w:id="3301" w:author="Author" w:date="2025-07-24T10:45:00Z">
        <w:r>
          <w:rPr>
            <w:lang w:val="da-DK"/>
          </w:rPr>
          <w:t> </w:t>
        </w:r>
      </w:ins>
      <w:del w:id="3302" w:author="Author" w:date="2025-07-24T10:45:00Z">
        <w:r>
          <w:rPr>
            <w:lang w:val="da-DK"/>
          </w:rPr>
          <w:delText xml:space="preserve"> </w:delText>
        </w:r>
      </w:del>
      <w:r>
        <w:rPr>
          <w:lang w:val="da-DK"/>
        </w:rPr>
        <w:t>patienter randomiseret 1:1 til subkutan tocilizumab, 162 mg ugentligt eller intravenøs tocilizumab, 8 mg/kg hver 4. uge i kombination med non-biologisk(e) DMARDs.</w:t>
      </w:r>
    </w:p>
    <w:p w14:paraId="3461513E" w14:textId="77777777" w:rsidR="00447476" w:rsidRDefault="00447476">
      <w:pPr>
        <w:numPr>
          <w:ilvl w:val="12"/>
          <w:numId w:val="0"/>
        </w:numPr>
        <w:ind w:right="-2"/>
        <w:rPr>
          <w:lang w:val="da-DK"/>
        </w:rPr>
      </w:pPr>
    </w:p>
    <w:p w14:paraId="14768335" w14:textId="77777777" w:rsidR="00447476" w:rsidRDefault="00B16AD1">
      <w:pPr>
        <w:numPr>
          <w:ilvl w:val="12"/>
          <w:numId w:val="0"/>
        </w:numPr>
        <w:ind w:right="-2"/>
        <w:rPr>
          <w:bCs/>
          <w:noProof/>
          <w:lang w:val="da-DK"/>
        </w:rPr>
      </w:pPr>
      <w:r>
        <w:rPr>
          <w:lang w:val="da-DK"/>
        </w:rPr>
        <w:t xml:space="preserve">Det primære endpunkt i </w:t>
      </w:r>
      <w:ins w:id="3303" w:author="SNC" w:date="2025-07-28T12:58:00Z">
        <w:r>
          <w:rPr>
            <w:lang w:val="da-DK"/>
          </w:rPr>
          <w:t>studiet</w:t>
        </w:r>
      </w:ins>
      <w:ins w:id="3304" w:author="Author" w:date="2025-07-18T08:14:00Z">
        <w:del w:id="3305" w:author="SNC" w:date="2025-07-28T12:58:00Z">
          <w:r>
            <w:rPr>
              <w:lang w:val="da-DK"/>
            </w:rPr>
            <w:delText>forsøget</w:delText>
          </w:r>
        </w:del>
      </w:ins>
      <w:del w:id="3306" w:author="Author" w:date="2025-07-18T08:14:00Z">
        <w:r>
          <w:rPr>
            <w:lang w:val="da-DK"/>
          </w:rPr>
          <w:delText>studiet</w:delText>
        </w:r>
      </w:del>
      <w:r>
        <w:rPr>
          <w:lang w:val="da-DK"/>
        </w:rPr>
        <w:t xml:space="preserve"> var forskellen i andelen af patienter, der oplevede ACR20-respons ved uge 24. Resultater fra SC-I-</w:t>
      </w:r>
      <w:ins w:id="3307" w:author="SNC" w:date="2025-07-28T12:58:00Z">
        <w:r>
          <w:rPr>
            <w:lang w:val="da-DK"/>
          </w:rPr>
          <w:t>studiet</w:t>
        </w:r>
      </w:ins>
      <w:ins w:id="3308" w:author="Author" w:date="2025-07-18T15:13:00Z">
        <w:del w:id="3309" w:author="SNC" w:date="2025-07-28T12:58:00Z">
          <w:r>
            <w:rPr>
              <w:lang w:val="da-DK"/>
            </w:rPr>
            <w:delText>forsøget</w:delText>
          </w:r>
        </w:del>
      </w:ins>
      <w:del w:id="3310" w:author="Author" w:date="2025-07-18T15:13:00Z">
        <w:r>
          <w:rPr>
            <w:lang w:val="da-DK"/>
          </w:rPr>
          <w:delText>studiet</w:delText>
        </w:r>
      </w:del>
      <w:r>
        <w:rPr>
          <w:lang w:val="da-DK"/>
        </w:rPr>
        <w:t xml:space="preserve"> vise i tabel 2.</w:t>
      </w:r>
    </w:p>
    <w:p w14:paraId="21943DE8" w14:textId="77777777" w:rsidR="00447476" w:rsidRDefault="00447476">
      <w:pPr>
        <w:rPr>
          <w:bCs/>
          <w:noProof/>
          <w:lang w:val="da-DK"/>
        </w:rPr>
      </w:pPr>
    </w:p>
    <w:p w14:paraId="4F17A2DB" w14:textId="77777777" w:rsidR="00447476" w:rsidRDefault="00B16AD1">
      <w:pPr>
        <w:keepNext/>
        <w:keepLines/>
        <w:numPr>
          <w:ilvl w:val="12"/>
          <w:numId w:val="0"/>
        </w:numPr>
        <w:ind w:right="-2"/>
        <w:rPr>
          <w:i/>
          <w:szCs w:val="22"/>
          <w:lang w:val="da-DK"/>
        </w:rPr>
      </w:pPr>
      <w:r>
        <w:rPr>
          <w:i/>
          <w:szCs w:val="22"/>
          <w:lang w:val="da-DK"/>
        </w:rPr>
        <w:lastRenderedPageBreak/>
        <w:t xml:space="preserve">Tabel 2. ACR-responsrater i </w:t>
      </w:r>
      <w:ins w:id="3311" w:author="SNC" w:date="2025-07-28T12:58:00Z">
        <w:r>
          <w:rPr>
            <w:i/>
            <w:szCs w:val="22"/>
            <w:lang w:val="da-DK"/>
          </w:rPr>
          <w:t>studiet</w:t>
        </w:r>
      </w:ins>
      <w:ins w:id="3312" w:author="Author" w:date="2025-07-18T08:14:00Z">
        <w:del w:id="3313" w:author="SNC" w:date="2025-07-28T12:58:00Z">
          <w:r>
            <w:rPr>
              <w:i/>
              <w:szCs w:val="22"/>
              <w:lang w:val="da-DK"/>
            </w:rPr>
            <w:delText>forsøg</w:delText>
          </w:r>
        </w:del>
      </w:ins>
      <w:del w:id="3314" w:author="SNC" w:date="2025-07-28T12:58:00Z">
        <w:r>
          <w:rPr>
            <w:i/>
            <w:szCs w:val="22"/>
            <w:lang w:val="da-DK"/>
          </w:rPr>
          <w:delText>s</w:delText>
        </w:r>
      </w:del>
      <w:del w:id="3315" w:author="Author" w:date="2025-07-18T08:14:00Z">
        <w:r>
          <w:rPr>
            <w:i/>
            <w:szCs w:val="22"/>
            <w:lang w:val="da-DK"/>
          </w:rPr>
          <w:delText>tudie</w:delText>
        </w:r>
      </w:del>
      <w:r>
        <w:rPr>
          <w:i/>
          <w:szCs w:val="22"/>
          <w:lang w:val="da-DK"/>
        </w:rPr>
        <w:t xml:space="preserve"> SC-1 ved uge 24 (% patienter)</w:t>
      </w:r>
    </w:p>
    <w:p w14:paraId="58CF8087" w14:textId="77777777" w:rsidR="00447476" w:rsidRDefault="00447476">
      <w:pPr>
        <w:keepNext/>
        <w:keepLines/>
        <w:numPr>
          <w:ilvl w:val="12"/>
          <w:numId w:val="0"/>
        </w:numPr>
        <w:ind w:right="-2"/>
        <w:rPr>
          <w:bCs/>
          <w:noProof/>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316" w:author="Author" w:date="2025-07-24T10:4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775"/>
        <w:gridCol w:w="2685"/>
        <w:gridCol w:w="2595"/>
        <w:tblGridChange w:id="3317">
          <w:tblGrid>
            <w:gridCol w:w="2235"/>
            <w:gridCol w:w="2409"/>
            <w:gridCol w:w="3261"/>
          </w:tblGrid>
        </w:tblGridChange>
      </w:tblGrid>
      <w:tr w:rsidR="00447476" w14:paraId="4B79B511" w14:textId="77777777" w:rsidTr="00447476">
        <w:tc>
          <w:tcPr>
            <w:tcW w:w="9055" w:type="dxa"/>
            <w:gridSpan w:val="3"/>
            <w:tcPrChange w:id="3318" w:author="Author" w:date="2025-07-24T10:46:00Z">
              <w:tcPr>
                <w:tcW w:w="7905" w:type="dxa"/>
                <w:gridSpan w:val="3"/>
              </w:tcPr>
            </w:tcPrChange>
          </w:tcPr>
          <w:p w14:paraId="2B829422" w14:textId="77777777" w:rsidR="00447476" w:rsidRPr="00447476" w:rsidRDefault="00B16AD1">
            <w:pPr>
              <w:keepNext/>
              <w:keepLines/>
              <w:ind w:left="3750"/>
              <w:jc w:val="center"/>
              <w:rPr>
                <w:bCs/>
                <w:szCs w:val="22"/>
                <w:lang w:val="en-GB" w:eastAsia="de-DE"/>
                <w:rPrChange w:id="3319" w:author="Author" w:date="2025-07-24T10:47:00Z">
                  <w:rPr>
                    <w:b/>
                    <w:szCs w:val="22"/>
                    <w:lang w:val="en-GB" w:eastAsia="de-DE"/>
                  </w:rPr>
                </w:rPrChange>
              </w:rPr>
              <w:pPrChange w:id="3320" w:author="Author" w:date="2025-07-24T10:47:00Z">
                <w:pPr>
                  <w:keepNext/>
                  <w:keepLines/>
                  <w:jc w:val="center"/>
                </w:pPr>
              </w:pPrChange>
            </w:pPr>
            <w:r>
              <w:rPr>
                <w:bCs/>
                <w:szCs w:val="22"/>
                <w:lang w:val="en-GB" w:eastAsia="de-DE"/>
                <w:rPrChange w:id="3321" w:author="Author" w:date="2025-07-24T10:47:00Z">
                  <w:rPr>
                    <w:b/>
                    <w:szCs w:val="22"/>
                    <w:lang w:val="en-GB" w:eastAsia="de-DE"/>
                  </w:rPr>
                </w:rPrChange>
              </w:rPr>
              <w:t>SC-I</w:t>
            </w:r>
            <w:r>
              <w:rPr>
                <w:bCs/>
                <w:szCs w:val="22"/>
                <w:vertAlign w:val="superscript"/>
                <w:lang w:val="en-GB" w:eastAsia="de-DE"/>
                <w:rPrChange w:id="3322" w:author="Author" w:date="2025-07-24T10:47:00Z">
                  <w:rPr>
                    <w:b/>
                    <w:szCs w:val="22"/>
                    <w:vertAlign w:val="superscript"/>
                    <w:lang w:val="en-GB" w:eastAsia="de-DE"/>
                  </w:rPr>
                </w:rPrChange>
              </w:rPr>
              <w:t>a</w:t>
            </w:r>
          </w:p>
        </w:tc>
      </w:tr>
      <w:tr w:rsidR="00447476" w:rsidRPr="000F7756" w14:paraId="6BFB60B6" w14:textId="77777777" w:rsidTr="00447476">
        <w:tc>
          <w:tcPr>
            <w:tcW w:w="3775" w:type="dxa"/>
            <w:tcPrChange w:id="3323" w:author="Author" w:date="2025-07-24T10:47:00Z">
              <w:tcPr>
                <w:tcW w:w="2235" w:type="dxa"/>
              </w:tcPr>
            </w:tcPrChange>
          </w:tcPr>
          <w:p w14:paraId="1724296A" w14:textId="77777777" w:rsidR="00447476" w:rsidRDefault="00447476">
            <w:pPr>
              <w:keepNext/>
              <w:keepLines/>
              <w:jc w:val="both"/>
              <w:rPr>
                <w:szCs w:val="22"/>
                <w:lang w:val="en-GB" w:eastAsia="de-DE"/>
              </w:rPr>
            </w:pPr>
          </w:p>
        </w:tc>
        <w:tc>
          <w:tcPr>
            <w:tcW w:w="2685" w:type="dxa"/>
            <w:tcPrChange w:id="3324" w:author="Author" w:date="2025-07-24T10:47:00Z">
              <w:tcPr>
                <w:tcW w:w="2409" w:type="dxa"/>
              </w:tcPr>
            </w:tcPrChange>
          </w:tcPr>
          <w:p w14:paraId="615591FC" w14:textId="77777777" w:rsidR="00447476" w:rsidRDefault="00B16AD1">
            <w:pPr>
              <w:keepNext/>
              <w:keepLines/>
              <w:jc w:val="center"/>
              <w:rPr>
                <w:szCs w:val="22"/>
                <w:lang w:val="da-DK" w:eastAsia="de-DE"/>
              </w:rPr>
            </w:pPr>
            <w:r>
              <w:rPr>
                <w:szCs w:val="22"/>
                <w:lang w:val="da-DK" w:eastAsia="de-DE"/>
              </w:rPr>
              <w:t>Tocilizumab SC 162 mg ugentligt + DMARD</w:t>
            </w:r>
          </w:p>
          <w:p w14:paraId="2ACE5F84" w14:textId="77777777" w:rsidR="00447476" w:rsidRDefault="00B16AD1">
            <w:pPr>
              <w:keepNext/>
              <w:keepLines/>
              <w:jc w:val="center"/>
              <w:rPr>
                <w:szCs w:val="22"/>
                <w:lang w:val="da-DK" w:eastAsia="de-DE"/>
              </w:rPr>
            </w:pPr>
            <w:del w:id="3325" w:author="Author" w:date="2025-07-18T08:14:00Z">
              <w:r>
                <w:rPr>
                  <w:szCs w:val="22"/>
                  <w:lang w:val="da-DK" w:eastAsia="de-DE"/>
                </w:rPr>
                <w:delText>N</w:delText>
              </w:r>
            </w:del>
            <w:ins w:id="3326" w:author="Author" w:date="2025-07-18T08:14:00Z">
              <w:r>
                <w:rPr>
                  <w:szCs w:val="22"/>
                  <w:lang w:val="da-DK" w:eastAsia="de-DE"/>
                </w:rPr>
                <w:t>n</w:t>
              </w:r>
            </w:ins>
            <w:r>
              <w:rPr>
                <w:szCs w:val="22"/>
                <w:lang w:val="da-DK" w:eastAsia="de-DE"/>
              </w:rPr>
              <w:t> = 558</w:t>
            </w:r>
          </w:p>
        </w:tc>
        <w:tc>
          <w:tcPr>
            <w:tcW w:w="2595" w:type="dxa"/>
            <w:tcPrChange w:id="3327" w:author="Author" w:date="2025-07-24T10:47:00Z">
              <w:tcPr>
                <w:tcW w:w="3261" w:type="dxa"/>
              </w:tcPr>
            </w:tcPrChange>
          </w:tcPr>
          <w:p w14:paraId="4A33252B" w14:textId="77777777" w:rsidR="00447476" w:rsidRPr="00AE2266" w:rsidRDefault="00B16AD1">
            <w:pPr>
              <w:keepNext/>
              <w:keepLines/>
              <w:jc w:val="center"/>
              <w:rPr>
                <w:szCs w:val="22"/>
                <w:lang w:eastAsia="de-DE"/>
                <w:rPrChange w:id="3328" w:author="MS Linguistic Review, DKMA" w:date="2026-03-15T10:33:00Z">
                  <w:rPr>
                    <w:szCs w:val="22"/>
                    <w:lang w:val="da-DK" w:eastAsia="de-DE"/>
                  </w:rPr>
                </w:rPrChange>
              </w:rPr>
            </w:pPr>
            <w:r w:rsidRPr="00AE2266">
              <w:rPr>
                <w:szCs w:val="22"/>
                <w:lang w:eastAsia="de-DE"/>
                <w:rPrChange w:id="3329" w:author="MS Linguistic Review, DKMA" w:date="2026-03-15T10:33:00Z">
                  <w:rPr>
                    <w:szCs w:val="22"/>
                    <w:lang w:val="da-DK" w:eastAsia="de-DE"/>
                  </w:rPr>
                </w:rPrChange>
              </w:rPr>
              <w:t>Tocilizumab IV 8 mg/kg +</w:t>
            </w:r>
            <w:ins w:id="3330" w:author="Author" w:date="2025-07-24T10:48:00Z">
              <w:r w:rsidRPr="00AE2266">
                <w:rPr>
                  <w:szCs w:val="22"/>
                  <w:lang w:eastAsia="de-DE"/>
                  <w:rPrChange w:id="3331" w:author="MS Linguistic Review, DKMA" w:date="2026-03-15T10:33:00Z">
                    <w:rPr>
                      <w:szCs w:val="22"/>
                      <w:lang w:val="da-DK" w:eastAsia="de-DE"/>
                    </w:rPr>
                  </w:rPrChange>
                </w:rPr>
                <w:t> </w:t>
              </w:r>
            </w:ins>
            <w:r w:rsidRPr="00AE2266">
              <w:rPr>
                <w:szCs w:val="22"/>
                <w:lang w:eastAsia="de-DE"/>
                <w:rPrChange w:id="3332" w:author="MS Linguistic Review, DKMA" w:date="2026-03-15T10:33:00Z">
                  <w:rPr>
                    <w:szCs w:val="22"/>
                    <w:lang w:val="da-DK" w:eastAsia="de-DE"/>
                  </w:rPr>
                </w:rPrChange>
              </w:rPr>
              <w:t>DMARD</w:t>
            </w:r>
          </w:p>
          <w:p w14:paraId="2725B0C6" w14:textId="77777777" w:rsidR="00447476" w:rsidRPr="00AE2266" w:rsidRDefault="00B16AD1">
            <w:pPr>
              <w:keepNext/>
              <w:keepLines/>
              <w:jc w:val="center"/>
              <w:rPr>
                <w:szCs w:val="22"/>
                <w:lang w:eastAsia="de-DE"/>
                <w:rPrChange w:id="3333" w:author="MS Linguistic Review, DKMA" w:date="2026-03-15T10:33:00Z">
                  <w:rPr>
                    <w:szCs w:val="22"/>
                    <w:lang w:val="da-DK" w:eastAsia="de-DE"/>
                  </w:rPr>
                </w:rPrChange>
              </w:rPr>
            </w:pPr>
            <w:del w:id="3334" w:author="Author" w:date="2025-07-18T08:14:00Z">
              <w:r w:rsidRPr="00AE2266">
                <w:rPr>
                  <w:szCs w:val="22"/>
                  <w:lang w:eastAsia="de-DE"/>
                  <w:rPrChange w:id="3335" w:author="MS Linguistic Review, DKMA" w:date="2026-03-15T10:33:00Z">
                    <w:rPr>
                      <w:szCs w:val="22"/>
                      <w:lang w:val="da-DK" w:eastAsia="de-DE"/>
                    </w:rPr>
                  </w:rPrChange>
                </w:rPr>
                <w:delText>N</w:delText>
              </w:r>
            </w:del>
            <w:ins w:id="3336" w:author="Author" w:date="2025-07-18T08:14:00Z">
              <w:r w:rsidRPr="00AE2266">
                <w:rPr>
                  <w:szCs w:val="22"/>
                  <w:lang w:eastAsia="de-DE"/>
                  <w:rPrChange w:id="3337" w:author="MS Linguistic Review, DKMA" w:date="2026-03-15T10:33:00Z">
                    <w:rPr>
                      <w:szCs w:val="22"/>
                      <w:lang w:val="da-DK" w:eastAsia="de-DE"/>
                    </w:rPr>
                  </w:rPrChange>
                </w:rPr>
                <w:t>n</w:t>
              </w:r>
            </w:ins>
            <w:r w:rsidRPr="00AE2266">
              <w:rPr>
                <w:szCs w:val="22"/>
                <w:lang w:eastAsia="de-DE"/>
                <w:rPrChange w:id="3338" w:author="MS Linguistic Review, DKMA" w:date="2026-03-15T10:33:00Z">
                  <w:rPr>
                    <w:szCs w:val="22"/>
                    <w:lang w:val="da-DK" w:eastAsia="de-DE"/>
                  </w:rPr>
                </w:rPrChange>
              </w:rPr>
              <w:t> = 537</w:t>
            </w:r>
          </w:p>
        </w:tc>
      </w:tr>
      <w:tr w:rsidR="00447476" w14:paraId="2FDBBABC" w14:textId="77777777" w:rsidTr="00447476">
        <w:tc>
          <w:tcPr>
            <w:tcW w:w="3775" w:type="dxa"/>
            <w:tcPrChange w:id="3339" w:author="Author" w:date="2025-07-24T10:47:00Z">
              <w:tcPr>
                <w:tcW w:w="2235" w:type="dxa"/>
              </w:tcPr>
            </w:tcPrChange>
          </w:tcPr>
          <w:p w14:paraId="25BA1C95" w14:textId="77777777" w:rsidR="00447476" w:rsidRDefault="00B16AD1">
            <w:pPr>
              <w:keepNext/>
              <w:keepLines/>
              <w:jc w:val="right"/>
              <w:rPr>
                <w:szCs w:val="22"/>
                <w:lang w:val="en-GB" w:eastAsia="de-DE"/>
              </w:rPr>
              <w:pPrChange w:id="3340" w:author="Author" w:date="2025-07-24T10:46:00Z">
                <w:pPr>
                  <w:keepNext/>
                  <w:keepLines/>
                  <w:jc w:val="both"/>
                </w:pPr>
              </w:pPrChange>
            </w:pPr>
            <w:r>
              <w:rPr>
                <w:szCs w:val="22"/>
                <w:lang w:val="en-GB" w:eastAsia="de-DE"/>
              </w:rPr>
              <w:t>ACR20 uge 24</w:t>
            </w:r>
          </w:p>
        </w:tc>
        <w:tc>
          <w:tcPr>
            <w:tcW w:w="2685" w:type="dxa"/>
            <w:tcPrChange w:id="3341" w:author="Author" w:date="2025-07-24T10:47:00Z">
              <w:tcPr>
                <w:tcW w:w="2409" w:type="dxa"/>
              </w:tcPr>
            </w:tcPrChange>
          </w:tcPr>
          <w:p w14:paraId="6FE73A58" w14:textId="77777777" w:rsidR="00447476" w:rsidRDefault="00B16AD1">
            <w:pPr>
              <w:keepNext/>
              <w:keepLines/>
              <w:jc w:val="center"/>
              <w:rPr>
                <w:szCs w:val="22"/>
                <w:lang w:val="en-GB" w:eastAsia="de-DE"/>
              </w:rPr>
            </w:pPr>
            <w:r>
              <w:rPr>
                <w:szCs w:val="22"/>
                <w:lang w:val="en-GB" w:eastAsia="de-DE"/>
              </w:rPr>
              <w:t>69,4 %</w:t>
            </w:r>
          </w:p>
        </w:tc>
        <w:tc>
          <w:tcPr>
            <w:tcW w:w="2595" w:type="dxa"/>
            <w:tcPrChange w:id="3342" w:author="Author" w:date="2025-07-24T10:47:00Z">
              <w:tcPr>
                <w:tcW w:w="3261" w:type="dxa"/>
              </w:tcPr>
            </w:tcPrChange>
          </w:tcPr>
          <w:p w14:paraId="14B64758" w14:textId="77777777" w:rsidR="00447476" w:rsidRDefault="00B16AD1">
            <w:pPr>
              <w:keepNext/>
              <w:keepLines/>
              <w:jc w:val="center"/>
              <w:rPr>
                <w:szCs w:val="22"/>
                <w:lang w:val="en-GB" w:eastAsia="de-DE"/>
              </w:rPr>
            </w:pPr>
            <w:r>
              <w:rPr>
                <w:szCs w:val="22"/>
                <w:lang w:val="en-GB" w:eastAsia="de-DE"/>
              </w:rPr>
              <w:t>73,4 %</w:t>
            </w:r>
          </w:p>
        </w:tc>
      </w:tr>
      <w:tr w:rsidR="00447476" w14:paraId="229A1515" w14:textId="77777777" w:rsidTr="00447476">
        <w:tc>
          <w:tcPr>
            <w:tcW w:w="3775" w:type="dxa"/>
            <w:tcPrChange w:id="3343" w:author="Author" w:date="2025-07-24T10:47:00Z">
              <w:tcPr>
                <w:tcW w:w="2235" w:type="dxa"/>
              </w:tcPr>
            </w:tcPrChange>
          </w:tcPr>
          <w:p w14:paraId="1B9787E1" w14:textId="77777777" w:rsidR="00447476" w:rsidRDefault="00B16AD1">
            <w:pPr>
              <w:keepNext/>
              <w:keepLines/>
              <w:jc w:val="right"/>
              <w:rPr>
                <w:szCs w:val="22"/>
                <w:lang w:val="en-GB" w:eastAsia="de-DE"/>
              </w:rPr>
              <w:pPrChange w:id="3344" w:author="Author" w:date="2025-07-24T10:46:00Z">
                <w:pPr>
                  <w:keepNext/>
                  <w:keepLines/>
                  <w:jc w:val="both"/>
                </w:pPr>
              </w:pPrChange>
            </w:pPr>
            <w:r>
              <w:rPr>
                <w:szCs w:val="22"/>
                <w:lang w:val="en-GB" w:eastAsia="de-DE"/>
              </w:rPr>
              <w:t>Vægtet forskel (95 % konfidensinterval)</w:t>
            </w:r>
          </w:p>
        </w:tc>
        <w:tc>
          <w:tcPr>
            <w:tcW w:w="5280" w:type="dxa"/>
            <w:gridSpan w:val="2"/>
            <w:tcPrChange w:id="3345" w:author="Author" w:date="2025-07-24T10:47:00Z">
              <w:tcPr>
                <w:tcW w:w="5670" w:type="dxa"/>
                <w:gridSpan w:val="2"/>
              </w:tcPr>
            </w:tcPrChange>
          </w:tcPr>
          <w:p w14:paraId="1F448474" w14:textId="77777777" w:rsidR="00447476" w:rsidRDefault="00B16AD1">
            <w:pPr>
              <w:keepNext/>
              <w:keepLines/>
              <w:jc w:val="center"/>
              <w:rPr>
                <w:szCs w:val="22"/>
                <w:lang w:val="en-GB" w:eastAsia="de-DE"/>
              </w:rPr>
            </w:pPr>
            <w:r>
              <w:rPr>
                <w:szCs w:val="22"/>
                <w:lang w:val="en-GB" w:eastAsia="de-DE"/>
              </w:rPr>
              <w:t>-4,0 (-9,2; 1,2)</w:t>
            </w:r>
          </w:p>
        </w:tc>
      </w:tr>
      <w:tr w:rsidR="00447476" w14:paraId="22D57226" w14:textId="77777777" w:rsidTr="00447476">
        <w:tc>
          <w:tcPr>
            <w:tcW w:w="3775" w:type="dxa"/>
            <w:tcPrChange w:id="3346" w:author="Author" w:date="2025-07-24T10:47:00Z">
              <w:tcPr>
                <w:tcW w:w="2235" w:type="dxa"/>
              </w:tcPr>
            </w:tcPrChange>
          </w:tcPr>
          <w:p w14:paraId="0C279049" w14:textId="77777777" w:rsidR="00447476" w:rsidRDefault="00B16AD1">
            <w:pPr>
              <w:keepNext/>
              <w:keepLines/>
              <w:jc w:val="right"/>
              <w:rPr>
                <w:szCs w:val="22"/>
                <w:lang w:val="en-GB" w:eastAsia="de-DE"/>
              </w:rPr>
              <w:pPrChange w:id="3347" w:author="Author" w:date="2025-07-24T10:46:00Z">
                <w:pPr>
                  <w:keepNext/>
                  <w:keepLines/>
                  <w:jc w:val="both"/>
                </w:pPr>
              </w:pPrChange>
            </w:pPr>
            <w:r>
              <w:rPr>
                <w:szCs w:val="22"/>
                <w:lang w:val="en-GB" w:eastAsia="de-DE"/>
              </w:rPr>
              <w:t>ACR50 uge 24</w:t>
            </w:r>
          </w:p>
        </w:tc>
        <w:tc>
          <w:tcPr>
            <w:tcW w:w="2685" w:type="dxa"/>
            <w:tcPrChange w:id="3348" w:author="Author" w:date="2025-07-24T10:47:00Z">
              <w:tcPr>
                <w:tcW w:w="2409" w:type="dxa"/>
              </w:tcPr>
            </w:tcPrChange>
          </w:tcPr>
          <w:p w14:paraId="64D70933" w14:textId="77777777" w:rsidR="00447476" w:rsidRDefault="00B16AD1">
            <w:pPr>
              <w:keepNext/>
              <w:keepLines/>
              <w:jc w:val="center"/>
              <w:rPr>
                <w:szCs w:val="22"/>
                <w:lang w:val="en-GB" w:eastAsia="de-DE"/>
              </w:rPr>
            </w:pPr>
            <w:r>
              <w:rPr>
                <w:szCs w:val="22"/>
                <w:lang w:val="en-GB" w:eastAsia="de-DE"/>
              </w:rPr>
              <w:t>47,0 %</w:t>
            </w:r>
            <w:r>
              <w:rPr>
                <w:szCs w:val="22"/>
                <w:vertAlign w:val="superscript"/>
                <w:lang w:val="en-GB" w:eastAsia="de-DE"/>
              </w:rPr>
              <w:t>1</w:t>
            </w:r>
          </w:p>
        </w:tc>
        <w:tc>
          <w:tcPr>
            <w:tcW w:w="2595" w:type="dxa"/>
            <w:tcPrChange w:id="3349" w:author="Author" w:date="2025-07-24T10:47:00Z">
              <w:tcPr>
                <w:tcW w:w="3261" w:type="dxa"/>
              </w:tcPr>
            </w:tcPrChange>
          </w:tcPr>
          <w:p w14:paraId="2888CAB6" w14:textId="77777777" w:rsidR="00447476" w:rsidRDefault="00B16AD1">
            <w:pPr>
              <w:keepNext/>
              <w:keepLines/>
              <w:jc w:val="center"/>
              <w:rPr>
                <w:szCs w:val="22"/>
                <w:lang w:val="en-GB" w:eastAsia="de-DE"/>
              </w:rPr>
            </w:pPr>
            <w:r>
              <w:rPr>
                <w:szCs w:val="22"/>
                <w:lang w:val="en-GB" w:eastAsia="de-DE"/>
              </w:rPr>
              <w:t>48,6 %</w:t>
            </w:r>
          </w:p>
        </w:tc>
      </w:tr>
      <w:tr w:rsidR="00447476" w14:paraId="32E912C1" w14:textId="77777777" w:rsidTr="00447476">
        <w:tc>
          <w:tcPr>
            <w:tcW w:w="3775" w:type="dxa"/>
            <w:tcPrChange w:id="3350" w:author="Author" w:date="2025-07-24T10:47:00Z">
              <w:tcPr>
                <w:tcW w:w="2235" w:type="dxa"/>
              </w:tcPr>
            </w:tcPrChange>
          </w:tcPr>
          <w:p w14:paraId="7188E0F6" w14:textId="77777777" w:rsidR="00447476" w:rsidRDefault="00B16AD1">
            <w:pPr>
              <w:keepNext/>
              <w:keepLines/>
              <w:jc w:val="right"/>
              <w:rPr>
                <w:szCs w:val="22"/>
                <w:lang w:val="en-GB" w:eastAsia="de-DE"/>
              </w:rPr>
              <w:pPrChange w:id="3351" w:author="Author" w:date="2025-07-24T10:46:00Z">
                <w:pPr>
                  <w:keepNext/>
                  <w:keepLines/>
                  <w:jc w:val="both"/>
                </w:pPr>
              </w:pPrChange>
            </w:pPr>
            <w:r>
              <w:rPr>
                <w:szCs w:val="22"/>
                <w:lang w:val="en-GB" w:eastAsia="de-DE"/>
              </w:rPr>
              <w:t xml:space="preserve">Vægtet forskel (95 % konfidensinterval) </w:t>
            </w:r>
          </w:p>
        </w:tc>
        <w:tc>
          <w:tcPr>
            <w:tcW w:w="5280" w:type="dxa"/>
            <w:gridSpan w:val="2"/>
            <w:tcPrChange w:id="3352" w:author="Author" w:date="2025-07-24T10:47:00Z">
              <w:tcPr>
                <w:tcW w:w="5670" w:type="dxa"/>
                <w:gridSpan w:val="2"/>
              </w:tcPr>
            </w:tcPrChange>
          </w:tcPr>
          <w:p w14:paraId="2B2B304F" w14:textId="77777777" w:rsidR="00447476" w:rsidRDefault="00B16AD1">
            <w:pPr>
              <w:keepNext/>
              <w:keepLines/>
              <w:jc w:val="center"/>
              <w:rPr>
                <w:szCs w:val="22"/>
                <w:lang w:val="en-GB" w:eastAsia="de-DE"/>
              </w:rPr>
            </w:pPr>
            <w:r>
              <w:rPr>
                <w:szCs w:val="22"/>
                <w:lang w:val="en-GB" w:eastAsia="de-DE"/>
              </w:rPr>
              <w:t>-1,8 (-7,5;4,0)</w:t>
            </w:r>
          </w:p>
        </w:tc>
      </w:tr>
      <w:tr w:rsidR="00447476" w14:paraId="7F649977" w14:textId="77777777" w:rsidTr="00447476">
        <w:tc>
          <w:tcPr>
            <w:tcW w:w="3775" w:type="dxa"/>
            <w:tcPrChange w:id="3353" w:author="Author" w:date="2025-07-24T10:47:00Z">
              <w:tcPr>
                <w:tcW w:w="2235" w:type="dxa"/>
              </w:tcPr>
            </w:tcPrChange>
          </w:tcPr>
          <w:p w14:paraId="3281379A" w14:textId="77777777" w:rsidR="00447476" w:rsidRDefault="00B16AD1">
            <w:pPr>
              <w:keepNext/>
              <w:keepLines/>
              <w:jc w:val="right"/>
              <w:rPr>
                <w:szCs w:val="22"/>
                <w:lang w:val="en-GB" w:eastAsia="de-DE"/>
              </w:rPr>
              <w:pPrChange w:id="3354" w:author="Author" w:date="2025-07-24T10:46:00Z">
                <w:pPr>
                  <w:keepNext/>
                  <w:keepLines/>
                  <w:jc w:val="both"/>
                </w:pPr>
              </w:pPrChange>
            </w:pPr>
            <w:r>
              <w:rPr>
                <w:szCs w:val="22"/>
                <w:lang w:val="en-GB" w:eastAsia="de-DE"/>
              </w:rPr>
              <w:t>ACR70 uge 24</w:t>
            </w:r>
          </w:p>
        </w:tc>
        <w:tc>
          <w:tcPr>
            <w:tcW w:w="2685" w:type="dxa"/>
            <w:tcPrChange w:id="3355" w:author="Author" w:date="2025-07-24T10:47:00Z">
              <w:tcPr>
                <w:tcW w:w="2409" w:type="dxa"/>
              </w:tcPr>
            </w:tcPrChange>
          </w:tcPr>
          <w:p w14:paraId="223EDF58" w14:textId="77777777" w:rsidR="00447476" w:rsidRDefault="00B16AD1">
            <w:pPr>
              <w:keepNext/>
              <w:keepLines/>
              <w:jc w:val="center"/>
              <w:rPr>
                <w:szCs w:val="22"/>
                <w:lang w:val="en-GB" w:eastAsia="de-DE"/>
              </w:rPr>
            </w:pPr>
            <w:r>
              <w:rPr>
                <w:szCs w:val="22"/>
                <w:lang w:val="en-GB" w:eastAsia="de-DE"/>
              </w:rPr>
              <w:t>24,0 %</w:t>
            </w:r>
          </w:p>
        </w:tc>
        <w:tc>
          <w:tcPr>
            <w:tcW w:w="2595" w:type="dxa"/>
            <w:tcPrChange w:id="3356" w:author="Author" w:date="2025-07-24T10:47:00Z">
              <w:tcPr>
                <w:tcW w:w="3261" w:type="dxa"/>
              </w:tcPr>
            </w:tcPrChange>
          </w:tcPr>
          <w:p w14:paraId="610B08FC" w14:textId="77777777" w:rsidR="00447476" w:rsidRDefault="00B16AD1">
            <w:pPr>
              <w:keepNext/>
              <w:keepLines/>
              <w:jc w:val="center"/>
              <w:rPr>
                <w:szCs w:val="22"/>
                <w:lang w:val="en-GB" w:eastAsia="de-DE"/>
              </w:rPr>
            </w:pPr>
            <w:r>
              <w:rPr>
                <w:szCs w:val="22"/>
                <w:lang w:val="en-GB" w:eastAsia="de-DE"/>
              </w:rPr>
              <w:t>27,9 %</w:t>
            </w:r>
          </w:p>
        </w:tc>
      </w:tr>
      <w:tr w:rsidR="00447476" w14:paraId="63DBE49D" w14:textId="77777777" w:rsidTr="00447476">
        <w:tc>
          <w:tcPr>
            <w:tcW w:w="3775" w:type="dxa"/>
            <w:tcPrChange w:id="3357" w:author="Author" w:date="2025-07-24T10:47:00Z">
              <w:tcPr>
                <w:tcW w:w="2235" w:type="dxa"/>
              </w:tcPr>
            </w:tcPrChange>
          </w:tcPr>
          <w:p w14:paraId="516055FA" w14:textId="77777777" w:rsidR="00447476" w:rsidRDefault="00B16AD1">
            <w:pPr>
              <w:keepNext/>
              <w:keepLines/>
              <w:jc w:val="right"/>
              <w:rPr>
                <w:szCs w:val="22"/>
                <w:lang w:val="en-GB" w:eastAsia="de-DE"/>
              </w:rPr>
              <w:pPrChange w:id="3358" w:author="Author" w:date="2025-07-24T10:46:00Z">
                <w:pPr>
                  <w:keepNext/>
                  <w:keepLines/>
                  <w:jc w:val="both"/>
                </w:pPr>
              </w:pPrChange>
            </w:pPr>
            <w:r>
              <w:rPr>
                <w:szCs w:val="22"/>
                <w:lang w:val="en-GB" w:eastAsia="de-DE"/>
              </w:rPr>
              <w:t>Vægtet forskel (95 % konfidensinterval)</w:t>
            </w:r>
          </w:p>
        </w:tc>
        <w:tc>
          <w:tcPr>
            <w:tcW w:w="5280" w:type="dxa"/>
            <w:gridSpan w:val="2"/>
            <w:tcPrChange w:id="3359" w:author="Author" w:date="2025-07-24T10:47:00Z">
              <w:tcPr>
                <w:tcW w:w="5670" w:type="dxa"/>
                <w:gridSpan w:val="2"/>
              </w:tcPr>
            </w:tcPrChange>
          </w:tcPr>
          <w:p w14:paraId="77CF3973" w14:textId="77777777" w:rsidR="00447476" w:rsidRDefault="00B16AD1">
            <w:pPr>
              <w:keepNext/>
              <w:keepLines/>
              <w:jc w:val="center"/>
              <w:rPr>
                <w:szCs w:val="22"/>
                <w:lang w:val="en-GB" w:eastAsia="de-DE"/>
              </w:rPr>
            </w:pPr>
            <w:r>
              <w:rPr>
                <w:szCs w:val="22"/>
                <w:lang w:val="en-GB" w:eastAsia="de-DE"/>
              </w:rPr>
              <w:t>-3,8 (-9,0; 1,3)</w:t>
            </w:r>
          </w:p>
        </w:tc>
      </w:tr>
    </w:tbl>
    <w:p w14:paraId="05DE5459" w14:textId="77777777" w:rsidR="00447476" w:rsidRDefault="00B16AD1">
      <w:pPr>
        <w:keepNext/>
        <w:rPr>
          <w:sz w:val="18"/>
          <w:szCs w:val="18"/>
          <w:lang w:val="da-DK"/>
        </w:rPr>
      </w:pPr>
      <w:r>
        <w:rPr>
          <w:sz w:val="18"/>
          <w:szCs w:val="18"/>
        </w:rPr>
        <w:t>DMARD = </w:t>
      </w:r>
      <w:r>
        <w:rPr>
          <w:sz w:val="18"/>
          <w:szCs w:val="18"/>
          <w:lang w:val="da-DK"/>
        </w:rPr>
        <w:t xml:space="preserve">Sygdomsmodificerende antireumatisk </w:t>
      </w:r>
      <w:ins w:id="3360" w:author="SNC" w:date="2025-07-28T13:42:00Z">
        <w:r>
          <w:rPr>
            <w:sz w:val="18"/>
            <w:szCs w:val="18"/>
            <w:lang w:val="da-DK"/>
          </w:rPr>
          <w:t>læge</w:t>
        </w:r>
      </w:ins>
      <w:r>
        <w:rPr>
          <w:sz w:val="18"/>
          <w:szCs w:val="18"/>
          <w:lang w:val="da-DK"/>
        </w:rPr>
        <w:t>middel</w:t>
      </w:r>
    </w:p>
    <w:p w14:paraId="3D5690BB" w14:textId="77777777" w:rsidR="00447476" w:rsidRDefault="00B16AD1">
      <w:pPr>
        <w:keepNext/>
        <w:rPr>
          <w:sz w:val="18"/>
          <w:szCs w:val="18"/>
          <w:lang w:val="da-DK"/>
        </w:rPr>
      </w:pPr>
      <w:r>
        <w:rPr>
          <w:sz w:val="18"/>
          <w:szCs w:val="18"/>
          <w:lang w:val="da-DK"/>
        </w:rPr>
        <w:t>IV = intravenøs</w:t>
      </w:r>
    </w:p>
    <w:p w14:paraId="3CFB2AD4" w14:textId="77777777" w:rsidR="00447476" w:rsidRDefault="00B16AD1">
      <w:pPr>
        <w:keepNext/>
        <w:rPr>
          <w:i/>
          <w:sz w:val="18"/>
          <w:szCs w:val="18"/>
          <w:lang w:val="da-DK"/>
        </w:rPr>
      </w:pPr>
      <w:r>
        <w:rPr>
          <w:sz w:val="18"/>
          <w:szCs w:val="18"/>
          <w:lang w:val="da-DK"/>
        </w:rPr>
        <w:t>SC = subkutan</w:t>
      </w:r>
    </w:p>
    <w:p w14:paraId="0AA6D924" w14:textId="77777777" w:rsidR="00447476" w:rsidRDefault="00B16AD1">
      <w:pPr>
        <w:rPr>
          <w:ins w:id="3361" w:author="Author" w:date="2025-07-18T08:15:00Z"/>
          <w:sz w:val="18"/>
          <w:szCs w:val="18"/>
          <w:lang w:val="da-DK"/>
        </w:rPr>
      </w:pPr>
      <w:r>
        <w:rPr>
          <w:sz w:val="18"/>
          <w:szCs w:val="18"/>
          <w:vertAlign w:val="superscript"/>
          <w:lang w:val="da-DK"/>
        </w:rPr>
        <w:t>a</w:t>
      </w:r>
      <w:r>
        <w:rPr>
          <w:sz w:val="18"/>
          <w:szCs w:val="18"/>
          <w:lang w:val="da-DK"/>
        </w:rPr>
        <w:t>per protokol-population</w:t>
      </w:r>
    </w:p>
    <w:p w14:paraId="3DE4F08D" w14:textId="77777777" w:rsidR="00447476" w:rsidRDefault="00447476">
      <w:pPr>
        <w:rPr>
          <w:bCs/>
          <w:noProof/>
          <w:lang w:val="da-DK"/>
        </w:rPr>
      </w:pPr>
    </w:p>
    <w:p w14:paraId="12ED2D16" w14:textId="77777777" w:rsidR="00447476" w:rsidRDefault="00B16AD1">
      <w:pPr>
        <w:keepNext/>
        <w:keepLines/>
        <w:autoSpaceDE w:val="0"/>
        <w:autoSpaceDN w:val="0"/>
        <w:adjustRightInd w:val="0"/>
        <w:spacing w:line="280" w:lineRule="atLeast"/>
        <w:rPr>
          <w:lang w:val="da-DK"/>
        </w:rPr>
      </w:pPr>
      <w:r>
        <w:rPr>
          <w:lang w:val="da-DK"/>
        </w:rPr>
        <w:t>Patienterne i SC-I-</w:t>
      </w:r>
      <w:ins w:id="3362" w:author="SNC" w:date="2025-07-28T12:59:00Z">
        <w:r>
          <w:rPr>
            <w:lang w:val="da-DK"/>
          </w:rPr>
          <w:t>studiet</w:t>
        </w:r>
      </w:ins>
      <w:ins w:id="3363" w:author="Author" w:date="2025-07-18T08:15:00Z">
        <w:del w:id="3364" w:author="SNC" w:date="2025-07-28T12:59:00Z">
          <w:r>
            <w:rPr>
              <w:lang w:val="da-DK"/>
            </w:rPr>
            <w:delText>forsøget</w:delText>
          </w:r>
        </w:del>
      </w:ins>
      <w:del w:id="3365" w:author="Author" w:date="2025-07-18T08:15:00Z">
        <w:r>
          <w:rPr>
            <w:lang w:val="da-DK"/>
          </w:rPr>
          <w:delText>studiet</w:delText>
        </w:r>
      </w:del>
      <w:r>
        <w:rPr>
          <w:lang w:val="da-DK"/>
        </w:rPr>
        <w:t xml:space="preserve"> havde en gennemsnitlig sygdomsaktivitetsscore (DAS28) ved </w:t>
      </w:r>
      <w:r>
        <w:rPr>
          <w:i/>
          <w:lang w:val="da-DK"/>
        </w:rPr>
        <w:t>baseline</w:t>
      </w:r>
      <w:r>
        <w:rPr>
          <w:lang w:val="da-DK"/>
        </w:rPr>
        <w:t xml:space="preserve"> på 6,6 og 6,7 i henholdsvis den subkutane og den intravenøse behandlingsarm. Ved uge 24 sås en signifikant reduktion i DAS28 fra </w:t>
      </w:r>
      <w:r>
        <w:rPr>
          <w:i/>
          <w:lang w:val="da-DK"/>
        </w:rPr>
        <w:t>baseline (</w:t>
      </w:r>
      <w:r>
        <w:rPr>
          <w:lang w:val="da-DK"/>
        </w:rPr>
        <w:t xml:space="preserve">gennemsnitlig forbedring) på 3,5 i begge behandlingsarme og en sammenlignelig andel af patienter havde opnået DAS28 klinisk remission (DAS28 </w:t>
      </w:r>
      <w:r>
        <w:rPr>
          <w:lang w:val="en-GB"/>
        </w:rPr>
        <w:sym w:font="Symbol" w:char="F03C"/>
      </w:r>
      <w:r>
        <w:rPr>
          <w:lang w:val="da-DK"/>
        </w:rPr>
        <w:t> 2,6) i den subkutane (38,4 %) og intravenøse (36,9 %) arm.</w:t>
      </w:r>
    </w:p>
    <w:p w14:paraId="2FE772FE" w14:textId="77777777" w:rsidR="00447476" w:rsidRDefault="00447476">
      <w:pPr>
        <w:autoSpaceDE w:val="0"/>
        <w:autoSpaceDN w:val="0"/>
        <w:adjustRightInd w:val="0"/>
        <w:spacing w:line="280" w:lineRule="atLeast"/>
        <w:rPr>
          <w:lang w:val="da-DK"/>
        </w:rPr>
        <w:pPrChange w:id="3366" w:author="Author" w:date="2025-07-24T10:48:00Z">
          <w:pPr>
            <w:keepNext/>
            <w:keepLines/>
            <w:autoSpaceDE w:val="0"/>
            <w:autoSpaceDN w:val="0"/>
            <w:adjustRightInd w:val="0"/>
            <w:spacing w:line="280" w:lineRule="atLeast"/>
          </w:pPr>
        </w:pPrChange>
      </w:pPr>
    </w:p>
    <w:p w14:paraId="5D33577C" w14:textId="77777777" w:rsidR="00447476" w:rsidRDefault="00B16AD1">
      <w:pPr>
        <w:keepNext/>
        <w:keepLines/>
        <w:autoSpaceDE w:val="0"/>
        <w:autoSpaceDN w:val="0"/>
        <w:adjustRightInd w:val="0"/>
        <w:spacing w:line="280" w:lineRule="atLeast"/>
        <w:rPr>
          <w:i/>
          <w:szCs w:val="22"/>
          <w:u w:val="single"/>
          <w:lang w:val="da-DK" w:eastAsia="de-DE"/>
        </w:rPr>
      </w:pPr>
      <w:r>
        <w:rPr>
          <w:i/>
          <w:szCs w:val="22"/>
          <w:u w:val="single"/>
          <w:lang w:val="da-DK" w:eastAsia="de-DE"/>
        </w:rPr>
        <w:t xml:space="preserve">Radiografisk respons </w:t>
      </w:r>
    </w:p>
    <w:p w14:paraId="15B00864" w14:textId="77777777" w:rsidR="00447476" w:rsidRDefault="00B16AD1">
      <w:pPr>
        <w:rPr>
          <w:lang w:val="da-DK"/>
        </w:rPr>
      </w:pPr>
      <w:r>
        <w:rPr>
          <w:lang w:val="da-DK"/>
        </w:rPr>
        <w:t>Radiografisk respons på subkutant administreret tocilizumab blev vurderet i et dobbelt-blindet, kontrolleret multicenter-</w:t>
      </w:r>
      <w:ins w:id="3367" w:author="SNC" w:date="2025-07-28T12:59:00Z">
        <w:r>
          <w:rPr>
            <w:lang w:val="da-DK"/>
          </w:rPr>
          <w:t>studiet</w:t>
        </w:r>
      </w:ins>
      <w:ins w:id="3368" w:author="Author" w:date="2025-07-18T08:16:00Z">
        <w:del w:id="3369" w:author="SNC" w:date="2025-07-28T12:59:00Z">
          <w:r>
            <w:rPr>
              <w:lang w:val="da-DK"/>
            </w:rPr>
            <w:delText>forsøg</w:delText>
          </w:r>
        </w:del>
      </w:ins>
      <w:del w:id="3370" w:author="SNC" w:date="2025-07-28T12:59:00Z">
        <w:r>
          <w:rPr>
            <w:lang w:val="da-DK"/>
          </w:rPr>
          <w:delText>s</w:delText>
        </w:r>
      </w:del>
      <w:del w:id="3371" w:author="Author" w:date="2025-07-18T08:16:00Z">
        <w:r>
          <w:rPr>
            <w:lang w:val="da-DK"/>
          </w:rPr>
          <w:delText>tudie</w:delText>
        </w:r>
      </w:del>
      <w:r>
        <w:rPr>
          <w:lang w:val="da-DK"/>
        </w:rPr>
        <w:t xml:space="preserve"> med patienter med aktiv RA (SC-II). SC-II-</w:t>
      </w:r>
      <w:ins w:id="3372" w:author="SNC" w:date="2025-07-28T12:59:00Z">
        <w:r>
          <w:rPr>
            <w:lang w:val="da-DK"/>
          </w:rPr>
          <w:t>studiet</w:t>
        </w:r>
      </w:ins>
      <w:ins w:id="3373" w:author="Author" w:date="2025-07-18T08:16:00Z">
        <w:del w:id="3374" w:author="SNC" w:date="2025-07-28T12:59:00Z">
          <w:r>
            <w:rPr>
              <w:lang w:val="da-DK"/>
            </w:rPr>
            <w:delText>forsøget</w:delText>
          </w:r>
        </w:del>
      </w:ins>
      <w:del w:id="3375" w:author="SNC" w:date="2025-07-28T12:59:00Z">
        <w:r>
          <w:rPr>
            <w:lang w:val="da-DK"/>
          </w:rPr>
          <w:delText>s</w:delText>
        </w:r>
      </w:del>
      <w:del w:id="3376" w:author="Author" w:date="2025-07-18T08:16:00Z">
        <w:r>
          <w:rPr>
            <w:lang w:val="da-DK"/>
          </w:rPr>
          <w:delText>tudiet</w:delText>
        </w:r>
      </w:del>
      <w:r>
        <w:rPr>
          <w:lang w:val="da-DK"/>
        </w:rPr>
        <w:t xml:space="preserve"> undersøgte patienter med moderat til svær aktiv RA, som havde utilstrækkeligt klinisk respons på deres eksisterende reumatologiske behandling, inklusive én eller flere DMARDs og hvor omkring 20 % tidligere havde oplevet utilstrækkeligt respons på mindst én TNF-hæmmer. Patienterne skulle være </w:t>
      </w:r>
      <w:r>
        <w:rPr>
          <w:lang w:val="en-GB"/>
        </w:rPr>
        <w:sym w:font="Symbol" w:char="F03E"/>
      </w:r>
      <w:r>
        <w:rPr>
          <w:lang w:val="da-DK"/>
        </w:rPr>
        <w:t xml:space="preserve"> 18 år og have aktiv RA diagnosticeret i overensstemmelse med ACR-kriterier med mindst 8 ømme og 6 hævede led ved </w:t>
      </w:r>
      <w:r>
        <w:rPr>
          <w:i/>
          <w:lang w:val="da-DK"/>
        </w:rPr>
        <w:t>baseline</w:t>
      </w:r>
      <w:r>
        <w:rPr>
          <w:lang w:val="da-DK"/>
        </w:rPr>
        <w:t>. I SC-II-</w:t>
      </w:r>
      <w:ins w:id="3377" w:author="SNC" w:date="2025-07-28T12:59:00Z">
        <w:r>
          <w:rPr>
            <w:lang w:val="da-DK"/>
          </w:rPr>
          <w:t>studiet</w:t>
        </w:r>
      </w:ins>
      <w:del w:id="3378" w:author="SNC" w:date="2025-07-28T12:59:00Z">
        <w:r>
          <w:rPr>
            <w:lang w:val="da-DK"/>
          </w:rPr>
          <w:delText xml:space="preserve">studiet </w:delText>
        </w:r>
      </w:del>
      <w:ins w:id="3379" w:author="Author" w:date="2025-07-18T15:13:00Z">
        <w:del w:id="3380" w:author="SNC" w:date="2025-07-28T12:59:00Z">
          <w:r>
            <w:rPr>
              <w:lang w:val="da-DK"/>
            </w:rPr>
            <w:delText>forsøget</w:delText>
          </w:r>
        </w:del>
        <w:r>
          <w:rPr>
            <w:lang w:val="da-DK"/>
          </w:rPr>
          <w:t xml:space="preserve"> </w:t>
        </w:r>
      </w:ins>
      <w:r>
        <w:rPr>
          <w:lang w:val="da-DK"/>
        </w:rPr>
        <w:t>blev 656 patienter randomiseret 2:1 til tocilizumab SC 162 mg hver anden uge eller placebo, i kombination med non-biologiske DMARDs.</w:t>
      </w:r>
    </w:p>
    <w:p w14:paraId="1D3E9DBA" w14:textId="77777777" w:rsidR="00447476" w:rsidRDefault="00447476">
      <w:pPr>
        <w:rPr>
          <w:lang w:val="da-DK"/>
        </w:rPr>
      </w:pPr>
    </w:p>
    <w:p w14:paraId="0635A14B" w14:textId="77777777" w:rsidR="00447476" w:rsidRDefault="00B16AD1">
      <w:pPr>
        <w:rPr>
          <w:lang w:val="da-DK"/>
        </w:rPr>
      </w:pPr>
      <w:r>
        <w:rPr>
          <w:lang w:val="da-DK"/>
        </w:rPr>
        <w:t>I SC-II-</w:t>
      </w:r>
      <w:ins w:id="3381" w:author="SNC" w:date="2025-07-28T12:59:00Z">
        <w:r>
          <w:rPr>
            <w:lang w:val="da-DK"/>
          </w:rPr>
          <w:t>studiet</w:t>
        </w:r>
      </w:ins>
      <w:ins w:id="3382" w:author="Author" w:date="2025-07-18T08:16:00Z">
        <w:del w:id="3383" w:author="SNC" w:date="2025-07-28T12:59:00Z">
          <w:r>
            <w:rPr>
              <w:lang w:val="da-DK"/>
            </w:rPr>
            <w:delText>forsøget</w:delText>
          </w:r>
        </w:del>
      </w:ins>
      <w:del w:id="3384" w:author="Author" w:date="2025-07-18T08:16:00Z">
        <w:r>
          <w:rPr>
            <w:lang w:val="da-DK"/>
          </w:rPr>
          <w:delText>studiet</w:delText>
        </w:r>
      </w:del>
      <w:r>
        <w:rPr>
          <w:lang w:val="da-DK"/>
        </w:rPr>
        <w:t xml:space="preserve"> blev hæmning af struktureret ledskade vurderet radiografisk og udtrykt som en ændring fra </w:t>
      </w:r>
      <w:r>
        <w:rPr>
          <w:i/>
          <w:lang w:val="da-DK"/>
        </w:rPr>
        <w:t xml:space="preserve">baseline </w:t>
      </w:r>
      <w:r>
        <w:rPr>
          <w:lang w:val="da-DK"/>
        </w:rPr>
        <w:t xml:space="preserve">i van der Heijde-modificeret gennemsnitlig total Sharp-score (mTSS). Ved uge 24 sås hæmning af strukturel skade med signifikant mindre radiografisk progression blandt patienter behandlet med subkutan tocilizumab sammenlignet med placebo (gennemsnitlig mTSS på 0,62 </w:t>
      </w:r>
      <w:r>
        <w:rPr>
          <w:i/>
          <w:iCs/>
          <w:lang w:val="da-DK"/>
        </w:rPr>
        <w:t>vs.</w:t>
      </w:r>
      <w:r>
        <w:rPr>
          <w:lang w:val="da-DK"/>
        </w:rPr>
        <w:t xml:space="preserve"> 1,23; p</w:t>
      </w:r>
      <w:ins w:id="3385" w:author="Author" w:date="2025-07-24T10:48:00Z">
        <w:r>
          <w:rPr>
            <w:lang w:val="da-DK"/>
          </w:rPr>
          <w:t> </w:t>
        </w:r>
      </w:ins>
      <w:r>
        <w:rPr>
          <w:lang w:val="da-DK"/>
        </w:rPr>
        <w:t>=</w:t>
      </w:r>
      <w:ins w:id="3386" w:author="Author" w:date="2025-07-24T10:48:00Z">
        <w:r>
          <w:rPr>
            <w:lang w:val="da-DK"/>
          </w:rPr>
          <w:t> </w:t>
        </w:r>
      </w:ins>
      <w:r>
        <w:rPr>
          <w:lang w:val="da-DK"/>
        </w:rPr>
        <w:t>0,0149 (van Elteren)). Disse resultater er i overensstemmelse med det, der ses hos patienter behandlet med intravenøs tocilizumab.</w:t>
      </w:r>
    </w:p>
    <w:p w14:paraId="527980FA" w14:textId="77777777" w:rsidR="00447476" w:rsidRDefault="00447476">
      <w:pPr>
        <w:rPr>
          <w:lang w:val="da-DK"/>
        </w:rPr>
      </w:pPr>
    </w:p>
    <w:p w14:paraId="1A55E2A5" w14:textId="77777777" w:rsidR="00447476" w:rsidRDefault="00B16AD1">
      <w:pPr>
        <w:keepNext/>
        <w:keepLines/>
        <w:rPr>
          <w:lang w:val="da-DK"/>
        </w:rPr>
      </w:pPr>
      <w:r>
        <w:rPr>
          <w:lang w:val="da-DK"/>
        </w:rPr>
        <w:t>I SC-II-</w:t>
      </w:r>
      <w:ins w:id="3387" w:author="SNC" w:date="2025-07-28T12:59:00Z">
        <w:r>
          <w:rPr>
            <w:lang w:val="da-DK"/>
          </w:rPr>
          <w:t>studiet</w:t>
        </w:r>
      </w:ins>
      <w:ins w:id="3388" w:author="Author" w:date="2025-07-18T08:17:00Z">
        <w:del w:id="3389" w:author="SNC" w:date="2025-07-28T12:59:00Z">
          <w:r>
            <w:rPr>
              <w:lang w:val="da-DK"/>
            </w:rPr>
            <w:delText>forsøget</w:delText>
          </w:r>
        </w:del>
      </w:ins>
      <w:del w:id="3390" w:author="Author" w:date="2025-07-18T08:17:00Z">
        <w:r>
          <w:rPr>
            <w:lang w:val="da-DK"/>
          </w:rPr>
          <w:delText>studiet</w:delText>
        </w:r>
      </w:del>
      <w:r>
        <w:rPr>
          <w:lang w:val="da-DK"/>
        </w:rPr>
        <w:t xml:space="preserve"> var ACR20 på 60,9 %, ACR50 på 39,8 % og ACR70 på 19,7 % ved uge 24 hos patienter, som var behandlet med subkutan tocilizumab hver anden uge, sammenlignet med placebo, hvor ACR20 var på 31,5 %, ACR50 på 12,3 % og ACR70 på 5,0 %. Patienterne havde gennemsnitlig DAS28 ved </w:t>
      </w:r>
      <w:r>
        <w:rPr>
          <w:i/>
          <w:lang w:val="da-DK"/>
        </w:rPr>
        <w:t>baseline</w:t>
      </w:r>
      <w:r>
        <w:rPr>
          <w:lang w:val="da-DK"/>
        </w:rPr>
        <w:t xml:space="preserve"> på 6,7 i den subkutane arm og 6,6 i placebo armen. Ved uge 24 var der observeret signifikant reduktion i DAS28 fra </w:t>
      </w:r>
      <w:r>
        <w:rPr>
          <w:i/>
          <w:lang w:val="da-DK"/>
        </w:rPr>
        <w:t>baseline</w:t>
      </w:r>
      <w:r>
        <w:rPr>
          <w:lang w:val="da-DK"/>
        </w:rPr>
        <w:t xml:space="preserve"> på 3,1 observeret i den subkutane arm og 1,7 i placebo armen og for DAS28</w:t>
      </w:r>
      <w:r>
        <w:rPr>
          <w:iCs/>
          <w:lang w:val="en-GB"/>
        </w:rPr>
        <w:sym w:font="Symbol" w:char="F03C"/>
      </w:r>
      <w:r>
        <w:rPr>
          <w:iCs/>
          <w:lang w:val="da-DK"/>
        </w:rPr>
        <w:t> </w:t>
      </w:r>
      <w:r>
        <w:rPr>
          <w:lang w:val="da-DK"/>
        </w:rPr>
        <w:t>2,6 blev der observeret en reduktion på 32,0 % i den subkutane arm og en reduktion på 4,0 % i placebo armen.</w:t>
      </w:r>
    </w:p>
    <w:p w14:paraId="6BE49607" w14:textId="77777777" w:rsidR="00447476" w:rsidRDefault="00447476">
      <w:pPr>
        <w:keepNext/>
        <w:rPr>
          <w:i/>
          <w:lang w:val="da-DK"/>
        </w:rPr>
      </w:pPr>
    </w:p>
    <w:p w14:paraId="3B5C6C53" w14:textId="77777777" w:rsidR="00447476" w:rsidRDefault="00B16AD1">
      <w:pPr>
        <w:keepNext/>
        <w:rPr>
          <w:i/>
          <w:u w:val="single"/>
          <w:lang w:val="da-DK"/>
        </w:rPr>
      </w:pPr>
      <w:r>
        <w:rPr>
          <w:i/>
          <w:u w:val="single"/>
          <w:lang w:val="da-DK"/>
        </w:rPr>
        <w:t>Effekten på sundhed og livskvalitet</w:t>
      </w:r>
    </w:p>
    <w:p w14:paraId="63B487A3" w14:textId="77777777" w:rsidR="00447476" w:rsidRDefault="00B16AD1">
      <w:pPr>
        <w:keepNext/>
        <w:rPr>
          <w:lang w:val="da-DK"/>
        </w:rPr>
      </w:pPr>
      <w:r>
        <w:rPr>
          <w:lang w:val="da-DK"/>
        </w:rPr>
        <w:t>I SC-I-</w:t>
      </w:r>
      <w:ins w:id="3391" w:author="SNC" w:date="2025-07-28T12:59:00Z">
        <w:r>
          <w:rPr>
            <w:lang w:val="da-DK"/>
          </w:rPr>
          <w:t>studiet</w:t>
        </w:r>
      </w:ins>
      <w:ins w:id="3392" w:author="Author" w:date="2025-07-18T08:17:00Z">
        <w:del w:id="3393" w:author="SNC" w:date="2025-07-28T12:59:00Z">
          <w:r>
            <w:rPr>
              <w:lang w:val="da-DK"/>
            </w:rPr>
            <w:delText>forsøget</w:delText>
          </w:r>
        </w:del>
      </w:ins>
      <w:del w:id="3394" w:author="Author" w:date="2025-07-18T08:17:00Z">
        <w:r>
          <w:rPr>
            <w:lang w:val="da-DK"/>
          </w:rPr>
          <w:delText>studiet</w:delText>
        </w:r>
      </w:del>
      <w:r>
        <w:rPr>
          <w:lang w:val="da-DK"/>
        </w:rPr>
        <w:t xml:space="preserve"> var det gennemsnitlige fald i HAQ-DI fra </w:t>
      </w:r>
      <w:r>
        <w:rPr>
          <w:i/>
          <w:lang w:val="da-DK"/>
        </w:rPr>
        <w:t>baseline</w:t>
      </w:r>
      <w:r>
        <w:rPr>
          <w:lang w:val="da-DK"/>
        </w:rPr>
        <w:t xml:space="preserve"> til uge 24 0,6 i såvel den subkutane som den intravenøse behandlingsarm. Også andelen af patienter, der opnåede klinisk relevant forbedring i HAQ-DI ved uge 24 (ændring fra </w:t>
      </w:r>
      <w:r>
        <w:rPr>
          <w:i/>
          <w:lang w:val="da-DK"/>
        </w:rPr>
        <w:t>baseline</w:t>
      </w:r>
      <w:r>
        <w:rPr>
          <w:lang w:val="da-DK"/>
        </w:rPr>
        <w:t xml:space="preserve"> på ≥ 0,3 enheder) var sammenlignelig for den subkutane (65,2 %) og den intravenøse (67,4 %) behandlingsarm, med en vægtet forskel på </w:t>
      </w:r>
      <w:r>
        <w:rPr>
          <w:lang w:val="da-DK"/>
        </w:rPr>
        <w:noBreakHyphen/>
        <w:t xml:space="preserve">2,3 % (95 % konfidensinterval </w:t>
      </w:r>
      <w:r>
        <w:rPr>
          <w:lang w:val="da-DK"/>
        </w:rPr>
        <w:noBreakHyphen/>
        <w:t>8,1; 3,4). I SF</w:t>
      </w:r>
      <w:r>
        <w:rPr>
          <w:lang w:val="da-DK"/>
        </w:rPr>
        <w:noBreakHyphen/>
        <w:t xml:space="preserve">36 var den gennemsnitlige ændring fra </w:t>
      </w:r>
      <w:r>
        <w:rPr>
          <w:i/>
          <w:lang w:val="da-DK"/>
        </w:rPr>
        <w:t>baseline</w:t>
      </w:r>
      <w:r>
        <w:rPr>
          <w:lang w:val="da-DK"/>
        </w:rPr>
        <w:t xml:space="preserve"> ved uge 24 i den mentale komponent 6,22 for den subkutane arm og 6,54 for den intravenøse arm; den </w:t>
      </w:r>
      <w:r>
        <w:rPr>
          <w:lang w:val="da-DK"/>
        </w:rPr>
        <w:lastRenderedPageBreak/>
        <w:t>fysiske komponent var også sammenlignelig med 9,49 for den subkutane arm og 9,65 for den intravenøse arm.</w:t>
      </w:r>
    </w:p>
    <w:p w14:paraId="1FC4701A" w14:textId="77777777" w:rsidR="00447476" w:rsidRDefault="00447476">
      <w:pPr>
        <w:rPr>
          <w:lang w:val="da-DK"/>
        </w:rPr>
      </w:pPr>
    </w:p>
    <w:p w14:paraId="4E0D60E6" w14:textId="77777777" w:rsidR="00447476" w:rsidRDefault="00B16AD1">
      <w:pPr>
        <w:rPr>
          <w:lang w:val="da-DK"/>
        </w:rPr>
      </w:pPr>
      <w:r>
        <w:rPr>
          <w:lang w:val="da-DK"/>
        </w:rPr>
        <w:t>I SC-II-</w:t>
      </w:r>
      <w:ins w:id="3395" w:author="SNC" w:date="2025-07-28T12:59:00Z">
        <w:r>
          <w:rPr>
            <w:lang w:val="da-DK"/>
          </w:rPr>
          <w:t>studiet</w:t>
        </w:r>
      </w:ins>
      <w:ins w:id="3396" w:author="Author" w:date="2025-07-18T08:18:00Z">
        <w:del w:id="3397" w:author="SNC" w:date="2025-07-28T12:59:00Z">
          <w:r>
            <w:rPr>
              <w:lang w:val="da-DK"/>
            </w:rPr>
            <w:delText>forsøget</w:delText>
          </w:r>
        </w:del>
      </w:ins>
      <w:del w:id="3398" w:author="Author" w:date="2025-07-18T08:18:00Z">
        <w:r>
          <w:rPr>
            <w:lang w:val="da-DK"/>
          </w:rPr>
          <w:delText>studiet</w:delText>
        </w:r>
      </w:del>
      <w:r>
        <w:rPr>
          <w:lang w:val="da-DK"/>
        </w:rPr>
        <w:t xml:space="preserve"> var den gennemsnitlige reduktion i HAQ-DI fra </w:t>
      </w:r>
      <w:r>
        <w:rPr>
          <w:i/>
          <w:lang w:val="da-DK"/>
        </w:rPr>
        <w:t>baseline</w:t>
      </w:r>
      <w:r>
        <w:rPr>
          <w:lang w:val="da-DK"/>
        </w:rPr>
        <w:t xml:space="preserve"> ved uge 24 signifikant større hos patienter, som var behandlet med subkutan tocilizumab hver anden uge, (0,4) sammenlignet med placebo (0,3). Andelen af patienter, som opnåede klinisk relevant forbedring i HAQ-DI ved uge 24 (ændring fra </w:t>
      </w:r>
      <w:r>
        <w:rPr>
          <w:i/>
          <w:lang w:val="da-DK"/>
        </w:rPr>
        <w:t>baseline</w:t>
      </w:r>
      <w:r>
        <w:rPr>
          <w:lang w:val="da-DK"/>
        </w:rPr>
        <w:t xml:space="preserve"> på ≥ 0,3 enheder), var højere hos den gruppe, som som fik den subkutane</w:t>
      </w:r>
      <w:del w:id="3399" w:author="Author" w:date="2025-07-24T12:11:00Z">
        <w:r>
          <w:rPr>
            <w:lang w:val="da-DK"/>
          </w:rPr>
          <w:delText xml:space="preserve"> </w:delText>
        </w:r>
      </w:del>
      <w:r>
        <w:rPr>
          <w:lang w:val="da-DK"/>
        </w:rPr>
        <w:t xml:space="preserve"> behandling hver anden uge, (58 %) sammenlignet med placebo (46,8%). SF</w:t>
      </w:r>
      <w:r>
        <w:rPr>
          <w:lang w:val="da-DK"/>
        </w:rPr>
        <w:noBreakHyphen/>
        <w:t xml:space="preserve">36 (gennemsnitlig ændring i de score for mentale og fysiske komponenter) var signifikant højere i den subkutane tocilizumab arm (6,5 og 5,3) sammenlignet med placebo (3,8 og 2,9).  </w:t>
      </w:r>
    </w:p>
    <w:p w14:paraId="724B2E05" w14:textId="77777777" w:rsidR="00447476" w:rsidRDefault="00447476">
      <w:pPr>
        <w:rPr>
          <w:lang w:val="da-DK"/>
        </w:rPr>
      </w:pPr>
    </w:p>
    <w:p w14:paraId="4931672F" w14:textId="77777777" w:rsidR="00447476" w:rsidRDefault="00B16AD1">
      <w:pPr>
        <w:keepNext/>
        <w:keepLines/>
        <w:rPr>
          <w:ins w:id="3400" w:author="Author" w:date="2025-07-18T08:19:00Z"/>
          <w:u w:val="single"/>
          <w:lang w:val="da-DK"/>
        </w:rPr>
        <w:pPrChange w:id="3401" w:author="Author" w:date="2025-07-24T10:49:00Z">
          <w:pPr/>
        </w:pPrChange>
      </w:pPr>
      <w:del w:id="3402" w:author="Author" w:date="2025-07-18T08:18:00Z">
        <w:r>
          <w:rPr>
            <w:u w:val="single"/>
            <w:lang w:val="da-DK"/>
          </w:rPr>
          <w:delText>sJIA (s</w:delText>
        </w:r>
      </w:del>
      <w:ins w:id="3403" w:author="Author" w:date="2025-07-18T08:18:00Z">
        <w:r>
          <w:rPr>
            <w:u w:val="single"/>
            <w:lang w:val="da-DK"/>
          </w:rPr>
          <w:t>S</w:t>
        </w:r>
      </w:ins>
      <w:r>
        <w:rPr>
          <w:u w:val="single"/>
          <w:lang w:val="da-DK"/>
        </w:rPr>
        <w:t>ubkutan anvendelse</w:t>
      </w:r>
      <w:del w:id="3404" w:author="Author" w:date="2025-07-18T08:19:00Z">
        <w:r>
          <w:rPr>
            <w:u w:val="single"/>
            <w:lang w:val="da-DK"/>
          </w:rPr>
          <w:delText>)</w:delText>
        </w:r>
      </w:del>
    </w:p>
    <w:p w14:paraId="0750492C" w14:textId="77777777" w:rsidR="00447476" w:rsidRDefault="00B16AD1">
      <w:pPr>
        <w:keepNext/>
        <w:keepLines/>
        <w:rPr>
          <w:ins w:id="3405" w:author="Author" w:date="2025-07-18T08:19:00Z"/>
          <w:i/>
          <w:lang w:val="da-DK"/>
        </w:rPr>
        <w:pPrChange w:id="3406" w:author="Author" w:date="2025-07-24T10:49:00Z">
          <w:pPr/>
        </w:pPrChange>
      </w:pPr>
      <w:ins w:id="3407" w:author="Author" w:date="2025-07-18T08:19:00Z">
        <w:r>
          <w:rPr>
            <w:i/>
            <w:lang w:val="da-DK"/>
            <w:rPrChange w:id="3408" w:author="Author" w:date="2025-07-21T13:15:00Z">
              <w:rPr/>
            </w:rPrChange>
          </w:rPr>
          <w:t>sJIA</w:t>
        </w:r>
        <w:r>
          <w:rPr>
            <w:i/>
            <w:lang w:val="da-DK"/>
          </w:rPr>
          <w:t>-patienter</w:t>
        </w:r>
      </w:ins>
    </w:p>
    <w:p w14:paraId="2E13E152" w14:textId="77777777" w:rsidR="00447476" w:rsidRDefault="00447476">
      <w:pPr>
        <w:keepNext/>
        <w:keepLines/>
        <w:rPr>
          <w:u w:val="single"/>
          <w:lang w:val="da-DK"/>
        </w:rPr>
        <w:pPrChange w:id="3409" w:author="Author" w:date="2025-07-24T10:49:00Z">
          <w:pPr/>
        </w:pPrChange>
      </w:pPr>
    </w:p>
    <w:p w14:paraId="4BB7D371" w14:textId="77777777" w:rsidR="00447476" w:rsidRPr="00447476" w:rsidRDefault="00B16AD1">
      <w:pPr>
        <w:rPr>
          <w:del w:id="3410" w:author="Author" w:date="2025-07-24T10:49:00Z"/>
          <w:i/>
          <w:iCs/>
          <w:u w:val="single"/>
          <w:lang w:val="da-DK"/>
          <w:rPrChange w:id="3411" w:author="Author" w:date="2025-07-24T10:49:00Z">
            <w:rPr>
              <w:del w:id="3412" w:author="Author" w:date="2025-07-24T10:49:00Z"/>
              <w:i/>
              <w:iCs/>
              <w:lang w:val="da-DK"/>
            </w:rPr>
          </w:rPrChange>
        </w:rPr>
      </w:pPr>
      <w:r>
        <w:rPr>
          <w:i/>
          <w:iCs/>
          <w:u w:val="single"/>
          <w:lang w:val="da-DK"/>
          <w:rPrChange w:id="3413" w:author="Author" w:date="2025-07-24T10:49:00Z">
            <w:rPr>
              <w:i/>
              <w:iCs/>
              <w:lang w:val="da-DK"/>
            </w:rPr>
          </w:rPrChange>
        </w:rPr>
        <w:t>Klinisk virkning</w:t>
      </w:r>
    </w:p>
    <w:p w14:paraId="663768EB" w14:textId="77777777" w:rsidR="00447476" w:rsidRDefault="00447476">
      <w:pPr>
        <w:rPr>
          <w:i/>
          <w:iCs/>
          <w:lang w:val="da-DK"/>
        </w:rPr>
      </w:pPr>
    </w:p>
    <w:p w14:paraId="76C0FB86" w14:textId="77777777" w:rsidR="00447476" w:rsidRDefault="00B16AD1">
      <w:pPr>
        <w:keepNext/>
        <w:rPr>
          <w:lang w:val="da-DK"/>
        </w:rPr>
        <w:pPrChange w:id="3414" w:author="Author" w:date="2025-07-24T14:18:00Z">
          <w:pPr>
            <w:keepNext/>
            <w:keepLines/>
          </w:pPr>
        </w:pPrChange>
      </w:pPr>
      <w:r>
        <w:rPr>
          <w:lang w:val="da-DK"/>
        </w:rPr>
        <w:t>Et 52</w:t>
      </w:r>
      <w:r>
        <w:rPr>
          <w:lang w:val="da-DK"/>
        </w:rPr>
        <w:noBreakHyphen/>
        <w:t>ugers, åbent, multicenter, farmakokinetisk/farmakodynamisk og sikkerheds</w:t>
      </w:r>
      <w:ins w:id="3415" w:author="SNC" w:date="2025-07-28T13:00:00Z">
        <w:r>
          <w:rPr>
            <w:lang w:val="da-DK"/>
          </w:rPr>
          <w:t>studie</w:t>
        </w:r>
      </w:ins>
      <w:ins w:id="3416" w:author="Author" w:date="2025-07-18T08:19:00Z">
        <w:del w:id="3417" w:author="SNC" w:date="2025-07-28T13:00:00Z">
          <w:r>
            <w:rPr>
              <w:lang w:val="da-DK"/>
            </w:rPr>
            <w:delText>forsøg</w:delText>
          </w:r>
        </w:del>
      </w:ins>
      <w:del w:id="3418" w:author="SNC" w:date="2025-07-28T13:00:00Z">
        <w:r>
          <w:rPr>
            <w:lang w:val="da-DK"/>
          </w:rPr>
          <w:delText>s</w:delText>
        </w:r>
      </w:del>
      <w:del w:id="3419" w:author="Author" w:date="2025-07-18T08:19:00Z">
        <w:r>
          <w:rPr>
            <w:lang w:val="da-DK"/>
          </w:rPr>
          <w:delText>tudie</w:delText>
        </w:r>
      </w:del>
      <w:r>
        <w:rPr>
          <w:lang w:val="da-DK"/>
        </w:rPr>
        <w:t xml:space="preserve"> (WA28118) blev gennemført hos pædiatriske patienter med sJIA i alderen 1</w:t>
      </w:r>
      <w:r>
        <w:rPr>
          <w:lang w:val="da-DK"/>
        </w:rPr>
        <w:noBreakHyphen/>
        <w:t>17 år. Formålet var at undersøge, hvilken subkutan dosis af tocilizumab, der var sammenlignelig med intravenøs dosis i forhold til farmakokinetik, farmakodynamik og sikkerhed.</w:t>
      </w:r>
    </w:p>
    <w:p w14:paraId="647E430E" w14:textId="77777777" w:rsidR="00447476" w:rsidRDefault="00447476">
      <w:pPr>
        <w:rPr>
          <w:lang w:val="da-DK"/>
        </w:rPr>
      </w:pPr>
    </w:p>
    <w:p w14:paraId="5ADF6832" w14:textId="77777777" w:rsidR="00447476" w:rsidRDefault="00B16AD1">
      <w:pPr>
        <w:rPr>
          <w:lang w:val="da-DK"/>
        </w:rPr>
      </w:pPr>
      <w:r>
        <w:rPr>
          <w:lang w:val="da-DK"/>
        </w:rPr>
        <w:t xml:space="preserve">Egnede patienter fik doseret </w:t>
      </w:r>
      <w:del w:id="3420" w:author="Author" w:date="2025-07-18T08:20:00Z">
        <w:r>
          <w:rPr>
            <w:lang w:val="da-DK"/>
          </w:rPr>
          <w:delText xml:space="preserve">behandlingen </w:delText>
        </w:r>
      </w:del>
      <w:ins w:id="3421" w:author="Author" w:date="2025-07-18T08:20:00Z">
        <w:r>
          <w:rPr>
            <w:lang w:val="da-DK"/>
          </w:rPr>
          <w:t xml:space="preserve">tocilizumab </w:t>
        </w:r>
      </w:ins>
      <w:r>
        <w:rPr>
          <w:lang w:val="da-DK"/>
        </w:rPr>
        <w:t>i forhold til kropsvægt. I 52 uger fik patienter, der vejede ≥ 30 kg (n = 26) doseret 162 mg tocilizumab hver uge, mens patienter, der vejede under 30 kg (n = 25) fik doseret 162 mg tocilizumab hver 10. dag (n = 8) eller hver 2. uge (n = 17). Ud af disse 51 patienter var 26 patienter (51 %)</w:t>
      </w:r>
      <w:del w:id="3422" w:author="Author" w:date="2025-07-24T13:58:00Z">
        <w:r>
          <w:rPr>
            <w:lang w:val="da-DK"/>
          </w:rPr>
          <w:delText xml:space="preserve"> </w:delText>
        </w:r>
      </w:del>
      <w:r>
        <w:rPr>
          <w:lang w:val="da-DK"/>
        </w:rPr>
        <w:t xml:space="preserve"> behandlingsnaive, mens 25 (49 %) blev skiftet fra intravenøs til subkutan tocilizumab ved </w:t>
      </w:r>
      <w:r>
        <w:rPr>
          <w:i/>
          <w:lang w:val="da-DK"/>
        </w:rPr>
        <w:t>baseline</w:t>
      </w:r>
      <w:r>
        <w:rPr>
          <w:lang w:val="da-DK"/>
        </w:rPr>
        <w:t>.</w:t>
      </w:r>
    </w:p>
    <w:p w14:paraId="47AD2686" w14:textId="77777777" w:rsidR="00447476" w:rsidRDefault="00447476">
      <w:pPr>
        <w:rPr>
          <w:lang w:val="da-DK"/>
        </w:rPr>
      </w:pPr>
    </w:p>
    <w:p w14:paraId="58ABACC8" w14:textId="77777777" w:rsidR="00447476" w:rsidRDefault="00B16AD1">
      <w:pPr>
        <w:rPr>
          <w:lang w:val="da-DK"/>
        </w:rPr>
      </w:pPr>
      <w:r>
        <w:rPr>
          <w:lang w:val="da-DK"/>
        </w:rPr>
        <w:t xml:space="preserve">Eksploratoriske effektresultater viste, at subkutan tocilizumab øgede alle eksploratoriske effektparametre inklusive </w:t>
      </w:r>
      <w:r>
        <w:rPr>
          <w:i/>
          <w:lang w:val="da-DK"/>
        </w:rPr>
        <w:t>Juvenile Arthiritis Disease Activity Score</w:t>
      </w:r>
      <w:r>
        <w:rPr>
          <w:lang w:val="da-DK"/>
        </w:rPr>
        <w:t xml:space="preserve"> (JADAS) </w:t>
      </w:r>
      <w:r>
        <w:rPr>
          <w:lang w:val="da-DK"/>
        </w:rPr>
        <w:noBreakHyphen/>
        <w:t>71 hos tocilizumab</w:t>
      </w:r>
      <w:ins w:id="3423" w:author="Author" w:date="2025-07-18T13:39:00Z">
        <w:r>
          <w:rPr>
            <w:lang w:val="da-DK"/>
          </w:rPr>
          <w:t>-</w:t>
        </w:r>
      </w:ins>
      <w:del w:id="3424" w:author="Author" w:date="2025-07-18T13:39:00Z">
        <w:r>
          <w:rPr>
            <w:lang w:val="da-DK"/>
          </w:rPr>
          <w:delText xml:space="preserve"> </w:delText>
        </w:r>
      </w:del>
      <w:r>
        <w:rPr>
          <w:lang w:val="da-DK"/>
        </w:rPr>
        <w:t xml:space="preserve">naive patienter og opretholdt alle eksploratoriske effektparametre hos patienter, som skiftede fra intravenøs til subkutan tocilizumab behandling, under hele </w:t>
      </w:r>
      <w:del w:id="3425" w:author="Author" w:date="2025-07-18T15:13:00Z">
        <w:r>
          <w:rPr>
            <w:lang w:val="da-DK"/>
          </w:rPr>
          <w:delText>studie</w:delText>
        </w:r>
      </w:del>
      <w:ins w:id="3426" w:author="SNC" w:date="2025-07-28T13:00:00Z">
        <w:r>
          <w:rPr>
            <w:lang w:val="da-DK"/>
          </w:rPr>
          <w:t>studie</w:t>
        </w:r>
      </w:ins>
      <w:ins w:id="3427" w:author="Author" w:date="2025-07-18T15:13:00Z">
        <w:del w:id="3428" w:author="SNC" w:date="2025-07-28T13:00:00Z">
          <w:r>
            <w:rPr>
              <w:lang w:val="da-DK"/>
            </w:rPr>
            <w:delText>forsøgs</w:delText>
          </w:r>
        </w:del>
      </w:ins>
      <w:r>
        <w:rPr>
          <w:lang w:val="da-DK"/>
        </w:rPr>
        <w:t>forløbet, hos patienter i begge vægtklasser (under 30 kg og ≥ 30 kg).</w:t>
      </w:r>
    </w:p>
    <w:p w14:paraId="4D106725" w14:textId="77777777" w:rsidR="00447476" w:rsidRDefault="00447476">
      <w:pPr>
        <w:rPr>
          <w:lang w:val="da-DK"/>
        </w:rPr>
      </w:pPr>
    </w:p>
    <w:p w14:paraId="0951E544" w14:textId="77777777" w:rsidR="00447476" w:rsidRDefault="00B16AD1">
      <w:pPr>
        <w:keepNext/>
        <w:keepLines/>
        <w:rPr>
          <w:ins w:id="3429" w:author="Author" w:date="2025-07-18T08:21:00Z"/>
          <w:u w:val="single"/>
          <w:lang w:val="da-DK"/>
        </w:rPr>
      </w:pPr>
      <w:del w:id="3430" w:author="Author" w:date="2025-07-18T08:21:00Z">
        <w:r>
          <w:rPr>
            <w:u w:val="single"/>
            <w:lang w:val="da-DK"/>
          </w:rPr>
          <w:delText>pJIA (s</w:delText>
        </w:r>
      </w:del>
      <w:ins w:id="3431" w:author="Author" w:date="2025-07-18T08:21:00Z">
        <w:r>
          <w:rPr>
            <w:u w:val="single"/>
            <w:lang w:val="da-DK"/>
          </w:rPr>
          <w:t>S</w:t>
        </w:r>
      </w:ins>
      <w:r>
        <w:rPr>
          <w:u w:val="single"/>
          <w:lang w:val="da-DK"/>
        </w:rPr>
        <w:t>ubkutan anvendelse</w:t>
      </w:r>
      <w:del w:id="3432" w:author="Author" w:date="2025-07-18T08:21:00Z">
        <w:r>
          <w:rPr>
            <w:u w:val="single"/>
            <w:lang w:val="da-DK"/>
          </w:rPr>
          <w:delText>)</w:delText>
        </w:r>
      </w:del>
    </w:p>
    <w:p w14:paraId="25D5079E" w14:textId="77777777" w:rsidR="00447476" w:rsidRDefault="00B16AD1">
      <w:pPr>
        <w:keepNext/>
        <w:keepLines/>
        <w:rPr>
          <w:u w:val="single"/>
          <w:lang w:val="da-DK"/>
        </w:rPr>
      </w:pPr>
      <w:ins w:id="3433" w:author="Author" w:date="2025-07-18T08:21:00Z">
        <w:r>
          <w:rPr>
            <w:i/>
            <w:lang w:val="da-DK"/>
            <w:rPrChange w:id="3434" w:author="Author" w:date="2025-07-21T13:15:00Z">
              <w:rPr/>
            </w:rPrChange>
          </w:rPr>
          <w:t>pJIA</w:t>
        </w:r>
        <w:r>
          <w:rPr>
            <w:i/>
            <w:lang w:val="da-DK"/>
          </w:rPr>
          <w:t>-patienter</w:t>
        </w:r>
      </w:ins>
    </w:p>
    <w:p w14:paraId="78920ECA" w14:textId="77777777" w:rsidR="00447476" w:rsidRDefault="00447476">
      <w:pPr>
        <w:keepNext/>
        <w:rPr>
          <w:i/>
          <w:iCs/>
          <w:lang w:val="da-DK"/>
        </w:rPr>
        <w:pPrChange w:id="3435" w:author="Author" w:date="2025-07-24T12:15:00Z">
          <w:pPr/>
        </w:pPrChange>
      </w:pPr>
    </w:p>
    <w:p w14:paraId="164E45C9" w14:textId="77777777" w:rsidR="00447476" w:rsidRDefault="00B16AD1">
      <w:pPr>
        <w:keepNext/>
        <w:rPr>
          <w:i/>
          <w:iCs/>
          <w:lang w:val="da-DK"/>
        </w:rPr>
        <w:pPrChange w:id="3436" w:author="Author" w:date="2025-07-21T13:18:00Z">
          <w:pPr/>
        </w:pPrChange>
      </w:pPr>
      <w:r>
        <w:rPr>
          <w:i/>
          <w:iCs/>
          <w:lang w:val="da-DK"/>
        </w:rPr>
        <w:t>Klinisk virkning</w:t>
      </w:r>
    </w:p>
    <w:p w14:paraId="53D7E0CC" w14:textId="77777777" w:rsidR="00447476" w:rsidRDefault="00447476">
      <w:pPr>
        <w:keepNext/>
        <w:keepLines/>
        <w:rPr>
          <w:u w:val="single"/>
          <w:lang w:val="da-DK"/>
        </w:rPr>
      </w:pPr>
    </w:p>
    <w:p w14:paraId="1BD7D578" w14:textId="77777777" w:rsidR="00447476" w:rsidRDefault="00B16AD1">
      <w:pPr>
        <w:keepNext/>
        <w:keepLines/>
        <w:rPr>
          <w:lang w:val="da-DK"/>
        </w:rPr>
      </w:pPr>
      <w:r>
        <w:rPr>
          <w:lang w:val="da-DK"/>
        </w:rPr>
        <w:t>Et 52</w:t>
      </w:r>
      <w:r>
        <w:rPr>
          <w:lang w:val="da-DK"/>
        </w:rPr>
        <w:noBreakHyphen/>
        <w:t>ugers, åbent, multicenter, farmakokinetisk/farmakodynamisk og sikkerheds</w:t>
      </w:r>
      <w:ins w:id="3437" w:author="SNC" w:date="2025-07-28T13:00:00Z">
        <w:r>
          <w:rPr>
            <w:lang w:val="da-DK"/>
          </w:rPr>
          <w:t>studie</w:t>
        </w:r>
      </w:ins>
      <w:ins w:id="3438" w:author="Author" w:date="2025-07-18T08:22:00Z">
        <w:del w:id="3439" w:author="SNC" w:date="2025-07-28T13:00:00Z">
          <w:r>
            <w:rPr>
              <w:lang w:val="da-DK"/>
            </w:rPr>
            <w:delText>forsøg</w:delText>
          </w:r>
        </w:del>
      </w:ins>
      <w:del w:id="3440" w:author="SNC" w:date="2025-07-28T13:00:00Z">
        <w:r>
          <w:rPr>
            <w:lang w:val="da-DK"/>
          </w:rPr>
          <w:delText>s</w:delText>
        </w:r>
      </w:del>
      <w:del w:id="3441" w:author="Author" w:date="2025-07-18T08:22:00Z">
        <w:r>
          <w:rPr>
            <w:lang w:val="da-DK"/>
          </w:rPr>
          <w:delText>tudie</w:delText>
        </w:r>
      </w:del>
      <w:r>
        <w:rPr>
          <w:lang w:val="da-DK"/>
        </w:rPr>
        <w:t xml:space="preserve"> blev gennemført hos pædiatriske patienter med pJIA i alderen 1</w:t>
      </w:r>
      <w:r>
        <w:rPr>
          <w:lang w:val="da-DK"/>
        </w:rPr>
        <w:noBreakHyphen/>
        <w:t>17 år. Formålet var at undersøge, hvilken subkutan dosis af tocilizumab, der var sammenlignelig med intravenøs dosis i forhold til farmakokinetik, farmakodynamik og sikkerhed.</w:t>
      </w:r>
    </w:p>
    <w:p w14:paraId="42250A86" w14:textId="77777777" w:rsidR="00447476" w:rsidRDefault="00447476">
      <w:pPr>
        <w:rPr>
          <w:lang w:val="da-DK"/>
        </w:rPr>
      </w:pPr>
    </w:p>
    <w:p w14:paraId="22119DC8" w14:textId="77777777" w:rsidR="00447476" w:rsidRDefault="00B16AD1">
      <w:pPr>
        <w:rPr>
          <w:lang w:val="da-DK"/>
        </w:rPr>
      </w:pPr>
      <w:r>
        <w:rPr>
          <w:lang w:val="da-DK"/>
        </w:rPr>
        <w:t xml:space="preserve">Egnede patienter fik doseret tocilizumab i forhold til kropsvægt. I 52 uger fik patienter, der vejede ≥ 30 kg (n = 25) doseret 162 mg tocilizumab hver 2. uge, mens patienter, der vejede under 30 kg (n = 27), fik doseret 162 mg tocilizumab hver. 3 uge. Ud af disse 52 patienter var 37 patienter (71 %) behandlingsnaive, mens 15 (29 %) blev skiftet fra intravenøs til subkutan </w:t>
      </w:r>
      <w:ins w:id="3442" w:author="Author" w:date="2025-07-18T08:22:00Z">
        <w:r>
          <w:rPr>
            <w:lang w:val="da-DK"/>
          </w:rPr>
          <w:t>behandlin</w:t>
        </w:r>
      </w:ins>
      <w:ins w:id="3443" w:author="Author" w:date="2025-07-18T08:23:00Z">
        <w:r>
          <w:rPr>
            <w:lang w:val="da-DK"/>
          </w:rPr>
          <w:t>g</w:t>
        </w:r>
      </w:ins>
      <w:del w:id="3444" w:author="Author" w:date="2025-07-18T08:23:00Z">
        <w:r>
          <w:rPr>
            <w:lang w:val="da-DK"/>
          </w:rPr>
          <w:delText>tocilizumab</w:delText>
        </w:r>
      </w:del>
      <w:r>
        <w:rPr>
          <w:lang w:val="da-DK"/>
        </w:rPr>
        <w:t xml:space="preserve"> ved </w:t>
      </w:r>
      <w:r>
        <w:rPr>
          <w:i/>
          <w:lang w:val="da-DK"/>
        </w:rPr>
        <w:t>baseline</w:t>
      </w:r>
      <w:r>
        <w:rPr>
          <w:lang w:val="da-DK"/>
        </w:rPr>
        <w:t>.</w:t>
      </w:r>
    </w:p>
    <w:p w14:paraId="18DED91A" w14:textId="77777777" w:rsidR="00447476" w:rsidRDefault="00447476">
      <w:pPr>
        <w:rPr>
          <w:lang w:val="da-DK"/>
        </w:rPr>
      </w:pPr>
    </w:p>
    <w:p w14:paraId="383B6CF3" w14:textId="77777777" w:rsidR="00447476" w:rsidRDefault="00B16AD1">
      <w:pPr>
        <w:rPr>
          <w:lang w:val="da-DK"/>
        </w:rPr>
      </w:pPr>
      <w:r>
        <w:rPr>
          <w:lang w:val="da-DK"/>
        </w:rPr>
        <w:t xml:space="preserve">De to subkutane behandlingsregimer med tocilizumab på henholdsvis 162 mg hver 2. uge og 162 mg hver. 3 uge afhængig af en vægt ≥ 30 kg eller en vægt under 30 kg viste, at den farmakokinetiske eksponering og farmakodynamiske respons kunne supportere sammenlignelig virkning og sikkerhed med det godkendte intravenøse tocilizumab behandlingsregime for pJIA. </w:t>
      </w:r>
    </w:p>
    <w:p w14:paraId="5ACF6A16" w14:textId="77777777" w:rsidR="00447476" w:rsidRDefault="00447476">
      <w:pPr>
        <w:rPr>
          <w:lang w:val="da-DK"/>
        </w:rPr>
      </w:pPr>
    </w:p>
    <w:p w14:paraId="6225B697" w14:textId="77777777" w:rsidR="00447476" w:rsidRDefault="00B16AD1">
      <w:pPr>
        <w:rPr>
          <w:lang w:val="da-DK"/>
        </w:rPr>
      </w:pPr>
      <w:r>
        <w:rPr>
          <w:lang w:val="da-DK"/>
        </w:rPr>
        <w:t xml:space="preserve">Eksploratoriske effektresultater viste, at subkutan tocilizumab øgede den mediane </w:t>
      </w:r>
      <w:r>
        <w:rPr>
          <w:i/>
          <w:lang w:val="da-DK"/>
        </w:rPr>
        <w:t>Juvenile Arthiritis Disease Activity Score</w:t>
      </w:r>
      <w:r>
        <w:rPr>
          <w:lang w:val="da-DK"/>
        </w:rPr>
        <w:t xml:space="preserve"> (JADAS) </w:t>
      </w:r>
      <w:r>
        <w:rPr>
          <w:lang w:val="da-DK"/>
        </w:rPr>
        <w:noBreakHyphen/>
        <w:t xml:space="preserve">71 hos behandlingsnaive patienter og opretholdt den mediane </w:t>
      </w:r>
      <w:r>
        <w:rPr>
          <w:lang w:val="da-DK"/>
        </w:rPr>
        <w:lastRenderedPageBreak/>
        <w:t xml:space="preserve">JADAS-71 hos patienter, som skiftede fra intravenøs til subkutan behandling, under hele </w:t>
      </w:r>
      <w:del w:id="3445" w:author="Author" w:date="2025-07-18T15:14:00Z">
        <w:r>
          <w:rPr>
            <w:lang w:val="da-DK"/>
          </w:rPr>
          <w:delText>studie</w:delText>
        </w:r>
      </w:del>
      <w:ins w:id="3446" w:author="Author" w:date="2025-07-18T15:14:00Z">
        <w:del w:id="3447" w:author="SNC" w:date="2025-07-28T13:03:00Z">
          <w:r>
            <w:rPr>
              <w:lang w:val="da-DK"/>
            </w:rPr>
            <w:delText>forsøgs</w:delText>
          </w:r>
        </w:del>
      </w:ins>
      <w:ins w:id="3448" w:author="SNC" w:date="2025-07-28T13:02:00Z">
        <w:r>
          <w:rPr>
            <w:lang w:val="da-DK"/>
          </w:rPr>
          <w:t>studie</w:t>
        </w:r>
      </w:ins>
      <w:r>
        <w:rPr>
          <w:lang w:val="da-DK"/>
        </w:rPr>
        <w:t>forløbet, hos patienter i begge vægtklasser (under 30 kg og ≥ 30 kg).</w:t>
      </w:r>
    </w:p>
    <w:p w14:paraId="5BDAAE92" w14:textId="77777777" w:rsidR="00447476" w:rsidRDefault="00447476">
      <w:pPr>
        <w:rPr>
          <w:lang w:val="da-DK"/>
        </w:rPr>
      </w:pPr>
    </w:p>
    <w:p w14:paraId="6F681092" w14:textId="77777777" w:rsidR="00447476" w:rsidRDefault="00B16AD1">
      <w:pPr>
        <w:keepNext/>
        <w:keepLines/>
        <w:rPr>
          <w:ins w:id="3449" w:author="Author" w:date="2025-07-18T08:24:00Z"/>
          <w:u w:val="single"/>
          <w:lang w:val="da-DK"/>
        </w:rPr>
      </w:pPr>
      <w:del w:id="3450" w:author="Author" w:date="2025-07-18T08:24:00Z">
        <w:r>
          <w:rPr>
            <w:u w:val="single"/>
            <w:lang w:val="da-DK"/>
          </w:rPr>
          <w:delText>GCA (s</w:delText>
        </w:r>
      </w:del>
      <w:ins w:id="3451" w:author="Author" w:date="2025-07-18T08:24:00Z">
        <w:r>
          <w:rPr>
            <w:u w:val="single"/>
            <w:lang w:val="da-DK"/>
          </w:rPr>
          <w:t>S</w:t>
        </w:r>
      </w:ins>
      <w:r>
        <w:rPr>
          <w:u w:val="single"/>
          <w:lang w:val="da-DK"/>
        </w:rPr>
        <w:t>ubkutan anvendelse</w:t>
      </w:r>
      <w:del w:id="3452" w:author="Author" w:date="2025-07-18T08:24:00Z">
        <w:r>
          <w:rPr>
            <w:u w:val="single"/>
            <w:lang w:val="da-DK"/>
          </w:rPr>
          <w:delText>)</w:delText>
        </w:r>
      </w:del>
    </w:p>
    <w:p w14:paraId="0650A2B6" w14:textId="77777777" w:rsidR="00447476" w:rsidRPr="003379C9" w:rsidRDefault="00B16AD1">
      <w:pPr>
        <w:keepNext/>
        <w:keepLines/>
        <w:rPr>
          <w:ins w:id="3453" w:author="Author" w:date="2025-07-18T08:24:00Z"/>
          <w:rFonts w:eastAsia="MS PGothic"/>
          <w:i/>
          <w:lang w:val="de-DE"/>
        </w:rPr>
      </w:pPr>
      <w:ins w:id="3454" w:author="Author" w:date="2025-07-18T08:24:00Z">
        <w:r>
          <w:rPr>
            <w:rFonts w:eastAsia="MS PGothic"/>
            <w:i/>
            <w:lang w:val="da-DK"/>
            <w:rPrChange w:id="3455" w:author="Author" w:date="2025-07-21T13:15:00Z">
              <w:rPr>
                <w:rFonts w:eastAsia="MS PGothic"/>
              </w:rPr>
            </w:rPrChange>
          </w:rPr>
          <w:t>GCA</w:t>
        </w:r>
        <w:r w:rsidRPr="003379C9">
          <w:rPr>
            <w:rFonts w:eastAsia="MS PGothic"/>
            <w:i/>
            <w:lang w:val="de-DE"/>
          </w:rPr>
          <w:t>-patienter</w:t>
        </w:r>
      </w:ins>
    </w:p>
    <w:p w14:paraId="5E7EC25C" w14:textId="77777777" w:rsidR="00447476" w:rsidRDefault="00447476">
      <w:pPr>
        <w:keepNext/>
        <w:keepLines/>
        <w:rPr>
          <w:u w:val="single"/>
          <w:lang w:val="da-DK"/>
        </w:rPr>
      </w:pPr>
    </w:p>
    <w:p w14:paraId="3FF31DA3" w14:textId="77777777" w:rsidR="00447476" w:rsidRPr="00447476" w:rsidRDefault="00B16AD1">
      <w:pPr>
        <w:keepNext/>
        <w:keepLines/>
        <w:rPr>
          <w:del w:id="3456" w:author="Author" w:date="2025-07-24T10:50:00Z"/>
          <w:i/>
          <w:iCs/>
          <w:u w:val="single"/>
          <w:lang w:val="da-DK"/>
          <w:rPrChange w:id="3457" w:author="Author" w:date="2025-07-24T10:50:00Z">
            <w:rPr>
              <w:del w:id="3458" w:author="Author" w:date="2025-07-24T10:50:00Z"/>
              <w:i/>
              <w:iCs/>
              <w:lang w:val="da-DK"/>
            </w:rPr>
          </w:rPrChange>
        </w:rPr>
      </w:pPr>
      <w:r>
        <w:rPr>
          <w:i/>
          <w:iCs/>
          <w:u w:val="single"/>
          <w:lang w:val="da-DK"/>
          <w:rPrChange w:id="3459" w:author="Author" w:date="2025-07-24T10:50:00Z">
            <w:rPr>
              <w:i/>
              <w:iCs/>
              <w:lang w:val="da-DK"/>
            </w:rPr>
          </w:rPrChange>
        </w:rPr>
        <w:t>Klinisk virkning</w:t>
      </w:r>
    </w:p>
    <w:p w14:paraId="6CC4C45D" w14:textId="77777777" w:rsidR="00447476" w:rsidRDefault="00447476">
      <w:pPr>
        <w:keepNext/>
        <w:keepLines/>
        <w:rPr>
          <w:i/>
          <w:iCs/>
          <w:lang w:val="da-DK"/>
        </w:rPr>
      </w:pPr>
    </w:p>
    <w:p w14:paraId="53AE0EEF" w14:textId="03D0370D"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Effekten og sikkerheden af tocilizumab, hos patienter med GCA, blev undersøgt ved </w:t>
      </w:r>
      <w:ins w:id="3460" w:author="Author" w:date="2025-07-18T13:39:00Z">
        <w:del w:id="3461" w:author="DRA1" w:date="2026-02-03T14:40:00Z">
          <w:r w:rsidDel="001533EC">
            <w:rPr>
              <w:color w:val="212121"/>
              <w:szCs w:val="22"/>
              <w:lang w:val="da-DK" w:eastAsia="en-US"/>
            </w:rPr>
            <w:delText>forsøg</w:delText>
          </w:r>
        </w:del>
      </w:ins>
      <w:ins w:id="3462" w:author="DRA1" w:date="2026-02-03T14:40:00Z">
        <w:r w:rsidR="001533EC">
          <w:rPr>
            <w:color w:val="212121"/>
            <w:szCs w:val="22"/>
            <w:lang w:val="da-DK" w:eastAsia="en-US"/>
          </w:rPr>
          <w:t>studie</w:t>
        </w:r>
      </w:ins>
      <w:ins w:id="3463" w:author="Author" w:date="2025-07-18T13:39:00Z">
        <w:r>
          <w:rPr>
            <w:color w:val="212121"/>
            <w:szCs w:val="22"/>
            <w:lang w:val="da-DK" w:eastAsia="en-US"/>
          </w:rPr>
          <w:t xml:space="preserve"> </w:t>
        </w:r>
      </w:ins>
      <w:r>
        <w:rPr>
          <w:color w:val="212121"/>
          <w:szCs w:val="22"/>
          <w:lang w:val="da-DK" w:eastAsia="en-US"/>
        </w:rPr>
        <w:t>WA28119, et randomiseret, multi-center, dobbeltblindet placebo-kontrolleret fase III-superioritets</w:t>
      </w:r>
      <w:ins w:id="3464" w:author="SNC" w:date="2025-07-28T13:03:00Z">
        <w:r>
          <w:rPr>
            <w:color w:val="212121"/>
            <w:szCs w:val="22"/>
            <w:lang w:val="da-DK" w:eastAsia="en-US"/>
          </w:rPr>
          <w:t>studie</w:t>
        </w:r>
      </w:ins>
      <w:del w:id="3465" w:author="SNC" w:date="2025-07-28T13:03:00Z">
        <w:r>
          <w:rPr>
            <w:color w:val="212121"/>
            <w:szCs w:val="22"/>
            <w:lang w:val="da-DK" w:eastAsia="en-US"/>
          </w:rPr>
          <w:delText>s</w:delText>
        </w:r>
      </w:del>
      <w:ins w:id="3466" w:author="Author" w:date="2025-07-18T08:25:00Z">
        <w:del w:id="3467" w:author="SNC" w:date="2025-07-28T13:03:00Z">
          <w:r>
            <w:rPr>
              <w:color w:val="212121"/>
              <w:szCs w:val="22"/>
              <w:lang w:val="da-DK" w:eastAsia="en-US"/>
            </w:rPr>
            <w:delText>forsøg</w:delText>
          </w:r>
        </w:del>
      </w:ins>
      <w:del w:id="3468" w:author="SNC" w:date="2025-07-28T13:03:00Z">
        <w:r>
          <w:rPr>
            <w:color w:val="212121"/>
            <w:szCs w:val="22"/>
            <w:lang w:val="da-DK" w:eastAsia="en-US"/>
          </w:rPr>
          <w:delText>s</w:delText>
        </w:r>
      </w:del>
      <w:del w:id="3469" w:author="Author" w:date="2025-07-18T08:25:00Z">
        <w:r>
          <w:rPr>
            <w:color w:val="212121"/>
            <w:szCs w:val="22"/>
            <w:lang w:val="da-DK" w:eastAsia="en-US"/>
          </w:rPr>
          <w:delText>tudie</w:delText>
        </w:r>
      </w:del>
      <w:r>
        <w:rPr>
          <w:color w:val="212121"/>
          <w:szCs w:val="22"/>
          <w:lang w:val="da-DK" w:eastAsia="en-US"/>
        </w:rPr>
        <w:t>.</w:t>
      </w:r>
    </w:p>
    <w:p w14:paraId="577FB712"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99F1BF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251 patienter med nyopstået eller recidiverende GCA blev inkluderet og tildelt til en af fire behandlingsarme. </w:t>
      </w:r>
      <w:ins w:id="3470" w:author="SNC" w:date="2025-07-28T13:03:00Z">
        <w:r>
          <w:rPr>
            <w:color w:val="212121"/>
            <w:szCs w:val="22"/>
            <w:lang w:val="da-DK" w:eastAsia="en-US"/>
          </w:rPr>
          <w:t>Studiet</w:t>
        </w:r>
      </w:ins>
      <w:ins w:id="3471" w:author="Author" w:date="2025-07-18T08:25:00Z">
        <w:del w:id="3472" w:author="SNC" w:date="2025-07-28T13:03:00Z">
          <w:r>
            <w:rPr>
              <w:color w:val="212121"/>
              <w:szCs w:val="22"/>
              <w:lang w:val="da-DK" w:eastAsia="en-US"/>
            </w:rPr>
            <w:delText>Forsøget</w:delText>
          </w:r>
        </w:del>
      </w:ins>
      <w:del w:id="3473" w:author="Author" w:date="2025-07-18T08:25:00Z">
        <w:r>
          <w:rPr>
            <w:color w:val="212121"/>
            <w:szCs w:val="22"/>
            <w:lang w:val="da-DK" w:eastAsia="en-US"/>
          </w:rPr>
          <w:delText>Studiet</w:delText>
        </w:r>
      </w:del>
      <w:r>
        <w:rPr>
          <w:color w:val="212121"/>
          <w:szCs w:val="22"/>
          <w:lang w:val="da-DK" w:eastAsia="en-US"/>
        </w:rPr>
        <w:t xml:space="preserve"> bestod af en 52 ugers blindet periode (del 1) efterfulgt af en 104 ugers åben-label forlængelse (del 2). Formålet med del 2 var at beskrive den langsigtede sikkerhed og vedligeholdelse af effekt efter 52 uger med </w:t>
      </w:r>
      <w:ins w:id="3474" w:author="Author" w:date="2025-07-18T08:25:00Z">
        <w:r>
          <w:rPr>
            <w:color w:val="212121"/>
            <w:szCs w:val="22"/>
            <w:lang w:val="da-DK" w:eastAsia="en-US"/>
          </w:rPr>
          <w:t>tocilizum</w:t>
        </w:r>
      </w:ins>
      <w:ins w:id="3475" w:author="Author" w:date="2025-07-18T08:26:00Z">
        <w:r>
          <w:rPr>
            <w:color w:val="212121"/>
            <w:szCs w:val="22"/>
            <w:lang w:val="da-DK" w:eastAsia="en-US"/>
          </w:rPr>
          <w:t>ab-</w:t>
        </w:r>
      </w:ins>
      <w:r>
        <w:rPr>
          <w:color w:val="212121"/>
          <w:szCs w:val="22"/>
          <w:lang w:val="da-DK" w:eastAsia="en-US"/>
        </w:rPr>
        <w:t xml:space="preserve">behandling for at undersøge tilbagefaldsraten og behovet for </w:t>
      </w:r>
      <w:del w:id="3476" w:author="Author" w:date="2025-07-18T08:26:00Z">
        <w:r>
          <w:rPr>
            <w:color w:val="212121"/>
            <w:szCs w:val="22"/>
            <w:lang w:val="da-DK" w:eastAsia="en-US"/>
          </w:rPr>
          <w:delText>tocilizumab-</w:delText>
        </w:r>
      </w:del>
      <w:r>
        <w:rPr>
          <w:color w:val="212121"/>
          <w:szCs w:val="22"/>
          <w:lang w:val="da-DK" w:eastAsia="en-US"/>
        </w:rPr>
        <w:t>behandling ud over 52 uger, og for at få indsigt i den potentielle langsigtede steroid-besparende effekt af lægemidlet.</w:t>
      </w:r>
    </w:p>
    <w:p w14:paraId="48016258"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826B4F7"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To subkutane doser tocilizumab (162 mg ugentligt og 162 mg hver anden uge) blev sammenlignet med to forskellige placebogrupper randomiseret 2: 1: 1: 1.</w:t>
      </w:r>
    </w:p>
    <w:p w14:paraId="7FF95040" w14:textId="77777777" w:rsidR="00447476" w:rsidRDefault="00447476">
      <w:pPr>
        <w:rPr>
          <w:lang w:val="da-DK"/>
        </w:rPr>
      </w:pPr>
    </w:p>
    <w:p w14:paraId="1A88B671"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Alle patienter modtog sideløbende glukokortikoid behandling (prednison). Hver af de tocilizumab-behandlede grupper og en af de placebo-behandlede grupper fulgte et forud specificeret nedtrapningsregime af prednison over 26 uger, mens den anden placebo-behandlede gruppe fulgte et forud specificeret nedtrapningsregime prednison over 52 uger, designet til at være mere i overensstemmelse med standard praksis.</w:t>
      </w:r>
    </w:p>
    <w:p w14:paraId="09CBC507"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95244F4"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Varigheden af glukokortikoid-behandling under screening og før tocilizumab (eller placebo) behandling blev initieret, var ens i alle 4 behandlingsgrupper (se tabel 3).</w:t>
      </w:r>
    </w:p>
    <w:p w14:paraId="142C335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EB94266" w14:textId="77777777" w:rsidR="00447476" w:rsidRDefault="00B16AD1">
      <w:pPr>
        <w:keepNext/>
        <w:keepLines/>
        <w:numPr>
          <w:ilvl w:val="12"/>
          <w:numId w:val="0"/>
        </w:numPr>
        <w:ind w:right="-2"/>
        <w:rPr>
          <w:bCs/>
          <w:i/>
          <w:szCs w:val="22"/>
          <w:lang w:val="da-DK" w:eastAsia="zh-CN"/>
        </w:rPr>
      </w:pPr>
      <w:r>
        <w:rPr>
          <w:bCs/>
          <w:i/>
          <w:szCs w:val="22"/>
          <w:lang w:val="da-DK" w:eastAsia="zh-CN"/>
        </w:rPr>
        <w:t xml:space="preserve">Tabel 3. Varighed af kortikosteroid-behandling under screening i WA28119 </w:t>
      </w:r>
      <w:ins w:id="3477" w:author="SNC" w:date="2025-07-28T13:04:00Z">
        <w:r>
          <w:rPr>
            <w:bCs/>
            <w:i/>
            <w:szCs w:val="22"/>
            <w:lang w:val="da-DK" w:eastAsia="zh-CN"/>
          </w:rPr>
          <w:t>studie</w:t>
        </w:r>
        <w:del w:id="3478" w:author="DRA1" w:date="2026-02-03T14:08:00Z">
          <w:r w:rsidDel="00650E71">
            <w:rPr>
              <w:bCs/>
              <w:i/>
              <w:szCs w:val="22"/>
              <w:lang w:val="da-DK" w:eastAsia="zh-CN"/>
            </w:rPr>
            <w:delText>t</w:delText>
          </w:r>
        </w:del>
      </w:ins>
      <w:ins w:id="3479" w:author="Author" w:date="2025-07-18T08:26:00Z">
        <w:del w:id="3480" w:author="SNC" w:date="2025-07-28T13:04:00Z">
          <w:r>
            <w:rPr>
              <w:bCs/>
              <w:i/>
              <w:szCs w:val="22"/>
              <w:lang w:val="da-DK" w:eastAsia="zh-CN"/>
            </w:rPr>
            <w:delText>forsøge</w:delText>
          </w:r>
        </w:del>
        <w:r>
          <w:rPr>
            <w:bCs/>
            <w:i/>
            <w:szCs w:val="22"/>
            <w:lang w:val="da-DK" w:eastAsia="zh-CN"/>
          </w:rPr>
          <w:t>t</w:t>
        </w:r>
      </w:ins>
      <w:del w:id="3481" w:author="Author" w:date="2025-07-18T08:26:00Z">
        <w:r>
          <w:rPr>
            <w:bCs/>
            <w:i/>
            <w:szCs w:val="22"/>
            <w:lang w:val="da-DK" w:eastAsia="zh-CN"/>
          </w:rPr>
          <w:delText>studiet</w:delText>
        </w:r>
      </w:del>
      <w:r>
        <w:rPr>
          <w:bCs/>
          <w:i/>
          <w:szCs w:val="22"/>
          <w:lang w:val="da-DK" w:eastAsia="zh-CN"/>
        </w:rPr>
        <w:t xml:space="preserve"> </w:t>
      </w:r>
    </w:p>
    <w:p w14:paraId="2435480E" w14:textId="77777777" w:rsidR="00447476" w:rsidRDefault="00447476">
      <w:pPr>
        <w:keepNext/>
        <w:keepLines/>
        <w:numPr>
          <w:ilvl w:val="12"/>
          <w:numId w:val="0"/>
        </w:numPr>
        <w:ind w:right="-2"/>
        <w:rPr>
          <w:i/>
          <w:szCs w:val="22"/>
          <w:lang w:val="da-DK" w:eastAsia="zh-CN"/>
        </w:rPr>
      </w:pP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3482" w:author="Author" w:date="2025-07-24T14:18:00Z">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2071"/>
        <w:gridCol w:w="1485"/>
        <w:gridCol w:w="1485"/>
        <w:gridCol w:w="1959"/>
        <w:gridCol w:w="2037"/>
        <w:tblGridChange w:id="3483">
          <w:tblGrid>
            <w:gridCol w:w="2070"/>
            <w:gridCol w:w="95"/>
            <w:gridCol w:w="1444"/>
            <w:gridCol w:w="1444"/>
            <w:gridCol w:w="1998"/>
            <w:gridCol w:w="1981"/>
            <w:gridCol w:w="17"/>
          </w:tblGrid>
        </w:tblGridChange>
      </w:tblGrid>
      <w:tr w:rsidR="00447476" w14:paraId="3C55457C" w14:textId="77777777" w:rsidTr="00447476">
        <w:trPr>
          <w:cantSplit/>
          <w:trHeight w:val="1646"/>
          <w:trPrChange w:id="3484" w:author="Author" w:date="2025-07-24T14:18:00Z">
            <w:trPr>
              <w:wAfter w:w="6" w:type="dxa"/>
              <w:cantSplit/>
              <w:trHeight w:val="2659"/>
            </w:trPr>
          </w:trPrChange>
        </w:trPr>
        <w:tc>
          <w:tcPr>
            <w:tcW w:w="2070" w:type="dxa"/>
            <w:tcMar>
              <w:top w:w="0" w:type="dxa"/>
              <w:left w:w="57" w:type="dxa"/>
              <w:bottom w:w="0" w:type="dxa"/>
              <w:right w:w="57" w:type="dxa"/>
            </w:tcMar>
            <w:vAlign w:val="bottom"/>
            <w:tcPrChange w:id="3485" w:author="Author" w:date="2025-07-24T14:18:00Z">
              <w:tcPr>
                <w:tcW w:w="2160" w:type="dxa"/>
                <w:gridSpan w:val="2"/>
                <w:tcMar>
                  <w:top w:w="0" w:type="dxa"/>
                  <w:left w:w="57" w:type="dxa"/>
                  <w:bottom w:w="0" w:type="dxa"/>
                  <w:right w:w="57" w:type="dxa"/>
                </w:tcMar>
                <w:vAlign w:val="bottom"/>
              </w:tcPr>
            </w:tcPrChange>
          </w:tcPr>
          <w:p w14:paraId="2B1A0473" w14:textId="77777777" w:rsidR="00447476" w:rsidRDefault="00447476">
            <w:pPr>
              <w:keepNext/>
              <w:keepLines/>
              <w:spacing w:before="50" w:after="50"/>
              <w:rPr>
                <w:strike/>
                <w:szCs w:val="22"/>
                <w:lang w:val="da-DK" w:eastAsia="zh-CN"/>
              </w:rPr>
              <w:pPrChange w:id="3486" w:author="Author" w:date="2025-07-24T12:18:00Z">
                <w:pPr>
                  <w:keepNext/>
                  <w:keepLines/>
                  <w:spacing w:before="50" w:after="50" w:line="240" w:lineRule="exact"/>
                </w:pPr>
              </w:pPrChange>
            </w:pPr>
          </w:p>
        </w:tc>
        <w:tc>
          <w:tcPr>
            <w:tcW w:w="1485" w:type="dxa"/>
            <w:tcMar>
              <w:top w:w="0" w:type="dxa"/>
              <w:left w:w="57" w:type="dxa"/>
              <w:bottom w:w="0" w:type="dxa"/>
              <w:right w:w="57" w:type="dxa"/>
            </w:tcMar>
            <w:tcPrChange w:id="3487" w:author="Author" w:date="2025-07-24T14:18:00Z">
              <w:tcPr>
                <w:tcW w:w="1440" w:type="dxa"/>
                <w:tcMar>
                  <w:top w:w="0" w:type="dxa"/>
                  <w:left w:w="57" w:type="dxa"/>
                  <w:bottom w:w="0" w:type="dxa"/>
                  <w:right w:w="57" w:type="dxa"/>
                </w:tcMar>
              </w:tcPr>
            </w:tcPrChange>
          </w:tcPr>
          <w:p w14:paraId="20296E92" w14:textId="77777777" w:rsidR="00447476" w:rsidRDefault="00B16AD1">
            <w:pPr>
              <w:keepNext/>
              <w:keepLines/>
              <w:spacing w:before="50" w:after="50"/>
              <w:jc w:val="center"/>
              <w:rPr>
                <w:b/>
                <w:szCs w:val="22"/>
                <w:lang w:val="da-DK" w:eastAsia="zh-CN"/>
              </w:rPr>
              <w:pPrChange w:id="3488" w:author="Author" w:date="2025-07-24T12:18:00Z">
                <w:pPr>
                  <w:keepNext/>
                  <w:keepLines/>
                  <w:spacing w:before="50" w:after="50" w:line="240" w:lineRule="exact"/>
                  <w:jc w:val="center"/>
                </w:pPr>
              </w:pPrChange>
            </w:pPr>
            <w:r>
              <w:rPr>
                <w:b/>
                <w:szCs w:val="22"/>
                <w:lang w:val="da-DK" w:eastAsia="zh-CN"/>
              </w:rPr>
              <w:t xml:space="preserve">Placebo + 26 ugers </w:t>
            </w:r>
            <w:r>
              <w:rPr>
                <w:b/>
                <w:color w:val="212121"/>
                <w:szCs w:val="22"/>
                <w:lang w:val="da-DK" w:eastAsia="en-US"/>
              </w:rPr>
              <w:t>nedtrapnings-regime af prednison</w:t>
            </w:r>
          </w:p>
          <w:p w14:paraId="708392C1" w14:textId="77777777" w:rsidR="00447476" w:rsidRDefault="00B16AD1">
            <w:pPr>
              <w:keepNext/>
              <w:keepLines/>
              <w:spacing w:before="50" w:after="50"/>
              <w:jc w:val="center"/>
              <w:rPr>
                <w:b/>
                <w:szCs w:val="22"/>
                <w:lang w:val="da-DK" w:eastAsia="zh-CN"/>
              </w:rPr>
              <w:pPrChange w:id="3489" w:author="Author" w:date="2025-07-24T12:18:00Z">
                <w:pPr>
                  <w:keepNext/>
                  <w:keepLines/>
                  <w:spacing w:before="50" w:after="50" w:line="240" w:lineRule="exact"/>
                  <w:jc w:val="center"/>
                </w:pPr>
              </w:pPrChange>
            </w:pPr>
            <w:del w:id="3490" w:author="Author" w:date="2025-07-18T08:26:00Z">
              <w:r>
                <w:rPr>
                  <w:b/>
                  <w:szCs w:val="22"/>
                  <w:lang w:val="da-DK" w:eastAsia="zh-CN"/>
                </w:rPr>
                <w:delText>N</w:delText>
              </w:r>
            </w:del>
            <w:ins w:id="3491" w:author="Author" w:date="2025-07-18T08:26:00Z">
              <w:r>
                <w:rPr>
                  <w:b/>
                  <w:szCs w:val="22"/>
                  <w:lang w:val="da-DK" w:eastAsia="zh-CN"/>
                </w:rPr>
                <w:t>n</w:t>
              </w:r>
            </w:ins>
            <w:r>
              <w:rPr>
                <w:b/>
                <w:szCs w:val="22"/>
                <w:lang w:val="da-DK" w:eastAsia="zh-CN"/>
              </w:rPr>
              <w:t> = 50</w:t>
            </w:r>
          </w:p>
        </w:tc>
        <w:tc>
          <w:tcPr>
            <w:tcW w:w="1485" w:type="dxa"/>
            <w:tcMar>
              <w:top w:w="0" w:type="dxa"/>
              <w:left w:w="57" w:type="dxa"/>
              <w:bottom w:w="0" w:type="dxa"/>
              <w:right w:w="57" w:type="dxa"/>
            </w:tcMar>
            <w:tcPrChange w:id="3492" w:author="Author" w:date="2025-07-24T14:18:00Z">
              <w:tcPr>
                <w:tcW w:w="1440" w:type="dxa"/>
                <w:tcMar>
                  <w:top w:w="0" w:type="dxa"/>
                  <w:left w:w="57" w:type="dxa"/>
                  <w:bottom w:w="0" w:type="dxa"/>
                  <w:right w:w="57" w:type="dxa"/>
                </w:tcMar>
              </w:tcPr>
            </w:tcPrChange>
          </w:tcPr>
          <w:p w14:paraId="02A1ED67" w14:textId="77777777" w:rsidR="00447476" w:rsidRDefault="00B16AD1">
            <w:pPr>
              <w:keepNext/>
              <w:keepLines/>
              <w:spacing w:before="50" w:after="50"/>
              <w:jc w:val="center"/>
              <w:rPr>
                <w:b/>
                <w:szCs w:val="22"/>
                <w:lang w:val="da-DK" w:eastAsia="zh-CN"/>
              </w:rPr>
              <w:pPrChange w:id="3493" w:author="Author" w:date="2025-07-24T12:18:00Z">
                <w:pPr>
                  <w:keepNext/>
                  <w:keepLines/>
                  <w:spacing w:before="50" w:after="50" w:line="240" w:lineRule="exact"/>
                  <w:jc w:val="center"/>
                </w:pPr>
              </w:pPrChange>
            </w:pPr>
            <w:r>
              <w:rPr>
                <w:b/>
                <w:szCs w:val="22"/>
                <w:lang w:val="da-DK" w:eastAsia="zh-CN"/>
              </w:rPr>
              <w:t xml:space="preserve">Placebo + 52 ugers </w:t>
            </w:r>
            <w:r>
              <w:rPr>
                <w:b/>
                <w:color w:val="212121"/>
                <w:szCs w:val="22"/>
                <w:lang w:val="da-DK" w:eastAsia="en-US"/>
              </w:rPr>
              <w:t>nedtrapnings-regime af prednison</w:t>
            </w:r>
          </w:p>
          <w:p w14:paraId="191D427D" w14:textId="77777777" w:rsidR="00447476" w:rsidRDefault="00B16AD1">
            <w:pPr>
              <w:keepNext/>
              <w:keepLines/>
              <w:spacing w:before="50" w:after="50"/>
              <w:jc w:val="center"/>
              <w:rPr>
                <w:b/>
                <w:szCs w:val="22"/>
                <w:lang w:val="en-GB" w:eastAsia="zh-CN"/>
              </w:rPr>
              <w:pPrChange w:id="3494" w:author="Author" w:date="2025-07-24T12:18:00Z">
                <w:pPr>
                  <w:keepNext/>
                  <w:keepLines/>
                  <w:spacing w:before="50" w:after="50" w:line="240" w:lineRule="exact"/>
                  <w:jc w:val="center"/>
                </w:pPr>
              </w:pPrChange>
            </w:pPr>
            <w:del w:id="3495" w:author="Author" w:date="2025-07-18T08:26:00Z">
              <w:r>
                <w:rPr>
                  <w:b/>
                  <w:szCs w:val="22"/>
                  <w:lang w:val="en-GB" w:eastAsia="zh-CN"/>
                </w:rPr>
                <w:delText>N</w:delText>
              </w:r>
            </w:del>
            <w:ins w:id="3496" w:author="Author" w:date="2025-07-18T08:26:00Z">
              <w:r>
                <w:rPr>
                  <w:b/>
                  <w:szCs w:val="22"/>
                  <w:lang w:val="en-GB" w:eastAsia="zh-CN"/>
                </w:rPr>
                <w:t>n</w:t>
              </w:r>
            </w:ins>
            <w:r>
              <w:rPr>
                <w:b/>
                <w:szCs w:val="22"/>
                <w:lang w:val="en-GB" w:eastAsia="zh-CN"/>
              </w:rPr>
              <w:t> = 51</w:t>
            </w:r>
          </w:p>
        </w:tc>
        <w:tc>
          <w:tcPr>
            <w:tcW w:w="1959" w:type="dxa"/>
            <w:tcPrChange w:id="3497" w:author="Author" w:date="2025-07-24T14:18:00Z">
              <w:tcPr>
                <w:tcW w:w="1993" w:type="dxa"/>
              </w:tcPr>
            </w:tcPrChange>
          </w:tcPr>
          <w:p w14:paraId="128C867D" w14:textId="77777777" w:rsidR="00447476" w:rsidRDefault="00B16AD1">
            <w:pPr>
              <w:keepNext/>
              <w:keepLines/>
              <w:spacing w:before="50" w:after="50"/>
              <w:jc w:val="center"/>
              <w:rPr>
                <w:del w:id="3498" w:author="Author" w:date="2025-07-24T10:51:00Z"/>
                <w:b/>
                <w:szCs w:val="22"/>
                <w:lang w:val="da-DK" w:eastAsia="zh-CN"/>
              </w:rPr>
              <w:pPrChange w:id="3499" w:author="Author" w:date="2025-07-24T12:18:00Z">
                <w:pPr>
                  <w:keepNext/>
                  <w:keepLines/>
                  <w:spacing w:before="50" w:after="50" w:line="240" w:lineRule="exact"/>
                  <w:jc w:val="center"/>
                </w:pPr>
              </w:pPrChange>
            </w:pPr>
            <w:r>
              <w:rPr>
                <w:b/>
                <w:szCs w:val="22"/>
                <w:lang w:val="da-DK" w:eastAsia="zh-CN"/>
              </w:rPr>
              <w:t xml:space="preserve">Tocilizumab 162 mg SC ugentligt + 26 ugers </w:t>
            </w:r>
            <w:r>
              <w:rPr>
                <w:b/>
                <w:color w:val="212121"/>
                <w:szCs w:val="22"/>
                <w:lang w:val="da-DK" w:eastAsia="en-US"/>
              </w:rPr>
              <w:t>nedtrapnings-regime af prednison</w:t>
            </w:r>
          </w:p>
          <w:p w14:paraId="3410220F" w14:textId="77777777" w:rsidR="00447476" w:rsidRDefault="00447476">
            <w:pPr>
              <w:keepNext/>
              <w:keepLines/>
              <w:spacing w:before="50" w:after="50"/>
              <w:jc w:val="center"/>
              <w:rPr>
                <w:b/>
                <w:szCs w:val="22"/>
                <w:lang w:val="da-DK" w:eastAsia="zh-CN"/>
              </w:rPr>
              <w:pPrChange w:id="3500" w:author="Author" w:date="2025-07-24T12:18:00Z">
                <w:pPr>
                  <w:keepNext/>
                  <w:keepLines/>
                  <w:spacing w:before="50" w:after="50" w:line="240" w:lineRule="exact"/>
                  <w:jc w:val="center"/>
                </w:pPr>
              </w:pPrChange>
            </w:pPr>
          </w:p>
          <w:p w14:paraId="69F75936" w14:textId="77777777" w:rsidR="00447476" w:rsidRDefault="00B16AD1">
            <w:pPr>
              <w:keepNext/>
              <w:keepLines/>
              <w:spacing w:before="50" w:after="50"/>
              <w:jc w:val="center"/>
              <w:rPr>
                <w:b/>
                <w:szCs w:val="22"/>
                <w:lang w:val="en-GB" w:eastAsia="zh-CN"/>
              </w:rPr>
              <w:pPrChange w:id="3501" w:author="Author" w:date="2025-07-24T12:18:00Z">
                <w:pPr>
                  <w:keepNext/>
                  <w:keepLines/>
                  <w:spacing w:before="50" w:after="50" w:line="240" w:lineRule="exact"/>
                  <w:jc w:val="center"/>
                </w:pPr>
              </w:pPrChange>
            </w:pPr>
            <w:del w:id="3502" w:author="Author" w:date="2025-07-18T08:26:00Z">
              <w:r>
                <w:rPr>
                  <w:b/>
                  <w:szCs w:val="22"/>
                  <w:lang w:val="en-GB" w:eastAsia="zh-CN"/>
                </w:rPr>
                <w:delText>N</w:delText>
              </w:r>
            </w:del>
            <w:ins w:id="3503" w:author="Author" w:date="2025-07-18T08:26:00Z">
              <w:r>
                <w:rPr>
                  <w:b/>
                  <w:szCs w:val="22"/>
                  <w:lang w:val="en-GB" w:eastAsia="zh-CN"/>
                </w:rPr>
                <w:t>n</w:t>
              </w:r>
            </w:ins>
            <w:r>
              <w:rPr>
                <w:b/>
                <w:szCs w:val="22"/>
                <w:lang w:val="en-GB" w:eastAsia="zh-CN"/>
              </w:rPr>
              <w:t> = 100</w:t>
            </w:r>
          </w:p>
        </w:tc>
        <w:tc>
          <w:tcPr>
            <w:tcW w:w="2037" w:type="dxa"/>
            <w:tcMar>
              <w:top w:w="0" w:type="dxa"/>
              <w:left w:w="57" w:type="dxa"/>
              <w:bottom w:w="0" w:type="dxa"/>
              <w:right w:w="57" w:type="dxa"/>
            </w:tcMar>
            <w:tcPrChange w:id="3504" w:author="Author" w:date="2025-07-24T14:18:00Z">
              <w:tcPr>
                <w:tcW w:w="1993" w:type="dxa"/>
                <w:gridSpan w:val="2"/>
                <w:tcMar>
                  <w:top w:w="0" w:type="dxa"/>
                  <w:left w:w="57" w:type="dxa"/>
                  <w:bottom w:w="0" w:type="dxa"/>
                  <w:right w:w="57" w:type="dxa"/>
                </w:tcMar>
              </w:tcPr>
            </w:tcPrChange>
          </w:tcPr>
          <w:p w14:paraId="51265C8F" w14:textId="77777777" w:rsidR="00447476" w:rsidRDefault="00B16AD1">
            <w:pPr>
              <w:keepNext/>
              <w:keepLines/>
              <w:spacing w:before="50" w:after="50"/>
              <w:jc w:val="center"/>
              <w:rPr>
                <w:b/>
                <w:szCs w:val="22"/>
                <w:lang w:val="da-DK" w:eastAsia="zh-CN"/>
              </w:rPr>
              <w:pPrChange w:id="3505" w:author="Author" w:date="2025-07-24T12:18:00Z">
                <w:pPr>
                  <w:keepNext/>
                  <w:keepLines/>
                  <w:spacing w:before="50" w:after="50" w:line="240" w:lineRule="exact"/>
                  <w:jc w:val="center"/>
                </w:pPr>
              </w:pPrChange>
            </w:pPr>
            <w:r>
              <w:rPr>
                <w:b/>
                <w:szCs w:val="22"/>
                <w:lang w:val="da-DK" w:eastAsia="zh-CN"/>
              </w:rPr>
              <w:t xml:space="preserve">Tocilizumab 162 mg SC hver anden uge + 26 ugers </w:t>
            </w:r>
            <w:r>
              <w:rPr>
                <w:b/>
                <w:color w:val="212121"/>
                <w:szCs w:val="22"/>
                <w:lang w:val="da-DK" w:eastAsia="en-US"/>
              </w:rPr>
              <w:t>nedtrapnings-regime af prednison</w:t>
            </w:r>
          </w:p>
          <w:p w14:paraId="47B9C206" w14:textId="77777777" w:rsidR="00447476" w:rsidRDefault="00B16AD1">
            <w:pPr>
              <w:keepNext/>
              <w:keepLines/>
              <w:spacing w:before="50" w:after="50"/>
              <w:jc w:val="center"/>
              <w:rPr>
                <w:b/>
                <w:szCs w:val="22"/>
                <w:lang w:val="en-GB" w:eastAsia="zh-CN"/>
              </w:rPr>
              <w:pPrChange w:id="3506" w:author="Author" w:date="2025-07-24T12:18:00Z">
                <w:pPr>
                  <w:keepNext/>
                  <w:keepLines/>
                  <w:spacing w:before="50" w:after="50" w:line="240" w:lineRule="exact"/>
                  <w:jc w:val="center"/>
                </w:pPr>
              </w:pPrChange>
            </w:pPr>
            <w:del w:id="3507" w:author="Author" w:date="2025-07-18T08:27:00Z">
              <w:r>
                <w:rPr>
                  <w:b/>
                  <w:szCs w:val="22"/>
                  <w:lang w:val="en-GB" w:eastAsia="zh-CN"/>
                </w:rPr>
                <w:delText>N</w:delText>
              </w:r>
            </w:del>
            <w:ins w:id="3508" w:author="Author" w:date="2025-07-18T08:27:00Z">
              <w:r>
                <w:rPr>
                  <w:b/>
                  <w:szCs w:val="22"/>
                  <w:lang w:val="en-GB" w:eastAsia="zh-CN"/>
                </w:rPr>
                <w:t>n</w:t>
              </w:r>
            </w:ins>
            <w:r>
              <w:rPr>
                <w:b/>
                <w:szCs w:val="22"/>
                <w:lang w:val="en-GB" w:eastAsia="zh-CN"/>
              </w:rPr>
              <w:t> = 49</w:t>
            </w:r>
          </w:p>
        </w:tc>
      </w:tr>
      <w:tr w:rsidR="00447476" w14:paraId="6B651512" w14:textId="77777777" w:rsidTr="00447476">
        <w:tblPrEx>
          <w:tblPrExChange w:id="3509" w:author="Author" w:date="2025-07-24T14:18:00Z">
            <w:tblPrEx>
              <w:tblW w:w="9032" w:type="dxa"/>
            </w:tblPrEx>
          </w:tblPrExChange>
        </w:tblPrEx>
        <w:trPr>
          <w:cantSplit/>
          <w:trHeight w:val="345"/>
          <w:trPrChange w:id="3510" w:author="Author" w:date="2025-07-24T14:18:00Z">
            <w:trPr>
              <w:gridAfter w:val="0"/>
              <w:cantSplit/>
              <w:trHeight w:val="345"/>
            </w:trPr>
          </w:trPrChange>
        </w:trPr>
        <w:tc>
          <w:tcPr>
            <w:tcW w:w="9036" w:type="dxa"/>
            <w:gridSpan w:val="5"/>
            <w:tcMar>
              <w:top w:w="0" w:type="dxa"/>
              <w:left w:w="57" w:type="dxa"/>
              <w:bottom w:w="0" w:type="dxa"/>
              <w:right w:w="57" w:type="dxa"/>
            </w:tcMar>
            <w:tcPrChange w:id="3511" w:author="Author" w:date="2025-07-24T14:18:00Z">
              <w:tcPr>
                <w:tcW w:w="9032" w:type="dxa"/>
                <w:gridSpan w:val="6"/>
                <w:tcMar>
                  <w:top w:w="0" w:type="dxa"/>
                  <w:left w:w="57" w:type="dxa"/>
                  <w:bottom w:w="0" w:type="dxa"/>
                  <w:right w:w="57" w:type="dxa"/>
                </w:tcMar>
              </w:tcPr>
            </w:tcPrChange>
          </w:tcPr>
          <w:p w14:paraId="2E576FB4" w14:textId="77777777" w:rsidR="00447476" w:rsidRDefault="00B16AD1">
            <w:pPr>
              <w:keepNext/>
              <w:keepLines/>
              <w:spacing w:before="50" w:after="50"/>
              <w:rPr>
                <w:b/>
                <w:bCs/>
                <w:strike/>
                <w:szCs w:val="22"/>
                <w:lang w:val="en-GB" w:eastAsia="zh-CN"/>
              </w:rPr>
              <w:pPrChange w:id="3512" w:author="Author" w:date="2025-07-24T12:18:00Z">
                <w:pPr>
                  <w:keepNext/>
                  <w:keepLines/>
                  <w:spacing w:before="50" w:after="50" w:line="240" w:lineRule="exact"/>
                </w:pPr>
              </w:pPrChange>
            </w:pPr>
            <w:r>
              <w:rPr>
                <w:b/>
                <w:bCs/>
                <w:szCs w:val="22"/>
                <w:lang w:val="en-GB" w:eastAsia="zh-CN"/>
              </w:rPr>
              <w:t xml:space="preserve">Varighed (dage) </w:t>
            </w:r>
          </w:p>
        </w:tc>
      </w:tr>
      <w:tr w:rsidR="00447476" w14:paraId="257BA828" w14:textId="77777777" w:rsidTr="00447476">
        <w:trPr>
          <w:cantSplit/>
          <w:trHeight w:val="345"/>
          <w:trPrChange w:id="3513" w:author="Author" w:date="2025-07-24T14:18:00Z">
            <w:trPr>
              <w:wAfter w:w="6" w:type="dxa"/>
              <w:cantSplit/>
              <w:trHeight w:val="345"/>
            </w:trPr>
          </w:trPrChange>
        </w:trPr>
        <w:tc>
          <w:tcPr>
            <w:tcW w:w="2070" w:type="dxa"/>
            <w:tcMar>
              <w:top w:w="0" w:type="dxa"/>
              <w:left w:w="57" w:type="dxa"/>
              <w:bottom w:w="0" w:type="dxa"/>
              <w:right w:w="57" w:type="dxa"/>
            </w:tcMar>
            <w:tcPrChange w:id="3514" w:author="Author" w:date="2025-07-24T14:18:00Z">
              <w:tcPr>
                <w:tcW w:w="2070" w:type="dxa"/>
                <w:tcMar>
                  <w:top w:w="0" w:type="dxa"/>
                  <w:left w:w="57" w:type="dxa"/>
                  <w:bottom w:w="0" w:type="dxa"/>
                  <w:right w:w="57" w:type="dxa"/>
                </w:tcMar>
              </w:tcPr>
            </w:tcPrChange>
          </w:tcPr>
          <w:p w14:paraId="1FE634B9" w14:textId="77777777" w:rsidR="00447476" w:rsidRDefault="00B16AD1">
            <w:pPr>
              <w:keepNext/>
              <w:keepLines/>
              <w:spacing w:before="50" w:after="50"/>
              <w:ind w:left="288"/>
              <w:rPr>
                <w:szCs w:val="22"/>
                <w:lang w:val="en-GB" w:eastAsia="zh-CN"/>
              </w:rPr>
              <w:pPrChange w:id="3515" w:author="Author" w:date="2025-07-24T10:52:00Z">
                <w:pPr>
                  <w:keepNext/>
                  <w:keepLines/>
                  <w:spacing w:before="50" w:after="50" w:line="240" w:lineRule="exact"/>
                  <w:ind w:left="720"/>
                </w:pPr>
              </w:pPrChange>
            </w:pPr>
            <w:r>
              <w:rPr>
                <w:szCs w:val="22"/>
                <w:lang w:val="en-GB" w:eastAsia="zh-CN"/>
              </w:rPr>
              <w:t>Middelværdi (SD)</w:t>
            </w:r>
          </w:p>
        </w:tc>
        <w:tc>
          <w:tcPr>
            <w:tcW w:w="1485" w:type="dxa"/>
            <w:tcMar>
              <w:top w:w="0" w:type="dxa"/>
              <w:left w:w="57" w:type="dxa"/>
              <w:bottom w:w="0" w:type="dxa"/>
              <w:right w:w="57" w:type="dxa"/>
            </w:tcMar>
            <w:tcPrChange w:id="3516" w:author="Author" w:date="2025-07-24T14:18:00Z">
              <w:tcPr>
                <w:tcW w:w="1539" w:type="dxa"/>
                <w:gridSpan w:val="2"/>
                <w:tcMar>
                  <w:top w:w="0" w:type="dxa"/>
                  <w:left w:w="57" w:type="dxa"/>
                  <w:bottom w:w="0" w:type="dxa"/>
                  <w:right w:w="57" w:type="dxa"/>
                </w:tcMar>
              </w:tcPr>
            </w:tcPrChange>
          </w:tcPr>
          <w:p w14:paraId="5D81674F" w14:textId="77777777" w:rsidR="00447476" w:rsidRDefault="00B16AD1">
            <w:pPr>
              <w:keepNext/>
              <w:keepLines/>
              <w:spacing w:before="50" w:after="50"/>
              <w:jc w:val="center"/>
              <w:rPr>
                <w:szCs w:val="22"/>
                <w:lang w:val="en-GB" w:eastAsia="zh-CN"/>
              </w:rPr>
              <w:pPrChange w:id="3517" w:author="Author" w:date="2025-07-24T12:18:00Z">
                <w:pPr>
                  <w:keepNext/>
                  <w:keepLines/>
                  <w:spacing w:before="50" w:after="50" w:line="240" w:lineRule="exact"/>
                  <w:jc w:val="center"/>
                </w:pPr>
              </w:pPrChange>
            </w:pPr>
            <w:r>
              <w:rPr>
                <w:szCs w:val="22"/>
                <w:lang w:val="en-GB" w:eastAsia="zh-CN"/>
              </w:rPr>
              <w:t>35,7 (11,5)</w:t>
            </w:r>
          </w:p>
        </w:tc>
        <w:tc>
          <w:tcPr>
            <w:tcW w:w="1485" w:type="dxa"/>
            <w:tcMar>
              <w:top w:w="0" w:type="dxa"/>
              <w:left w:w="57" w:type="dxa"/>
              <w:bottom w:w="0" w:type="dxa"/>
              <w:right w:w="57" w:type="dxa"/>
            </w:tcMar>
            <w:tcPrChange w:id="3518" w:author="Author" w:date="2025-07-24T14:18:00Z">
              <w:tcPr>
                <w:tcW w:w="1444" w:type="dxa"/>
                <w:tcMar>
                  <w:top w:w="0" w:type="dxa"/>
                  <w:left w:w="57" w:type="dxa"/>
                  <w:bottom w:w="0" w:type="dxa"/>
                  <w:right w:w="57" w:type="dxa"/>
                </w:tcMar>
              </w:tcPr>
            </w:tcPrChange>
          </w:tcPr>
          <w:p w14:paraId="48653431" w14:textId="77777777" w:rsidR="00447476" w:rsidRDefault="00B16AD1">
            <w:pPr>
              <w:keepNext/>
              <w:keepLines/>
              <w:spacing w:before="50" w:after="50"/>
              <w:jc w:val="center"/>
              <w:rPr>
                <w:szCs w:val="22"/>
                <w:lang w:val="en-GB" w:eastAsia="zh-CN"/>
              </w:rPr>
              <w:pPrChange w:id="3519" w:author="Author" w:date="2025-07-24T12:18:00Z">
                <w:pPr>
                  <w:keepNext/>
                  <w:keepLines/>
                  <w:spacing w:before="50" w:after="50" w:line="240" w:lineRule="exact"/>
                  <w:jc w:val="center"/>
                </w:pPr>
              </w:pPrChange>
            </w:pPr>
            <w:r>
              <w:rPr>
                <w:szCs w:val="22"/>
                <w:lang w:val="en-GB" w:eastAsia="zh-CN"/>
              </w:rPr>
              <w:t>36,3 (12,5)</w:t>
            </w:r>
          </w:p>
        </w:tc>
        <w:tc>
          <w:tcPr>
            <w:tcW w:w="1959" w:type="dxa"/>
            <w:tcPrChange w:id="3520" w:author="Author" w:date="2025-07-24T14:18:00Z">
              <w:tcPr>
                <w:tcW w:w="1998" w:type="dxa"/>
              </w:tcPr>
            </w:tcPrChange>
          </w:tcPr>
          <w:p w14:paraId="6D900441" w14:textId="77777777" w:rsidR="00447476" w:rsidRDefault="00B16AD1">
            <w:pPr>
              <w:keepNext/>
              <w:keepLines/>
              <w:spacing w:before="50" w:after="50"/>
              <w:jc w:val="center"/>
              <w:rPr>
                <w:szCs w:val="22"/>
                <w:lang w:val="en-GB" w:eastAsia="zh-CN"/>
              </w:rPr>
              <w:pPrChange w:id="3521" w:author="Author" w:date="2025-07-24T12:18:00Z">
                <w:pPr>
                  <w:keepNext/>
                  <w:keepLines/>
                  <w:spacing w:before="50" w:after="50" w:line="240" w:lineRule="exact"/>
                  <w:jc w:val="center"/>
                </w:pPr>
              </w:pPrChange>
            </w:pPr>
            <w:r>
              <w:rPr>
                <w:szCs w:val="22"/>
                <w:lang w:val="en-GB" w:eastAsia="zh-CN"/>
              </w:rPr>
              <w:t>35,6 (13,2)</w:t>
            </w:r>
          </w:p>
        </w:tc>
        <w:tc>
          <w:tcPr>
            <w:tcW w:w="2037" w:type="dxa"/>
            <w:tcMar>
              <w:top w:w="0" w:type="dxa"/>
              <w:left w:w="57" w:type="dxa"/>
              <w:bottom w:w="0" w:type="dxa"/>
              <w:right w:w="57" w:type="dxa"/>
            </w:tcMar>
            <w:tcPrChange w:id="3522" w:author="Author" w:date="2025-07-24T14:18:00Z">
              <w:tcPr>
                <w:tcW w:w="1998" w:type="dxa"/>
                <w:gridSpan w:val="2"/>
                <w:tcMar>
                  <w:top w:w="0" w:type="dxa"/>
                  <w:left w:w="57" w:type="dxa"/>
                  <w:bottom w:w="0" w:type="dxa"/>
                  <w:right w:w="57" w:type="dxa"/>
                </w:tcMar>
              </w:tcPr>
            </w:tcPrChange>
          </w:tcPr>
          <w:p w14:paraId="49002441" w14:textId="77777777" w:rsidR="00447476" w:rsidRDefault="00B16AD1">
            <w:pPr>
              <w:keepNext/>
              <w:keepLines/>
              <w:spacing w:before="50" w:after="50"/>
              <w:jc w:val="center"/>
              <w:rPr>
                <w:szCs w:val="22"/>
                <w:lang w:val="en-GB" w:eastAsia="zh-CN"/>
              </w:rPr>
              <w:pPrChange w:id="3523" w:author="Author" w:date="2025-07-24T12:18:00Z">
                <w:pPr>
                  <w:keepNext/>
                  <w:keepLines/>
                  <w:spacing w:before="50" w:after="50" w:line="240" w:lineRule="exact"/>
                  <w:jc w:val="center"/>
                </w:pPr>
              </w:pPrChange>
            </w:pPr>
            <w:r>
              <w:rPr>
                <w:szCs w:val="22"/>
                <w:lang w:val="en-GB" w:eastAsia="zh-CN"/>
              </w:rPr>
              <w:t>37,4 (14,4)</w:t>
            </w:r>
          </w:p>
        </w:tc>
      </w:tr>
      <w:tr w:rsidR="00447476" w14:paraId="2BE7FFC7" w14:textId="77777777" w:rsidTr="00447476">
        <w:trPr>
          <w:cantSplit/>
          <w:trHeight w:val="356"/>
          <w:trPrChange w:id="3524" w:author="Author" w:date="2025-07-24T14:18:00Z">
            <w:trPr>
              <w:wAfter w:w="6" w:type="dxa"/>
              <w:cantSplit/>
              <w:trHeight w:val="356"/>
            </w:trPr>
          </w:trPrChange>
        </w:trPr>
        <w:tc>
          <w:tcPr>
            <w:tcW w:w="2070" w:type="dxa"/>
            <w:tcMar>
              <w:top w:w="0" w:type="dxa"/>
              <w:left w:w="57" w:type="dxa"/>
              <w:bottom w:w="0" w:type="dxa"/>
              <w:right w:w="57" w:type="dxa"/>
            </w:tcMar>
            <w:tcPrChange w:id="3525" w:author="Author" w:date="2025-07-24T14:18:00Z">
              <w:tcPr>
                <w:tcW w:w="2070" w:type="dxa"/>
                <w:tcMar>
                  <w:top w:w="0" w:type="dxa"/>
                  <w:left w:w="57" w:type="dxa"/>
                  <w:bottom w:w="0" w:type="dxa"/>
                  <w:right w:w="57" w:type="dxa"/>
                </w:tcMar>
              </w:tcPr>
            </w:tcPrChange>
          </w:tcPr>
          <w:p w14:paraId="13EED881" w14:textId="77777777" w:rsidR="00447476" w:rsidRDefault="00B16AD1">
            <w:pPr>
              <w:keepNext/>
              <w:keepLines/>
              <w:spacing w:before="50" w:after="50"/>
              <w:ind w:left="288"/>
              <w:rPr>
                <w:szCs w:val="22"/>
                <w:lang w:val="en-GB" w:eastAsia="zh-CN"/>
              </w:rPr>
              <w:pPrChange w:id="3526" w:author="Author" w:date="2025-07-24T10:52:00Z">
                <w:pPr>
                  <w:keepNext/>
                  <w:keepLines/>
                  <w:spacing w:before="50" w:after="50" w:line="240" w:lineRule="exact"/>
                  <w:ind w:left="720"/>
                </w:pPr>
              </w:pPrChange>
            </w:pPr>
            <w:r>
              <w:rPr>
                <w:szCs w:val="22"/>
                <w:lang w:val="en-GB" w:eastAsia="zh-CN"/>
              </w:rPr>
              <w:t>Median</w:t>
            </w:r>
          </w:p>
        </w:tc>
        <w:tc>
          <w:tcPr>
            <w:tcW w:w="1485" w:type="dxa"/>
            <w:tcMar>
              <w:top w:w="0" w:type="dxa"/>
              <w:left w:w="57" w:type="dxa"/>
              <w:bottom w:w="0" w:type="dxa"/>
              <w:right w:w="57" w:type="dxa"/>
            </w:tcMar>
            <w:tcPrChange w:id="3527" w:author="Author" w:date="2025-07-24T14:18:00Z">
              <w:tcPr>
                <w:tcW w:w="1539" w:type="dxa"/>
                <w:gridSpan w:val="2"/>
                <w:tcMar>
                  <w:top w:w="0" w:type="dxa"/>
                  <w:left w:w="57" w:type="dxa"/>
                  <w:bottom w:w="0" w:type="dxa"/>
                  <w:right w:w="57" w:type="dxa"/>
                </w:tcMar>
              </w:tcPr>
            </w:tcPrChange>
          </w:tcPr>
          <w:p w14:paraId="4CF49BC3" w14:textId="77777777" w:rsidR="00447476" w:rsidRDefault="00B16AD1">
            <w:pPr>
              <w:keepNext/>
              <w:keepLines/>
              <w:spacing w:before="50" w:after="50"/>
              <w:jc w:val="center"/>
              <w:rPr>
                <w:szCs w:val="22"/>
                <w:lang w:val="en-GB" w:eastAsia="zh-CN"/>
              </w:rPr>
              <w:pPrChange w:id="3528" w:author="Author" w:date="2025-07-24T12:18:00Z">
                <w:pPr>
                  <w:keepNext/>
                  <w:keepLines/>
                  <w:spacing w:before="50" w:after="50" w:line="240" w:lineRule="exact"/>
                  <w:jc w:val="center"/>
                </w:pPr>
              </w:pPrChange>
            </w:pPr>
            <w:r>
              <w:rPr>
                <w:szCs w:val="22"/>
                <w:lang w:val="en-GB" w:eastAsia="zh-CN"/>
              </w:rPr>
              <w:t>42,0</w:t>
            </w:r>
          </w:p>
        </w:tc>
        <w:tc>
          <w:tcPr>
            <w:tcW w:w="1485" w:type="dxa"/>
            <w:tcMar>
              <w:top w:w="0" w:type="dxa"/>
              <w:left w:w="57" w:type="dxa"/>
              <w:bottom w:w="0" w:type="dxa"/>
              <w:right w:w="57" w:type="dxa"/>
            </w:tcMar>
            <w:tcPrChange w:id="3529" w:author="Author" w:date="2025-07-24T14:18:00Z">
              <w:tcPr>
                <w:tcW w:w="1444" w:type="dxa"/>
                <w:tcMar>
                  <w:top w:w="0" w:type="dxa"/>
                  <w:left w:w="57" w:type="dxa"/>
                  <w:bottom w:w="0" w:type="dxa"/>
                  <w:right w:w="57" w:type="dxa"/>
                </w:tcMar>
              </w:tcPr>
            </w:tcPrChange>
          </w:tcPr>
          <w:p w14:paraId="5F086BF1" w14:textId="77777777" w:rsidR="00447476" w:rsidRDefault="00B16AD1">
            <w:pPr>
              <w:keepNext/>
              <w:keepLines/>
              <w:spacing w:before="50" w:after="50"/>
              <w:jc w:val="center"/>
              <w:rPr>
                <w:szCs w:val="22"/>
                <w:lang w:val="en-GB" w:eastAsia="zh-CN"/>
              </w:rPr>
              <w:pPrChange w:id="3530" w:author="Author" w:date="2025-07-24T12:18:00Z">
                <w:pPr>
                  <w:keepNext/>
                  <w:keepLines/>
                  <w:spacing w:before="50" w:after="50" w:line="240" w:lineRule="exact"/>
                  <w:jc w:val="center"/>
                </w:pPr>
              </w:pPrChange>
            </w:pPr>
            <w:r>
              <w:rPr>
                <w:szCs w:val="22"/>
                <w:lang w:val="en-GB" w:eastAsia="zh-CN"/>
              </w:rPr>
              <w:t>41,0</w:t>
            </w:r>
          </w:p>
        </w:tc>
        <w:tc>
          <w:tcPr>
            <w:tcW w:w="1959" w:type="dxa"/>
            <w:tcPrChange w:id="3531" w:author="Author" w:date="2025-07-24T14:18:00Z">
              <w:tcPr>
                <w:tcW w:w="1998" w:type="dxa"/>
              </w:tcPr>
            </w:tcPrChange>
          </w:tcPr>
          <w:p w14:paraId="6121F02A" w14:textId="77777777" w:rsidR="00447476" w:rsidRDefault="00B16AD1">
            <w:pPr>
              <w:keepNext/>
              <w:keepLines/>
              <w:spacing w:before="50" w:after="50"/>
              <w:jc w:val="center"/>
              <w:rPr>
                <w:szCs w:val="22"/>
                <w:lang w:val="en-GB" w:eastAsia="zh-CN"/>
              </w:rPr>
              <w:pPrChange w:id="3532" w:author="Author" w:date="2025-07-24T12:18:00Z">
                <w:pPr>
                  <w:keepNext/>
                  <w:keepLines/>
                  <w:spacing w:before="50" w:after="50" w:line="240" w:lineRule="exact"/>
                  <w:jc w:val="center"/>
                </w:pPr>
              </w:pPrChange>
            </w:pPr>
            <w:r>
              <w:rPr>
                <w:szCs w:val="22"/>
                <w:lang w:val="en-GB" w:eastAsia="zh-CN"/>
              </w:rPr>
              <w:t>41,0</w:t>
            </w:r>
          </w:p>
        </w:tc>
        <w:tc>
          <w:tcPr>
            <w:tcW w:w="2037" w:type="dxa"/>
            <w:tcMar>
              <w:top w:w="0" w:type="dxa"/>
              <w:left w:w="57" w:type="dxa"/>
              <w:bottom w:w="0" w:type="dxa"/>
              <w:right w:w="57" w:type="dxa"/>
            </w:tcMar>
            <w:tcPrChange w:id="3533" w:author="Author" w:date="2025-07-24T14:18:00Z">
              <w:tcPr>
                <w:tcW w:w="1998" w:type="dxa"/>
                <w:gridSpan w:val="2"/>
                <w:tcMar>
                  <w:top w:w="0" w:type="dxa"/>
                  <w:left w:w="57" w:type="dxa"/>
                  <w:bottom w:w="0" w:type="dxa"/>
                  <w:right w:w="57" w:type="dxa"/>
                </w:tcMar>
              </w:tcPr>
            </w:tcPrChange>
          </w:tcPr>
          <w:p w14:paraId="6E075F82" w14:textId="77777777" w:rsidR="00447476" w:rsidRDefault="00B16AD1">
            <w:pPr>
              <w:keepNext/>
              <w:keepLines/>
              <w:spacing w:before="50" w:after="50"/>
              <w:jc w:val="center"/>
              <w:rPr>
                <w:szCs w:val="22"/>
                <w:lang w:val="en-GB" w:eastAsia="zh-CN"/>
              </w:rPr>
              <w:pPrChange w:id="3534" w:author="Author" w:date="2025-07-24T12:18:00Z">
                <w:pPr>
                  <w:keepNext/>
                  <w:keepLines/>
                  <w:spacing w:before="50" w:after="50" w:line="240" w:lineRule="exact"/>
                  <w:jc w:val="center"/>
                </w:pPr>
              </w:pPrChange>
            </w:pPr>
            <w:r>
              <w:rPr>
                <w:szCs w:val="22"/>
                <w:lang w:val="en-GB" w:eastAsia="zh-CN"/>
              </w:rPr>
              <w:t>42,0</w:t>
            </w:r>
          </w:p>
        </w:tc>
      </w:tr>
      <w:tr w:rsidR="00447476" w14:paraId="3B3BC66B" w14:textId="77777777" w:rsidTr="00447476">
        <w:trPr>
          <w:cantSplit/>
          <w:trHeight w:val="345"/>
          <w:trPrChange w:id="3535" w:author="Author" w:date="2025-07-24T14:18:00Z">
            <w:trPr>
              <w:wAfter w:w="6" w:type="dxa"/>
              <w:cantSplit/>
              <w:trHeight w:val="345"/>
            </w:trPr>
          </w:trPrChange>
        </w:trPr>
        <w:tc>
          <w:tcPr>
            <w:tcW w:w="2070" w:type="dxa"/>
            <w:tcMar>
              <w:top w:w="0" w:type="dxa"/>
              <w:left w:w="57" w:type="dxa"/>
              <w:bottom w:w="0" w:type="dxa"/>
              <w:right w:w="57" w:type="dxa"/>
            </w:tcMar>
            <w:tcPrChange w:id="3536" w:author="Author" w:date="2025-07-24T14:18:00Z">
              <w:tcPr>
                <w:tcW w:w="2070" w:type="dxa"/>
                <w:tcMar>
                  <w:top w:w="0" w:type="dxa"/>
                  <w:left w:w="57" w:type="dxa"/>
                  <w:bottom w:w="0" w:type="dxa"/>
                  <w:right w:w="57" w:type="dxa"/>
                </w:tcMar>
              </w:tcPr>
            </w:tcPrChange>
          </w:tcPr>
          <w:p w14:paraId="7E4C5160" w14:textId="77777777" w:rsidR="00447476" w:rsidRDefault="00B16AD1">
            <w:pPr>
              <w:keepNext/>
              <w:keepLines/>
              <w:spacing w:before="50" w:after="50"/>
              <w:ind w:left="288"/>
              <w:rPr>
                <w:szCs w:val="22"/>
                <w:lang w:val="en-GB" w:eastAsia="zh-CN"/>
              </w:rPr>
              <w:pPrChange w:id="3537" w:author="Author" w:date="2025-07-24T10:52:00Z">
                <w:pPr>
                  <w:keepNext/>
                  <w:keepLines/>
                  <w:spacing w:before="50" w:after="50" w:line="240" w:lineRule="exact"/>
                  <w:ind w:left="720"/>
                </w:pPr>
              </w:pPrChange>
            </w:pPr>
            <w:r>
              <w:rPr>
                <w:szCs w:val="22"/>
                <w:lang w:val="en-GB" w:eastAsia="zh-CN"/>
              </w:rPr>
              <w:t>Min - Max</w:t>
            </w:r>
          </w:p>
        </w:tc>
        <w:tc>
          <w:tcPr>
            <w:tcW w:w="1485" w:type="dxa"/>
            <w:tcMar>
              <w:top w:w="0" w:type="dxa"/>
              <w:left w:w="57" w:type="dxa"/>
              <w:bottom w:w="0" w:type="dxa"/>
              <w:right w:w="57" w:type="dxa"/>
            </w:tcMar>
            <w:tcPrChange w:id="3538" w:author="Author" w:date="2025-07-24T14:18:00Z">
              <w:tcPr>
                <w:tcW w:w="1539" w:type="dxa"/>
                <w:gridSpan w:val="2"/>
                <w:tcMar>
                  <w:top w:w="0" w:type="dxa"/>
                  <w:left w:w="57" w:type="dxa"/>
                  <w:bottom w:w="0" w:type="dxa"/>
                  <w:right w:w="57" w:type="dxa"/>
                </w:tcMar>
              </w:tcPr>
            </w:tcPrChange>
          </w:tcPr>
          <w:p w14:paraId="50DAD925" w14:textId="77777777" w:rsidR="00447476" w:rsidRDefault="00B16AD1">
            <w:pPr>
              <w:keepNext/>
              <w:keepLines/>
              <w:spacing w:before="50" w:after="50"/>
              <w:jc w:val="center"/>
              <w:rPr>
                <w:szCs w:val="22"/>
                <w:lang w:val="en-GB" w:eastAsia="zh-CN"/>
              </w:rPr>
              <w:pPrChange w:id="3539" w:author="Author" w:date="2025-07-24T12:18:00Z">
                <w:pPr>
                  <w:keepNext/>
                  <w:keepLines/>
                  <w:spacing w:before="50" w:after="50" w:line="240" w:lineRule="exact"/>
                  <w:jc w:val="center"/>
                </w:pPr>
              </w:pPrChange>
            </w:pPr>
            <w:r>
              <w:rPr>
                <w:szCs w:val="22"/>
                <w:lang w:val="en-GB" w:eastAsia="zh-CN"/>
              </w:rPr>
              <w:t>6 – 63</w:t>
            </w:r>
          </w:p>
        </w:tc>
        <w:tc>
          <w:tcPr>
            <w:tcW w:w="1485" w:type="dxa"/>
            <w:tcMar>
              <w:top w:w="0" w:type="dxa"/>
              <w:left w:w="57" w:type="dxa"/>
              <w:bottom w:w="0" w:type="dxa"/>
              <w:right w:w="57" w:type="dxa"/>
            </w:tcMar>
            <w:tcPrChange w:id="3540" w:author="Author" w:date="2025-07-24T14:18:00Z">
              <w:tcPr>
                <w:tcW w:w="1444" w:type="dxa"/>
                <w:tcMar>
                  <w:top w:w="0" w:type="dxa"/>
                  <w:left w:w="57" w:type="dxa"/>
                  <w:bottom w:w="0" w:type="dxa"/>
                  <w:right w:w="57" w:type="dxa"/>
                </w:tcMar>
              </w:tcPr>
            </w:tcPrChange>
          </w:tcPr>
          <w:p w14:paraId="76C93149" w14:textId="77777777" w:rsidR="00447476" w:rsidRDefault="00B16AD1">
            <w:pPr>
              <w:keepNext/>
              <w:keepLines/>
              <w:spacing w:before="50" w:after="50"/>
              <w:jc w:val="center"/>
              <w:rPr>
                <w:szCs w:val="22"/>
                <w:lang w:val="en-GB" w:eastAsia="zh-CN"/>
              </w:rPr>
              <w:pPrChange w:id="3541" w:author="Author" w:date="2025-07-24T12:18:00Z">
                <w:pPr>
                  <w:keepNext/>
                  <w:keepLines/>
                  <w:spacing w:before="50" w:after="50" w:line="240" w:lineRule="exact"/>
                  <w:jc w:val="center"/>
                </w:pPr>
              </w:pPrChange>
            </w:pPr>
            <w:r>
              <w:rPr>
                <w:szCs w:val="22"/>
                <w:lang w:val="en-GB" w:eastAsia="zh-CN"/>
              </w:rPr>
              <w:t>12 – 82</w:t>
            </w:r>
          </w:p>
        </w:tc>
        <w:tc>
          <w:tcPr>
            <w:tcW w:w="1959" w:type="dxa"/>
            <w:tcPrChange w:id="3542" w:author="Author" w:date="2025-07-24T14:18:00Z">
              <w:tcPr>
                <w:tcW w:w="1998" w:type="dxa"/>
              </w:tcPr>
            </w:tcPrChange>
          </w:tcPr>
          <w:p w14:paraId="1F74BD59" w14:textId="77777777" w:rsidR="00447476" w:rsidRDefault="00B16AD1">
            <w:pPr>
              <w:keepNext/>
              <w:keepLines/>
              <w:spacing w:before="50" w:after="50"/>
              <w:jc w:val="center"/>
              <w:rPr>
                <w:szCs w:val="22"/>
                <w:lang w:val="en-GB" w:eastAsia="zh-CN"/>
              </w:rPr>
              <w:pPrChange w:id="3543" w:author="Author" w:date="2025-07-24T12:18:00Z">
                <w:pPr>
                  <w:keepNext/>
                  <w:keepLines/>
                  <w:spacing w:before="50" w:after="50" w:line="240" w:lineRule="exact"/>
                  <w:jc w:val="center"/>
                </w:pPr>
              </w:pPrChange>
            </w:pPr>
            <w:r>
              <w:rPr>
                <w:szCs w:val="22"/>
                <w:lang w:val="en-GB" w:eastAsia="zh-CN"/>
              </w:rPr>
              <w:t>1 – 87</w:t>
            </w:r>
          </w:p>
        </w:tc>
        <w:tc>
          <w:tcPr>
            <w:tcW w:w="2037" w:type="dxa"/>
            <w:tcMar>
              <w:top w:w="0" w:type="dxa"/>
              <w:left w:w="57" w:type="dxa"/>
              <w:bottom w:w="0" w:type="dxa"/>
              <w:right w:w="57" w:type="dxa"/>
            </w:tcMar>
            <w:tcPrChange w:id="3544" w:author="Author" w:date="2025-07-24T14:18:00Z">
              <w:tcPr>
                <w:tcW w:w="1998" w:type="dxa"/>
                <w:gridSpan w:val="2"/>
                <w:tcMar>
                  <w:top w:w="0" w:type="dxa"/>
                  <w:left w:w="57" w:type="dxa"/>
                  <w:bottom w:w="0" w:type="dxa"/>
                  <w:right w:w="57" w:type="dxa"/>
                </w:tcMar>
              </w:tcPr>
            </w:tcPrChange>
          </w:tcPr>
          <w:p w14:paraId="5C90D4AD" w14:textId="77777777" w:rsidR="00447476" w:rsidRDefault="00B16AD1">
            <w:pPr>
              <w:keepNext/>
              <w:keepLines/>
              <w:spacing w:before="50" w:after="50"/>
              <w:jc w:val="center"/>
              <w:rPr>
                <w:szCs w:val="22"/>
                <w:lang w:val="en-GB" w:eastAsia="zh-CN"/>
              </w:rPr>
              <w:pPrChange w:id="3545" w:author="Author" w:date="2025-07-24T12:18:00Z">
                <w:pPr>
                  <w:keepNext/>
                  <w:keepLines/>
                  <w:spacing w:before="50" w:after="50" w:line="240" w:lineRule="exact"/>
                  <w:jc w:val="center"/>
                </w:pPr>
              </w:pPrChange>
            </w:pPr>
            <w:r>
              <w:rPr>
                <w:szCs w:val="22"/>
                <w:lang w:val="en-GB" w:eastAsia="zh-CN"/>
              </w:rPr>
              <w:t>9 – 87</w:t>
            </w:r>
          </w:p>
        </w:tc>
      </w:tr>
    </w:tbl>
    <w:p w14:paraId="7F37BAFA"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18"/>
          <w:szCs w:val="18"/>
          <w:lang w:val="da-DK" w:eastAsia="en-US"/>
        </w:rPr>
      </w:pPr>
      <w:r>
        <w:rPr>
          <w:color w:val="212121"/>
          <w:sz w:val="18"/>
          <w:szCs w:val="18"/>
          <w:lang w:val="da-DK" w:eastAsia="en-US"/>
        </w:rPr>
        <w:t>SC</w:t>
      </w:r>
      <w:ins w:id="3546" w:author="Author" w:date="2025-07-24T10:53:00Z">
        <w:r>
          <w:rPr>
            <w:color w:val="212121"/>
            <w:sz w:val="18"/>
            <w:szCs w:val="18"/>
            <w:lang w:val="da-DK" w:eastAsia="en-US"/>
          </w:rPr>
          <w:t> </w:t>
        </w:r>
      </w:ins>
      <w:del w:id="3547" w:author="Author" w:date="2025-07-24T10:53:00Z">
        <w:r>
          <w:rPr>
            <w:color w:val="212121"/>
            <w:sz w:val="18"/>
            <w:szCs w:val="18"/>
            <w:lang w:val="da-DK" w:eastAsia="en-US"/>
          </w:rPr>
          <w:delText xml:space="preserve"> </w:delText>
        </w:r>
      </w:del>
      <w:r>
        <w:rPr>
          <w:color w:val="212121"/>
          <w:sz w:val="18"/>
          <w:szCs w:val="18"/>
          <w:lang w:val="da-DK" w:eastAsia="en-US"/>
        </w:rPr>
        <w:t>=</w:t>
      </w:r>
      <w:ins w:id="3548" w:author="Author" w:date="2025-07-24T10:53:00Z">
        <w:r>
          <w:rPr>
            <w:color w:val="212121"/>
            <w:sz w:val="18"/>
            <w:szCs w:val="18"/>
            <w:lang w:val="da-DK" w:eastAsia="en-US"/>
          </w:rPr>
          <w:t> </w:t>
        </w:r>
      </w:ins>
      <w:del w:id="3549" w:author="Author" w:date="2025-07-24T10:53:00Z">
        <w:r>
          <w:rPr>
            <w:color w:val="212121"/>
            <w:sz w:val="18"/>
            <w:szCs w:val="18"/>
            <w:lang w:val="da-DK" w:eastAsia="en-US"/>
          </w:rPr>
          <w:delText xml:space="preserve"> </w:delText>
        </w:r>
      </w:del>
      <w:r>
        <w:rPr>
          <w:color w:val="212121"/>
          <w:sz w:val="18"/>
          <w:szCs w:val="18"/>
          <w:lang w:val="da-DK" w:eastAsia="en-US"/>
        </w:rPr>
        <w:t>subkutant</w:t>
      </w:r>
    </w:p>
    <w:p w14:paraId="180D0D4C"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18"/>
          <w:szCs w:val="18"/>
          <w:lang w:val="da-DK" w:eastAsia="en-US"/>
        </w:rPr>
      </w:pPr>
    </w:p>
    <w:p w14:paraId="47C3D57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Det primære effekt-endepunkt vurderet ved andelen af patienter, der opnåede steroidfri vedvarende remission i uge 52 med tocilizumab plus 26 ugers nedtrapningsregime af prednison sammenlignet med placebo ved 26 ugers nedtrapningsregime af prednison, blev nået (tabel 4).</w:t>
      </w:r>
    </w:p>
    <w:p w14:paraId="3EE1A45A"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16AF446"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Det vigtigste sekundære effekt-endepunkt, der også var baseret på andelen af patienter, der opnåede vedvarende remission ved uge 52, sammenlignet med tocilizumab plus 26 ugers nedtrapningsregime af prednison med placebo plus 52 ugers nedtrapningsregime af prednison, blev også opfyldt (tabel 4).</w:t>
      </w:r>
    </w:p>
    <w:p w14:paraId="2F2A0AA1"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AE69D39"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lastRenderedPageBreak/>
        <w:t>En statistisk signifikant overlegen behandlingseffekt blev set til fordel for tocilizumab over placebo, hvor der blev opnået steroidfri vedvarende remission ved uge 52 med tocilizumab plus 26 ugers nedtrapningsregime af prednison sammenlignet med placebo plus 26 ugers nedtrapningsregime af prednison og med placebo plus 52 ugers nedtrapningsregime af prednison.</w:t>
      </w:r>
    </w:p>
    <w:p w14:paraId="7C2A92A2"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084845A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Procentdelen af patienter, der opnåede vedvarende remission i uge 52, er vist i tabel 4.</w:t>
      </w:r>
    </w:p>
    <w:p w14:paraId="57A56B7D"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0019875C"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Sekundære endepunkter</w:t>
      </w:r>
    </w:p>
    <w:p w14:paraId="6E6A8BF1"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Vurderingen af tiden til første GCA flare viste en signifikant lavere risiko for flare i gruppen, der fik ugentlig tocilizumab subkutan sammenlignet med gruppen, der fik placebo plus 26 ugers prednison dosis og grupper, der fik placebo plus 52 ugers nedtrapningsregime af prednison, og for gruppen, der fik tocilizumab subkutan hver anden uge sammenlignet med placebo plus 26 ugers prednison dosis (sammenlignet med et 0,01 signifikansniveau). Ugentlig tocilizumab subkutan viste også et klinisk signifikant fald i risikoen for flares sammenlignet med placebo plus 26 ugers prednison hos patienter, blev inkluderet i </w:t>
      </w:r>
      <w:ins w:id="3550" w:author="SNC" w:date="2025-07-28T13:04:00Z">
        <w:r>
          <w:rPr>
            <w:color w:val="212121"/>
            <w:szCs w:val="22"/>
            <w:lang w:val="da-DK" w:eastAsia="en-US"/>
          </w:rPr>
          <w:t>studiet</w:t>
        </w:r>
      </w:ins>
      <w:ins w:id="3551" w:author="Author" w:date="2025-07-18T15:14:00Z">
        <w:del w:id="3552" w:author="SNC" w:date="2025-07-28T13:04:00Z">
          <w:r>
            <w:rPr>
              <w:color w:val="212121"/>
              <w:szCs w:val="22"/>
              <w:lang w:val="da-DK" w:eastAsia="en-US"/>
            </w:rPr>
            <w:delText>forsøget</w:delText>
          </w:r>
        </w:del>
      </w:ins>
      <w:del w:id="3553" w:author="Author" w:date="2025-07-18T15:14:00Z">
        <w:r>
          <w:rPr>
            <w:color w:val="212121"/>
            <w:szCs w:val="22"/>
            <w:lang w:val="da-DK" w:eastAsia="en-US"/>
          </w:rPr>
          <w:delText>studiet</w:delText>
        </w:r>
      </w:del>
      <w:r>
        <w:rPr>
          <w:color w:val="212121"/>
          <w:szCs w:val="22"/>
          <w:lang w:val="da-DK" w:eastAsia="en-US"/>
        </w:rPr>
        <w:t xml:space="preserve"> med recidiverende GCA såvel som dem med ny tilkommet sygdom (tabel 4).</w:t>
      </w:r>
    </w:p>
    <w:p w14:paraId="08878D3F"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3427257"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Change w:id="3554" w:author="TCS" w:date="2025-12-19T13:3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Pr>
          <w:i/>
          <w:color w:val="212121"/>
          <w:szCs w:val="22"/>
          <w:u w:val="single"/>
          <w:lang w:val="da-DK" w:eastAsia="en-US"/>
        </w:rPr>
        <w:t>Kumulativ glukokortikoid dosis</w:t>
      </w:r>
    </w:p>
    <w:p w14:paraId="3729663F"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Change w:id="3555" w:author="TCS" w:date="2025-12-19T13:3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Pr>
          <w:color w:val="212121"/>
          <w:szCs w:val="22"/>
          <w:lang w:val="da-DK" w:eastAsia="en-US"/>
        </w:rPr>
        <w:t xml:space="preserve">Den kumulative prednison-dosis ved uge 52 var signifikant lavere i de to tocilizumab grupper sammenlignet med de to placebogrupper (tabel 4). I en separat analyse af de patienter, der fik </w:t>
      </w:r>
      <w:r>
        <w:rPr>
          <w:i/>
          <w:color w:val="212121"/>
          <w:szCs w:val="22"/>
          <w:lang w:val="da-DK" w:eastAsia="en-US"/>
        </w:rPr>
        <w:t>escape</w:t>
      </w:r>
      <w:r>
        <w:rPr>
          <w:color w:val="212121"/>
          <w:szCs w:val="22"/>
          <w:lang w:val="da-DK" w:eastAsia="en-US"/>
        </w:rPr>
        <w:t xml:space="preserve">-prednison til behandling af GCA-flares i de første 52 uger, varierede den kumulative prednison-dosis meget. Mediandoserne til </w:t>
      </w:r>
      <w:r>
        <w:rPr>
          <w:i/>
          <w:color w:val="212121"/>
          <w:szCs w:val="22"/>
          <w:lang w:val="da-DK" w:eastAsia="en-US"/>
        </w:rPr>
        <w:t>escape</w:t>
      </w:r>
      <w:r>
        <w:rPr>
          <w:color w:val="212121"/>
          <w:szCs w:val="22"/>
          <w:lang w:val="da-DK" w:eastAsia="en-US"/>
        </w:rPr>
        <w:t>-patienter, der enten fik tocilizumab ugentligt eller hver anden uge var henholdsvis 3.129,75 mg og 3.847 mg. Begge var betydeligt lavere end i grupperne, der fik placebo plus 26 ugers og placebo plus 52 ugers nedtrapningsregime af prednison, henholdsvis 4.023,5 mg og 5.389,5 mg.</w:t>
      </w:r>
    </w:p>
    <w:p w14:paraId="4A445547" w14:textId="77777777" w:rsidR="00447476" w:rsidRDefault="00447476">
      <w:pPr>
        <w:numPr>
          <w:ilvl w:val="12"/>
          <w:numId w:val="0"/>
        </w:numPr>
        <w:ind w:right="-2"/>
        <w:rPr>
          <w:lang w:val="da-DK"/>
        </w:rPr>
      </w:pPr>
    </w:p>
    <w:p w14:paraId="3A886F31" w14:textId="77777777" w:rsidR="00447476" w:rsidRDefault="00B16AD1">
      <w:pPr>
        <w:keepNext/>
        <w:keepLines/>
        <w:numPr>
          <w:ilvl w:val="12"/>
          <w:numId w:val="0"/>
        </w:numPr>
        <w:ind w:right="-2"/>
        <w:rPr>
          <w:i/>
          <w:lang w:val="da-DK"/>
        </w:rPr>
      </w:pPr>
      <w:r>
        <w:rPr>
          <w:bCs/>
          <w:i/>
          <w:szCs w:val="22"/>
          <w:lang w:val="da-DK"/>
        </w:rPr>
        <w:t xml:space="preserve">Tabel 4. </w:t>
      </w:r>
      <w:r>
        <w:rPr>
          <w:i/>
          <w:lang w:val="da-DK"/>
        </w:rPr>
        <w:t xml:space="preserve">Effektresultater for </w:t>
      </w:r>
      <w:ins w:id="3556" w:author="SNC" w:date="2025-07-28T13:04:00Z">
        <w:r>
          <w:rPr>
            <w:i/>
            <w:lang w:val="da-DK"/>
          </w:rPr>
          <w:t>studie</w:t>
        </w:r>
      </w:ins>
      <w:ins w:id="3557" w:author="Author" w:date="2025-07-18T08:28:00Z">
        <w:del w:id="3558" w:author="SNC" w:date="2025-07-28T13:04:00Z">
          <w:r>
            <w:rPr>
              <w:i/>
              <w:lang w:val="da-DK"/>
            </w:rPr>
            <w:delText>forsøg</w:delText>
          </w:r>
        </w:del>
      </w:ins>
      <w:del w:id="3559" w:author="SNC" w:date="2025-07-28T13:04:00Z">
        <w:r>
          <w:rPr>
            <w:i/>
            <w:lang w:val="da-DK"/>
          </w:rPr>
          <w:delText>s</w:delText>
        </w:r>
      </w:del>
      <w:del w:id="3560" w:author="Author" w:date="2025-07-18T08:28:00Z">
        <w:r>
          <w:rPr>
            <w:i/>
            <w:lang w:val="da-DK"/>
          </w:rPr>
          <w:delText>tudie</w:delText>
        </w:r>
      </w:del>
      <w:r>
        <w:rPr>
          <w:i/>
          <w:lang w:val="da-DK"/>
        </w:rPr>
        <w:t xml:space="preserve"> WA28119</w:t>
      </w:r>
    </w:p>
    <w:p w14:paraId="1F1E81F2" w14:textId="77777777" w:rsidR="00447476" w:rsidRDefault="00447476">
      <w:pPr>
        <w:keepNext/>
        <w:keepLines/>
        <w:numPr>
          <w:ilvl w:val="12"/>
          <w:numId w:val="0"/>
        </w:numPr>
        <w:rPr>
          <w:i/>
          <w:highlight w:val="yellow"/>
          <w:lang w:val="da-DK"/>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Change w:id="3561" w:author="Author" w:date="2025-07-24T11:29:00Z">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PrChange>
      </w:tblPr>
      <w:tblGrid>
        <w:gridCol w:w="4000"/>
        <w:gridCol w:w="1440"/>
        <w:gridCol w:w="22"/>
        <w:gridCol w:w="1418"/>
        <w:gridCol w:w="1458"/>
        <w:gridCol w:w="1494"/>
        <w:tblGridChange w:id="3562">
          <w:tblGrid>
            <w:gridCol w:w="4000"/>
            <w:gridCol w:w="1417"/>
            <w:gridCol w:w="45"/>
            <w:gridCol w:w="1373"/>
            <w:gridCol w:w="90"/>
            <w:gridCol w:w="1413"/>
            <w:gridCol w:w="24"/>
            <w:gridCol w:w="16"/>
            <w:gridCol w:w="1454"/>
            <w:gridCol w:w="24"/>
            <w:gridCol w:w="33"/>
          </w:tblGrid>
        </w:tblGridChange>
      </w:tblGrid>
      <w:tr w:rsidR="00447476" w14:paraId="585B46F5" w14:textId="77777777" w:rsidTr="00447476">
        <w:trPr>
          <w:trHeight w:val="1781"/>
          <w:tblHeader/>
          <w:trPrChange w:id="3563" w:author="Author" w:date="2025-07-24T11:29:00Z">
            <w:trPr>
              <w:gridAfter w:val="0"/>
              <w:trHeight w:val="1961"/>
              <w:tblHeader/>
            </w:trPr>
          </w:trPrChange>
        </w:trPr>
        <w:tc>
          <w:tcPr>
            <w:tcW w:w="4000" w:type="dxa"/>
            <w:tcPrChange w:id="3564" w:author="Author" w:date="2025-07-24T11:29:00Z">
              <w:tcPr>
                <w:tcW w:w="4000" w:type="dxa"/>
              </w:tcPr>
            </w:tcPrChange>
          </w:tcPr>
          <w:p w14:paraId="706BDDE7" w14:textId="77777777" w:rsidR="00447476" w:rsidRDefault="00447476">
            <w:pPr>
              <w:widowControl w:val="0"/>
              <w:tabs>
                <w:tab w:val="left" w:pos="683"/>
              </w:tabs>
              <w:spacing w:line="240" w:lineRule="exact"/>
              <w:rPr>
                <w:strike/>
                <w:sz w:val="21"/>
                <w:szCs w:val="21"/>
                <w:lang w:val="da-DK" w:eastAsia="zh-CN"/>
              </w:rPr>
              <w:pPrChange w:id="3565" w:author="Author" w:date="2025-07-24T11:29:00Z">
                <w:pPr>
                  <w:widowControl w:val="0"/>
                  <w:tabs>
                    <w:tab w:val="left" w:pos="683"/>
                  </w:tabs>
                  <w:spacing w:before="50" w:after="50" w:line="240" w:lineRule="exact"/>
                </w:pPr>
              </w:pPrChange>
            </w:pPr>
          </w:p>
        </w:tc>
        <w:tc>
          <w:tcPr>
            <w:tcW w:w="1440" w:type="dxa"/>
            <w:tcPrChange w:id="3566" w:author="Author" w:date="2025-07-24T11:29:00Z">
              <w:tcPr>
                <w:tcW w:w="1462" w:type="dxa"/>
                <w:gridSpan w:val="2"/>
              </w:tcPr>
            </w:tcPrChange>
          </w:tcPr>
          <w:p w14:paraId="752CE193" w14:textId="77777777" w:rsidR="00447476" w:rsidRDefault="00B16AD1">
            <w:pPr>
              <w:widowControl w:val="0"/>
              <w:spacing w:line="240" w:lineRule="exact"/>
              <w:jc w:val="center"/>
              <w:rPr>
                <w:b/>
                <w:sz w:val="21"/>
                <w:szCs w:val="21"/>
                <w:lang w:val="da-DK" w:eastAsia="zh-CN"/>
              </w:rPr>
              <w:pPrChange w:id="3567" w:author="Author" w:date="2025-07-24T11:29:00Z">
                <w:pPr>
                  <w:widowControl w:val="0"/>
                  <w:spacing w:before="50" w:after="50" w:line="240" w:lineRule="exact"/>
                  <w:jc w:val="center"/>
                </w:pPr>
              </w:pPrChange>
            </w:pPr>
            <w:r>
              <w:rPr>
                <w:b/>
                <w:sz w:val="21"/>
                <w:szCs w:val="21"/>
                <w:lang w:val="da-DK" w:eastAsia="zh-CN"/>
              </w:rPr>
              <w:t xml:space="preserve">Placebo + 26 ugers </w:t>
            </w:r>
            <w:r>
              <w:rPr>
                <w:b/>
                <w:sz w:val="21"/>
                <w:szCs w:val="21"/>
                <w:lang w:val="da-DK"/>
              </w:rPr>
              <w:t>nedtrapnings-regime af prednison</w:t>
            </w:r>
          </w:p>
          <w:p w14:paraId="55D6AB94" w14:textId="77777777" w:rsidR="00447476" w:rsidRDefault="00B16AD1">
            <w:pPr>
              <w:widowControl w:val="0"/>
              <w:spacing w:line="240" w:lineRule="exact"/>
              <w:jc w:val="center"/>
              <w:rPr>
                <w:b/>
                <w:sz w:val="21"/>
                <w:szCs w:val="21"/>
                <w:lang w:val="en-GB" w:eastAsia="zh-CN"/>
              </w:rPr>
              <w:pPrChange w:id="3568" w:author="Author" w:date="2025-07-24T11:29:00Z">
                <w:pPr>
                  <w:widowControl w:val="0"/>
                  <w:spacing w:before="50" w:after="50" w:line="240" w:lineRule="exact"/>
                  <w:jc w:val="center"/>
                </w:pPr>
              </w:pPrChange>
            </w:pPr>
            <w:del w:id="3569" w:author="Author" w:date="2025-07-18T08:29:00Z">
              <w:r>
                <w:rPr>
                  <w:b/>
                  <w:sz w:val="21"/>
                  <w:szCs w:val="21"/>
                  <w:lang w:val="en-GB" w:eastAsia="zh-CN"/>
                </w:rPr>
                <w:delText>N</w:delText>
              </w:r>
            </w:del>
            <w:ins w:id="3570" w:author="Author" w:date="2025-07-18T08:29:00Z">
              <w:r>
                <w:rPr>
                  <w:b/>
                  <w:sz w:val="21"/>
                  <w:szCs w:val="21"/>
                  <w:lang w:val="en-GB" w:eastAsia="zh-CN"/>
                </w:rPr>
                <w:t>n</w:t>
              </w:r>
            </w:ins>
            <w:r>
              <w:rPr>
                <w:b/>
                <w:sz w:val="21"/>
                <w:szCs w:val="21"/>
                <w:lang w:val="en-GB" w:eastAsia="zh-CN"/>
              </w:rPr>
              <w:t> = 50</w:t>
            </w:r>
          </w:p>
        </w:tc>
        <w:tc>
          <w:tcPr>
            <w:tcW w:w="1440" w:type="dxa"/>
            <w:gridSpan w:val="2"/>
            <w:tcPrChange w:id="3571" w:author="Author" w:date="2025-07-24T11:29:00Z">
              <w:tcPr>
                <w:tcW w:w="1463" w:type="dxa"/>
                <w:gridSpan w:val="2"/>
              </w:tcPr>
            </w:tcPrChange>
          </w:tcPr>
          <w:p w14:paraId="27812B41" w14:textId="77777777" w:rsidR="00447476" w:rsidRDefault="00B16AD1">
            <w:pPr>
              <w:widowControl w:val="0"/>
              <w:spacing w:line="240" w:lineRule="exact"/>
              <w:jc w:val="center"/>
              <w:rPr>
                <w:b/>
                <w:sz w:val="21"/>
                <w:szCs w:val="21"/>
                <w:lang w:val="da-DK" w:eastAsia="zh-CN"/>
              </w:rPr>
              <w:pPrChange w:id="3572" w:author="Author" w:date="2025-07-24T11:29:00Z">
                <w:pPr>
                  <w:widowControl w:val="0"/>
                  <w:spacing w:before="50" w:after="50" w:line="240" w:lineRule="exact"/>
                  <w:jc w:val="center"/>
                </w:pPr>
              </w:pPrChange>
            </w:pPr>
            <w:r>
              <w:rPr>
                <w:b/>
                <w:sz w:val="21"/>
                <w:szCs w:val="21"/>
                <w:lang w:val="da-DK" w:eastAsia="zh-CN"/>
              </w:rPr>
              <w:t xml:space="preserve">Placebo + 52 ugers </w:t>
            </w:r>
            <w:r>
              <w:rPr>
                <w:b/>
                <w:sz w:val="21"/>
                <w:szCs w:val="21"/>
                <w:lang w:val="da-DK"/>
              </w:rPr>
              <w:t>nedtrapnings-regime af prednison</w:t>
            </w:r>
            <w:r>
              <w:rPr>
                <w:b/>
                <w:sz w:val="21"/>
                <w:szCs w:val="21"/>
                <w:lang w:val="da-DK" w:eastAsia="zh-CN"/>
              </w:rPr>
              <w:t xml:space="preserve"> </w:t>
            </w:r>
          </w:p>
          <w:p w14:paraId="216511F7" w14:textId="77777777" w:rsidR="00447476" w:rsidRDefault="00B16AD1">
            <w:pPr>
              <w:widowControl w:val="0"/>
              <w:spacing w:line="240" w:lineRule="exact"/>
              <w:jc w:val="center"/>
              <w:rPr>
                <w:b/>
                <w:sz w:val="21"/>
                <w:szCs w:val="21"/>
                <w:lang w:eastAsia="zh-CN"/>
              </w:rPr>
              <w:pPrChange w:id="3573" w:author="Author" w:date="2025-07-24T11:29:00Z">
                <w:pPr>
                  <w:widowControl w:val="0"/>
                  <w:spacing w:before="50" w:after="50" w:line="240" w:lineRule="exact"/>
                  <w:jc w:val="center"/>
                </w:pPr>
              </w:pPrChange>
            </w:pPr>
            <w:del w:id="3574" w:author="Author" w:date="2025-07-18T08:30:00Z">
              <w:r>
                <w:rPr>
                  <w:b/>
                  <w:sz w:val="21"/>
                  <w:szCs w:val="21"/>
                  <w:lang w:eastAsia="zh-CN"/>
                </w:rPr>
                <w:delText>N</w:delText>
              </w:r>
            </w:del>
            <w:ins w:id="3575" w:author="Author" w:date="2025-07-18T08:30:00Z">
              <w:r>
                <w:rPr>
                  <w:b/>
                  <w:sz w:val="21"/>
                  <w:szCs w:val="21"/>
                  <w:lang w:eastAsia="zh-CN"/>
                </w:rPr>
                <w:t>n</w:t>
              </w:r>
            </w:ins>
            <w:r>
              <w:rPr>
                <w:b/>
                <w:sz w:val="21"/>
                <w:szCs w:val="21"/>
                <w:lang w:eastAsia="zh-CN"/>
              </w:rPr>
              <w:t> = 51</w:t>
            </w:r>
          </w:p>
        </w:tc>
        <w:tc>
          <w:tcPr>
            <w:tcW w:w="1458" w:type="dxa"/>
            <w:tcPrChange w:id="3576" w:author="Author" w:date="2025-07-24T11:29:00Z">
              <w:tcPr>
                <w:tcW w:w="1413" w:type="dxa"/>
              </w:tcPr>
            </w:tcPrChange>
          </w:tcPr>
          <w:p w14:paraId="3D6EF0CB" w14:textId="77777777" w:rsidR="00447476" w:rsidRDefault="00B16AD1">
            <w:pPr>
              <w:widowControl w:val="0"/>
              <w:spacing w:line="240" w:lineRule="exact"/>
              <w:jc w:val="center"/>
              <w:rPr>
                <w:b/>
                <w:sz w:val="21"/>
                <w:szCs w:val="21"/>
                <w:lang w:val="da-DK" w:eastAsia="zh-CN"/>
              </w:rPr>
              <w:pPrChange w:id="3577" w:author="Author" w:date="2025-07-24T11:29:00Z">
                <w:pPr>
                  <w:widowControl w:val="0"/>
                  <w:spacing w:before="50" w:after="50" w:line="240" w:lineRule="exact"/>
                  <w:jc w:val="center"/>
                </w:pPr>
              </w:pPrChange>
            </w:pPr>
            <w:r>
              <w:rPr>
                <w:b/>
                <w:sz w:val="21"/>
                <w:szCs w:val="21"/>
                <w:lang w:val="da-DK" w:eastAsia="zh-CN"/>
              </w:rPr>
              <w:t xml:space="preserve">Tocilizumab 162 mg SC ugentligt + 26 ugers </w:t>
            </w:r>
            <w:r>
              <w:rPr>
                <w:b/>
                <w:sz w:val="21"/>
                <w:szCs w:val="21"/>
                <w:lang w:val="da-DK"/>
              </w:rPr>
              <w:t>nedtrapnings-regime af prednison</w:t>
            </w:r>
          </w:p>
          <w:p w14:paraId="64188132" w14:textId="77777777" w:rsidR="00447476" w:rsidRDefault="00B16AD1">
            <w:pPr>
              <w:widowControl w:val="0"/>
              <w:spacing w:line="240" w:lineRule="exact"/>
              <w:jc w:val="center"/>
              <w:rPr>
                <w:b/>
                <w:sz w:val="21"/>
                <w:szCs w:val="21"/>
                <w:lang w:eastAsia="zh-CN"/>
              </w:rPr>
              <w:pPrChange w:id="3578" w:author="Author" w:date="2025-07-24T11:29:00Z">
                <w:pPr>
                  <w:widowControl w:val="0"/>
                  <w:spacing w:before="50" w:after="50" w:line="240" w:lineRule="exact"/>
                  <w:jc w:val="center"/>
                </w:pPr>
              </w:pPrChange>
            </w:pPr>
            <w:del w:id="3579" w:author="Author" w:date="2025-07-18T08:30:00Z">
              <w:r>
                <w:rPr>
                  <w:b/>
                  <w:sz w:val="21"/>
                  <w:szCs w:val="21"/>
                  <w:lang w:eastAsia="zh-CN"/>
                </w:rPr>
                <w:delText>N</w:delText>
              </w:r>
            </w:del>
            <w:ins w:id="3580" w:author="Author" w:date="2025-07-18T08:30:00Z">
              <w:r>
                <w:rPr>
                  <w:b/>
                  <w:sz w:val="21"/>
                  <w:szCs w:val="21"/>
                  <w:lang w:eastAsia="zh-CN"/>
                </w:rPr>
                <w:t>n</w:t>
              </w:r>
            </w:ins>
            <w:r>
              <w:rPr>
                <w:b/>
                <w:sz w:val="21"/>
                <w:szCs w:val="21"/>
                <w:lang w:eastAsia="zh-CN"/>
              </w:rPr>
              <w:t> = 100</w:t>
            </w:r>
          </w:p>
        </w:tc>
        <w:tc>
          <w:tcPr>
            <w:tcW w:w="1494" w:type="dxa"/>
            <w:tcPrChange w:id="3581" w:author="Author" w:date="2025-07-24T11:29:00Z">
              <w:tcPr>
                <w:tcW w:w="1494" w:type="dxa"/>
                <w:gridSpan w:val="3"/>
              </w:tcPr>
            </w:tcPrChange>
          </w:tcPr>
          <w:p w14:paraId="1B21591F" w14:textId="77777777" w:rsidR="00447476" w:rsidRDefault="00B16AD1">
            <w:pPr>
              <w:widowControl w:val="0"/>
              <w:spacing w:line="240" w:lineRule="exact"/>
              <w:jc w:val="center"/>
              <w:rPr>
                <w:b/>
                <w:sz w:val="21"/>
                <w:szCs w:val="21"/>
                <w:lang w:val="da-DK" w:eastAsia="zh-CN"/>
              </w:rPr>
              <w:pPrChange w:id="3582" w:author="Author" w:date="2025-07-24T11:29:00Z">
                <w:pPr>
                  <w:widowControl w:val="0"/>
                  <w:spacing w:before="50" w:after="50" w:line="240" w:lineRule="exact"/>
                  <w:ind w:right="432"/>
                  <w:jc w:val="center"/>
                </w:pPr>
              </w:pPrChange>
            </w:pPr>
            <w:r>
              <w:rPr>
                <w:b/>
                <w:sz w:val="21"/>
                <w:szCs w:val="21"/>
                <w:lang w:val="da-DK" w:eastAsia="zh-CN"/>
              </w:rPr>
              <w:t xml:space="preserve">Tocilizumab 162 mg SC hver anden uge + 26 ugers </w:t>
            </w:r>
            <w:r>
              <w:rPr>
                <w:b/>
                <w:sz w:val="21"/>
                <w:szCs w:val="21"/>
                <w:lang w:val="da-DK"/>
              </w:rPr>
              <w:t>nedtrapnings-regime af prednison</w:t>
            </w:r>
          </w:p>
          <w:p w14:paraId="6964BAB3" w14:textId="77777777" w:rsidR="00447476" w:rsidRDefault="00B16AD1">
            <w:pPr>
              <w:widowControl w:val="0"/>
              <w:spacing w:line="240" w:lineRule="exact"/>
              <w:jc w:val="center"/>
              <w:rPr>
                <w:b/>
                <w:sz w:val="21"/>
                <w:szCs w:val="21"/>
                <w:lang w:eastAsia="zh-CN"/>
              </w:rPr>
              <w:pPrChange w:id="3583" w:author="Author" w:date="2025-07-24T11:29:00Z">
                <w:pPr>
                  <w:widowControl w:val="0"/>
                  <w:spacing w:before="50" w:after="50" w:line="240" w:lineRule="exact"/>
                  <w:ind w:right="432"/>
                  <w:jc w:val="center"/>
                </w:pPr>
              </w:pPrChange>
            </w:pPr>
            <w:del w:id="3584" w:author="Author" w:date="2025-07-18T08:30:00Z">
              <w:r>
                <w:rPr>
                  <w:b/>
                  <w:sz w:val="21"/>
                  <w:szCs w:val="21"/>
                  <w:lang w:eastAsia="zh-CN"/>
                </w:rPr>
                <w:delText>N</w:delText>
              </w:r>
            </w:del>
            <w:ins w:id="3585" w:author="Author" w:date="2025-07-18T08:30:00Z">
              <w:r>
                <w:rPr>
                  <w:b/>
                  <w:sz w:val="21"/>
                  <w:szCs w:val="21"/>
                  <w:lang w:eastAsia="zh-CN"/>
                </w:rPr>
                <w:t>n</w:t>
              </w:r>
            </w:ins>
            <w:r>
              <w:rPr>
                <w:b/>
                <w:sz w:val="21"/>
                <w:szCs w:val="21"/>
                <w:lang w:eastAsia="zh-CN"/>
              </w:rPr>
              <w:t> = 49</w:t>
            </w:r>
          </w:p>
        </w:tc>
      </w:tr>
      <w:tr w:rsidR="00447476" w14:paraId="56397B5E" w14:textId="77777777" w:rsidTr="00447476">
        <w:tblPrEx>
          <w:tblPrExChange w:id="3586" w:author="Author" w:date="2025-07-24T14:19:00Z">
            <w:tblPrEx>
              <w:tblW w:w="9889" w:type="dxa"/>
              <w:tblCellMar>
                <w:left w:w="108" w:type="dxa"/>
                <w:right w:w="108" w:type="dxa"/>
              </w:tblCellMar>
            </w:tblPrEx>
          </w:tblPrExChange>
        </w:tblPrEx>
        <w:trPr>
          <w:trHeight w:val="206"/>
          <w:trPrChange w:id="3587" w:author="Author" w:date="2025-07-24T14:19:00Z">
            <w:trPr>
              <w:gridAfter w:val="0"/>
              <w:wAfter w:w="33" w:type="dxa"/>
              <w:trHeight w:val="341"/>
            </w:trPr>
          </w:trPrChange>
        </w:trPr>
        <w:tc>
          <w:tcPr>
            <w:tcW w:w="9832" w:type="dxa"/>
            <w:gridSpan w:val="6"/>
            <w:tcPrChange w:id="3588" w:author="Author" w:date="2025-07-24T14:19:00Z">
              <w:tcPr>
                <w:tcW w:w="9889" w:type="dxa"/>
                <w:gridSpan w:val="10"/>
              </w:tcPr>
            </w:tcPrChange>
          </w:tcPr>
          <w:p w14:paraId="40BE0E5A" w14:textId="77777777" w:rsidR="00447476" w:rsidRDefault="00B16AD1">
            <w:pPr>
              <w:widowControl w:val="0"/>
              <w:spacing w:line="240" w:lineRule="exact"/>
              <w:ind w:right="432"/>
              <w:rPr>
                <w:b/>
                <w:sz w:val="21"/>
                <w:szCs w:val="21"/>
                <w:lang w:val="en-GB" w:eastAsia="zh-CN"/>
              </w:rPr>
              <w:pPrChange w:id="3589" w:author="Author" w:date="2025-07-24T11:29:00Z">
                <w:pPr>
                  <w:widowControl w:val="0"/>
                  <w:spacing w:before="50" w:after="50" w:line="240" w:lineRule="exact"/>
                  <w:ind w:right="432"/>
                </w:pPr>
              </w:pPrChange>
            </w:pPr>
            <w:del w:id="3590" w:author="Author" w:date="2025-07-24T11:23:00Z">
              <w:r>
                <w:rPr>
                  <w:b/>
                  <w:sz w:val="21"/>
                  <w:szCs w:val="21"/>
                  <w:lang w:eastAsia="zh-CN"/>
                </w:rPr>
                <w:delText xml:space="preserve"> </w:delText>
              </w:r>
            </w:del>
            <w:r>
              <w:rPr>
                <w:b/>
                <w:sz w:val="21"/>
                <w:szCs w:val="21"/>
                <w:lang w:val="en-GB" w:eastAsia="zh-CN"/>
              </w:rPr>
              <w:t>Primært endepunkt</w:t>
            </w:r>
          </w:p>
        </w:tc>
      </w:tr>
      <w:tr w:rsidR="00447476" w:rsidRPr="00AE2266" w14:paraId="6DEA7C7A" w14:textId="77777777" w:rsidTr="00447476">
        <w:trPr>
          <w:trHeight w:val="179"/>
          <w:trPrChange w:id="3591" w:author="Author" w:date="2025-07-24T11:29:00Z">
            <w:trPr>
              <w:gridAfter w:val="0"/>
              <w:trHeight w:val="341"/>
            </w:trPr>
          </w:trPrChange>
        </w:trPr>
        <w:tc>
          <w:tcPr>
            <w:tcW w:w="6880" w:type="dxa"/>
            <w:gridSpan w:val="4"/>
            <w:tcPrChange w:id="3592" w:author="Author" w:date="2025-07-24T11:29:00Z">
              <w:tcPr>
                <w:tcW w:w="6925" w:type="dxa"/>
                <w:gridSpan w:val="5"/>
              </w:tcPr>
            </w:tcPrChange>
          </w:tcPr>
          <w:p w14:paraId="763EBBD5" w14:textId="77777777" w:rsidR="00447476" w:rsidRDefault="00B16AD1">
            <w:pPr>
              <w:widowControl w:val="0"/>
              <w:spacing w:line="240" w:lineRule="exact"/>
              <w:rPr>
                <w:sz w:val="21"/>
                <w:szCs w:val="21"/>
                <w:lang w:val="da-DK" w:eastAsia="zh-CN"/>
              </w:rPr>
              <w:pPrChange w:id="3593" w:author="Author" w:date="2025-07-24T11:29:00Z">
                <w:pPr>
                  <w:widowControl w:val="0"/>
                  <w:spacing w:before="50" w:after="50" w:line="240" w:lineRule="exact"/>
                </w:pPr>
              </w:pPrChange>
            </w:pPr>
            <w:r>
              <w:rPr>
                <w:sz w:val="21"/>
                <w:szCs w:val="21"/>
                <w:lang w:val="da-DK" w:eastAsia="zh-CN"/>
              </w:rPr>
              <w:t xml:space="preserve">****Vedvarende remission (Tocilizumab grupper </w:t>
            </w:r>
            <w:r>
              <w:rPr>
                <w:i/>
                <w:iCs/>
                <w:sz w:val="21"/>
                <w:szCs w:val="21"/>
                <w:lang w:val="da-DK" w:eastAsia="zh-CN"/>
              </w:rPr>
              <w:t>vs</w:t>
            </w:r>
            <w:r>
              <w:rPr>
                <w:sz w:val="21"/>
                <w:szCs w:val="21"/>
                <w:lang w:val="da-DK" w:eastAsia="zh-CN"/>
              </w:rPr>
              <w:t>. Placebo</w:t>
            </w:r>
            <w:ins w:id="3594" w:author="Author" w:date="2025-07-24T14:29:00Z">
              <w:r>
                <w:rPr>
                  <w:sz w:val="21"/>
                  <w:szCs w:val="21"/>
                  <w:lang w:val="da-DK" w:eastAsia="zh-CN"/>
                </w:rPr>
                <w:t xml:space="preserve"> </w:t>
              </w:r>
            </w:ins>
            <w:r>
              <w:rPr>
                <w:sz w:val="21"/>
                <w:szCs w:val="21"/>
                <w:lang w:val="da-DK" w:eastAsia="zh-CN"/>
              </w:rPr>
              <w:t>+</w:t>
            </w:r>
            <w:ins w:id="3595" w:author="Author" w:date="2025-07-24T14:29:00Z">
              <w:r>
                <w:rPr>
                  <w:sz w:val="21"/>
                  <w:szCs w:val="21"/>
                  <w:lang w:val="da-DK" w:eastAsia="zh-CN"/>
                </w:rPr>
                <w:t xml:space="preserve"> </w:t>
              </w:r>
            </w:ins>
            <w:r>
              <w:rPr>
                <w:sz w:val="21"/>
                <w:szCs w:val="21"/>
                <w:lang w:val="da-DK" w:eastAsia="zh-CN"/>
              </w:rPr>
              <w:t>26)</w:t>
            </w:r>
            <w:del w:id="3596" w:author="SNC" w:date="2025-07-28T13:04:00Z">
              <w:r>
                <w:rPr>
                  <w:sz w:val="21"/>
                  <w:szCs w:val="21"/>
                  <w:lang w:val="da-DK" w:eastAsia="zh-CN"/>
                </w:rPr>
                <w:delText xml:space="preserve">                       </w:delText>
              </w:r>
            </w:del>
          </w:p>
        </w:tc>
        <w:tc>
          <w:tcPr>
            <w:tcW w:w="1458" w:type="dxa"/>
            <w:tcPrChange w:id="3597" w:author="Author" w:date="2025-07-24T11:29:00Z">
              <w:tcPr>
                <w:tcW w:w="1413" w:type="dxa"/>
              </w:tcPr>
            </w:tcPrChange>
          </w:tcPr>
          <w:p w14:paraId="5FB8CFCA" w14:textId="77777777" w:rsidR="00447476" w:rsidRDefault="00447476">
            <w:pPr>
              <w:widowControl w:val="0"/>
              <w:spacing w:line="240" w:lineRule="exact"/>
              <w:jc w:val="center"/>
              <w:rPr>
                <w:strike/>
                <w:sz w:val="21"/>
                <w:szCs w:val="21"/>
                <w:lang w:val="da-DK" w:eastAsia="zh-CN"/>
              </w:rPr>
              <w:pPrChange w:id="3598" w:author="Author" w:date="2025-07-24T11:29:00Z">
                <w:pPr>
                  <w:widowControl w:val="0"/>
                  <w:spacing w:before="50" w:after="50" w:line="240" w:lineRule="exact"/>
                  <w:jc w:val="center"/>
                </w:pPr>
              </w:pPrChange>
            </w:pPr>
          </w:p>
        </w:tc>
        <w:tc>
          <w:tcPr>
            <w:tcW w:w="1494" w:type="dxa"/>
            <w:tcPrChange w:id="3599" w:author="Author" w:date="2025-07-24T11:29:00Z">
              <w:tcPr>
                <w:tcW w:w="1494" w:type="dxa"/>
                <w:gridSpan w:val="3"/>
              </w:tcPr>
            </w:tcPrChange>
          </w:tcPr>
          <w:p w14:paraId="50086A7F" w14:textId="77777777" w:rsidR="00447476" w:rsidRDefault="00447476">
            <w:pPr>
              <w:widowControl w:val="0"/>
              <w:spacing w:line="240" w:lineRule="exact"/>
              <w:jc w:val="center"/>
              <w:rPr>
                <w:strike/>
                <w:sz w:val="21"/>
                <w:szCs w:val="21"/>
                <w:lang w:val="da-DK" w:eastAsia="zh-CN"/>
              </w:rPr>
              <w:pPrChange w:id="3600" w:author="Author" w:date="2025-07-24T11:29:00Z">
                <w:pPr>
                  <w:widowControl w:val="0"/>
                  <w:spacing w:before="50" w:after="50" w:line="240" w:lineRule="exact"/>
                  <w:ind w:right="432"/>
                  <w:jc w:val="center"/>
                </w:pPr>
              </w:pPrChange>
            </w:pPr>
          </w:p>
        </w:tc>
      </w:tr>
      <w:tr w:rsidR="00447476" w14:paraId="3FF9157B" w14:textId="77777777" w:rsidTr="00447476">
        <w:trPr>
          <w:trHeight w:val="251"/>
          <w:trPrChange w:id="3601" w:author="Author" w:date="2025-07-24T14:19:00Z">
            <w:trPr>
              <w:gridAfter w:val="0"/>
              <w:trHeight w:val="341"/>
            </w:trPr>
          </w:trPrChange>
        </w:trPr>
        <w:tc>
          <w:tcPr>
            <w:tcW w:w="4000" w:type="dxa"/>
            <w:tcPrChange w:id="3602" w:author="Author" w:date="2025-07-24T14:19:00Z">
              <w:tcPr>
                <w:tcW w:w="4000" w:type="dxa"/>
              </w:tcPr>
            </w:tcPrChange>
          </w:tcPr>
          <w:p w14:paraId="57B63534" w14:textId="77777777" w:rsidR="00447476" w:rsidRDefault="00B16AD1">
            <w:pPr>
              <w:widowControl w:val="0"/>
              <w:spacing w:line="240" w:lineRule="exact"/>
              <w:ind w:left="576"/>
              <w:rPr>
                <w:sz w:val="21"/>
                <w:szCs w:val="21"/>
                <w:lang w:val="en-GB" w:eastAsia="zh-CN"/>
              </w:rPr>
              <w:pPrChange w:id="3603" w:author="Author" w:date="2025-07-24T11:29:00Z">
                <w:pPr>
                  <w:widowControl w:val="0"/>
                  <w:spacing w:before="50" w:after="50" w:line="240" w:lineRule="exact"/>
                  <w:ind w:left="720"/>
                </w:pPr>
              </w:pPrChange>
            </w:pPr>
            <w:r>
              <w:rPr>
                <w:sz w:val="21"/>
                <w:szCs w:val="21"/>
                <w:lang w:val="en-GB" w:eastAsia="zh-CN"/>
              </w:rPr>
              <w:t>Respondenter ved uge 52, n (%)</w:t>
            </w:r>
          </w:p>
        </w:tc>
        <w:tc>
          <w:tcPr>
            <w:tcW w:w="1440" w:type="dxa"/>
            <w:tcPrChange w:id="3604" w:author="Author" w:date="2025-07-24T14:19:00Z">
              <w:tcPr>
                <w:tcW w:w="1462" w:type="dxa"/>
                <w:gridSpan w:val="2"/>
              </w:tcPr>
            </w:tcPrChange>
          </w:tcPr>
          <w:p w14:paraId="0423E07D" w14:textId="77777777" w:rsidR="00447476" w:rsidRDefault="00B16AD1">
            <w:pPr>
              <w:widowControl w:val="0"/>
              <w:spacing w:line="240" w:lineRule="exact"/>
              <w:jc w:val="center"/>
              <w:rPr>
                <w:sz w:val="21"/>
                <w:szCs w:val="21"/>
                <w:lang w:val="en-GB" w:eastAsia="zh-CN"/>
              </w:rPr>
              <w:pPrChange w:id="3605" w:author="Author" w:date="2025-07-24T11:29:00Z">
                <w:pPr>
                  <w:widowControl w:val="0"/>
                  <w:spacing w:before="50" w:after="50" w:line="240" w:lineRule="exact"/>
                  <w:jc w:val="center"/>
                </w:pPr>
              </w:pPrChange>
            </w:pPr>
            <w:r>
              <w:rPr>
                <w:sz w:val="21"/>
                <w:szCs w:val="21"/>
                <w:lang w:val="en-GB" w:eastAsia="zh-CN"/>
              </w:rPr>
              <w:t>7 (14 %)</w:t>
            </w:r>
          </w:p>
        </w:tc>
        <w:tc>
          <w:tcPr>
            <w:tcW w:w="1440" w:type="dxa"/>
            <w:gridSpan w:val="2"/>
            <w:tcPrChange w:id="3606" w:author="Author" w:date="2025-07-24T14:19:00Z">
              <w:tcPr>
                <w:tcW w:w="1463" w:type="dxa"/>
                <w:gridSpan w:val="2"/>
              </w:tcPr>
            </w:tcPrChange>
          </w:tcPr>
          <w:p w14:paraId="6F67D1A8" w14:textId="77777777" w:rsidR="00447476" w:rsidRDefault="00B16AD1">
            <w:pPr>
              <w:widowControl w:val="0"/>
              <w:spacing w:line="240" w:lineRule="exact"/>
              <w:jc w:val="center"/>
              <w:rPr>
                <w:sz w:val="21"/>
                <w:szCs w:val="21"/>
                <w:lang w:val="en-GB" w:eastAsia="zh-CN"/>
              </w:rPr>
              <w:pPrChange w:id="3607" w:author="Author" w:date="2025-07-24T11:29:00Z">
                <w:pPr>
                  <w:widowControl w:val="0"/>
                  <w:spacing w:before="50" w:after="50" w:line="240" w:lineRule="exact"/>
                  <w:jc w:val="center"/>
                </w:pPr>
              </w:pPrChange>
            </w:pPr>
            <w:r>
              <w:rPr>
                <w:sz w:val="21"/>
                <w:szCs w:val="21"/>
                <w:lang w:val="en-GB" w:eastAsia="zh-CN"/>
              </w:rPr>
              <w:t>9 (17,6 %)</w:t>
            </w:r>
          </w:p>
        </w:tc>
        <w:tc>
          <w:tcPr>
            <w:tcW w:w="1458" w:type="dxa"/>
            <w:tcPrChange w:id="3608" w:author="Author" w:date="2025-07-24T14:19:00Z">
              <w:tcPr>
                <w:tcW w:w="1413" w:type="dxa"/>
              </w:tcPr>
            </w:tcPrChange>
          </w:tcPr>
          <w:p w14:paraId="7CE30759" w14:textId="77777777" w:rsidR="00447476" w:rsidRDefault="00B16AD1">
            <w:pPr>
              <w:widowControl w:val="0"/>
              <w:spacing w:line="240" w:lineRule="exact"/>
              <w:jc w:val="center"/>
              <w:rPr>
                <w:sz w:val="21"/>
                <w:szCs w:val="21"/>
                <w:lang w:val="en-GB" w:eastAsia="zh-CN"/>
              </w:rPr>
              <w:pPrChange w:id="3609" w:author="Author" w:date="2025-07-24T11:29:00Z">
                <w:pPr>
                  <w:widowControl w:val="0"/>
                  <w:spacing w:before="50" w:after="50" w:line="240" w:lineRule="exact"/>
                  <w:jc w:val="center"/>
                </w:pPr>
              </w:pPrChange>
            </w:pPr>
            <w:r>
              <w:rPr>
                <w:sz w:val="21"/>
                <w:szCs w:val="21"/>
                <w:lang w:val="en-GB" w:eastAsia="zh-CN"/>
              </w:rPr>
              <w:t>56 (56 %)</w:t>
            </w:r>
          </w:p>
        </w:tc>
        <w:tc>
          <w:tcPr>
            <w:tcW w:w="1494" w:type="dxa"/>
            <w:tcPrChange w:id="3610" w:author="Author" w:date="2025-07-24T14:19:00Z">
              <w:tcPr>
                <w:tcW w:w="1494" w:type="dxa"/>
                <w:gridSpan w:val="3"/>
              </w:tcPr>
            </w:tcPrChange>
          </w:tcPr>
          <w:p w14:paraId="2C9DE223" w14:textId="77777777" w:rsidR="00447476" w:rsidRDefault="00B16AD1">
            <w:pPr>
              <w:widowControl w:val="0"/>
              <w:spacing w:line="240" w:lineRule="exact"/>
              <w:jc w:val="center"/>
              <w:rPr>
                <w:sz w:val="21"/>
                <w:szCs w:val="21"/>
                <w:lang w:val="en-GB" w:eastAsia="zh-CN"/>
              </w:rPr>
              <w:pPrChange w:id="3611" w:author="Author" w:date="2025-07-24T11:29:00Z">
                <w:pPr>
                  <w:widowControl w:val="0"/>
                  <w:spacing w:before="50" w:after="50" w:line="240" w:lineRule="exact"/>
                  <w:ind w:right="432"/>
                  <w:jc w:val="center"/>
                </w:pPr>
              </w:pPrChange>
            </w:pPr>
            <w:r>
              <w:rPr>
                <w:sz w:val="21"/>
                <w:szCs w:val="21"/>
                <w:lang w:val="en-GB" w:eastAsia="zh-CN"/>
              </w:rPr>
              <w:t>26 (53,1 %)</w:t>
            </w:r>
          </w:p>
        </w:tc>
      </w:tr>
      <w:tr w:rsidR="00447476" w14:paraId="42E10BF5" w14:textId="77777777" w:rsidTr="00447476">
        <w:trPr>
          <w:trHeight w:val="467"/>
          <w:trPrChange w:id="3612" w:author="Author" w:date="2025-07-24T11:29:00Z">
            <w:trPr>
              <w:gridAfter w:val="0"/>
              <w:trHeight w:val="557"/>
            </w:trPr>
          </w:trPrChange>
        </w:trPr>
        <w:tc>
          <w:tcPr>
            <w:tcW w:w="4000" w:type="dxa"/>
            <w:tcPrChange w:id="3613" w:author="Author" w:date="2025-07-24T11:29:00Z">
              <w:tcPr>
                <w:tcW w:w="4000" w:type="dxa"/>
              </w:tcPr>
            </w:tcPrChange>
          </w:tcPr>
          <w:p w14:paraId="51B9F56F" w14:textId="77777777" w:rsidR="00447476" w:rsidRDefault="00B16AD1">
            <w:pPr>
              <w:widowControl w:val="0"/>
              <w:spacing w:line="240" w:lineRule="exact"/>
              <w:ind w:left="576"/>
              <w:rPr>
                <w:sz w:val="21"/>
                <w:szCs w:val="21"/>
                <w:lang w:val="da-DK" w:eastAsia="zh-CN"/>
              </w:rPr>
              <w:pPrChange w:id="3614" w:author="Author" w:date="2025-07-24T11:29:00Z">
                <w:pPr>
                  <w:widowControl w:val="0"/>
                  <w:spacing w:before="50" w:after="50" w:line="240" w:lineRule="exact"/>
                  <w:ind w:left="720"/>
                </w:pPr>
              </w:pPrChange>
            </w:pPr>
            <w:r>
              <w:rPr>
                <w:sz w:val="21"/>
                <w:szCs w:val="21"/>
                <w:lang w:val="da-DK" w:eastAsia="zh-CN"/>
              </w:rPr>
              <w:t>Ujusteret forskel i proportioner</w:t>
            </w:r>
          </w:p>
          <w:p w14:paraId="660996C9" w14:textId="77777777" w:rsidR="00447476" w:rsidRDefault="00B16AD1">
            <w:pPr>
              <w:widowControl w:val="0"/>
              <w:spacing w:line="240" w:lineRule="exact"/>
              <w:ind w:left="576"/>
              <w:rPr>
                <w:sz w:val="21"/>
                <w:szCs w:val="21"/>
                <w:lang w:val="da-DK" w:eastAsia="zh-CN"/>
              </w:rPr>
              <w:pPrChange w:id="3615" w:author="Author" w:date="2025-07-24T11:29:00Z">
                <w:pPr>
                  <w:widowControl w:val="0"/>
                  <w:spacing w:before="50" w:after="50" w:line="240" w:lineRule="exact"/>
                  <w:ind w:left="720"/>
                </w:pPr>
              </w:pPrChange>
            </w:pPr>
            <w:r>
              <w:rPr>
                <w:sz w:val="21"/>
                <w:szCs w:val="21"/>
                <w:lang w:val="da-DK" w:eastAsia="zh-CN"/>
              </w:rPr>
              <w:t>(99.5</w:t>
            </w:r>
            <w:ins w:id="3616" w:author="Author" w:date="2025-07-24T11:24:00Z">
              <w:r>
                <w:rPr>
                  <w:sz w:val="21"/>
                  <w:szCs w:val="21"/>
                  <w:lang w:val="da-DK" w:eastAsia="zh-CN"/>
                </w:rPr>
                <w:t> </w:t>
              </w:r>
            </w:ins>
            <w:r>
              <w:rPr>
                <w:sz w:val="21"/>
                <w:szCs w:val="21"/>
                <w:lang w:val="da-DK" w:eastAsia="zh-CN"/>
              </w:rPr>
              <w:t>% konfidensinterval)</w:t>
            </w:r>
          </w:p>
        </w:tc>
        <w:tc>
          <w:tcPr>
            <w:tcW w:w="1440" w:type="dxa"/>
            <w:tcPrChange w:id="3617" w:author="Author" w:date="2025-07-24T11:29:00Z">
              <w:tcPr>
                <w:tcW w:w="1462" w:type="dxa"/>
                <w:gridSpan w:val="2"/>
              </w:tcPr>
            </w:tcPrChange>
          </w:tcPr>
          <w:p w14:paraId="18EA99B4" w14:textId="77777777" w:rsidR="00447476" w:rsidRDefault="00B16AD1">
            <w:pPr>
              <w:widowControl w:val="0"/>
              <w:spacing w:line="240" w:lineRule="exact"/>
              <w:jc w:val="center"/>
              <w:rPr>
                <w:sz w:val="21"/>
                <w:szCs w:val="21"/>
                <w:lang w:val="en-GB" w:eastAsia="zh-CN"/>
              </w:rPr>
              <w:pPrChange w:id="3618" w:author="Author" w:date="2025-07-24T11:29:00Z">
                <w:pPr>
                  <w:widowControl w:val="0"/>
                  <w:spacing w:before="50" w:after="50" w:line="240" w:lineRule="exact"/>
                  <w:jc w:val="center"/>
                </w:pPr>
              </w:pPrChange>
            </w:pPr>
            <w:r>
              <w:rPr>
                <w:sz w:val="21"/>
                <w:szCs w:val="21"/>
                <w:lang w:val="en-GB" w:eastAsia="zh-CN"/>
              </w:rPr>
              <w:t>N/A</w:t>
            </w:r>
          </w:p>
        </w:tc>
        <w:tc>
          <w:tcPr>
            <w:tcW w:w="1440" w:type="dxa"/>
            <w:gridSpan w:val="2"/>
            <w:tcPrChange w:id="3619" w:author="Author" w:date="2025-07-24T11:29:00Z">
              <w:tcPr>
                <w:tcW w:w="1463" w:type="dxa"/>
                <w:gridSpan w:val="2"/>
              </w:tcPr>
            </w:tcPrChange>
          </w:tcPr>
          <w:p w14:paraId="7B174B74" w14:textId="77777777" w:rsidR="00447476" w:rsidRDefault="00B16AD1">
            <w:pPr>
              <w:widowControl w:val="0"/>
              <w:spacing w:line="240" w:lineRule="exact"/>
              <w:jc w:val="center"/>
              <w:rPr>
                <w:sz w:val="21"/>
                <w:szCs w:val="21"/>
                <w:lang w:val="en-GB" w:eastAsia="zh-CN"/>
              </w:rPr>
              <w:pPrChange w:id="3620" w:author="Author" w:date="2025-07-24T11:29:00Z">
                <w:pPr>
                  <w:widowControl w:val="0"/>
                  <w:spacing w:before="50" w:after="50" w:line="240" w:lineRule="exact"/>
                  <w:jc w:val="center"/>
                </w:pPr>
              </w:pPrChange>
            </w:pPr>
            <w:r>
              <w:rPr>
                <w:sz w:val="21"/>
                <w:szCs w:val="21"/>
                <w:lang w:val="en-GB" w:eastAsia="zh-CN"/>
              </w:rPr>
              <w:t>N/A</w:t>
            </w:r>
          </w:p>
        </w:tc>
        <w:tc>
          <w:tcPr>
            <w:tcW w:w="1458" w:type="dxa"/>
            <w:tcPrChange w:id="3621" w:author="Author" w:date="2025-07-24T11:29:00Z">
              <w:tcPr>
                <w:tcW w:w="1413" w:type="dxa"/>
              </w:tcPr>
            </w:tcPrChange>
          </w:tcPr>
          <w:p w14:paraId="47B6A2C4" w14:textId="77777777" w:rsidR="00447476" w:rsidRDefault="00B16AD1">
            <w:pPr>
              <w:widowControl w:val="0"/>
              <w:spacing w:line="240" w:lineRule="exact"/>
              <w:jc w:val="center"/>
              <w:rPr>
                <w:sz w:val="21"/>
                <w:szCs w:val="21"/>
                <w:lang w:val="en-GB" w:eastAsia="zh-CN"/>
              </w:rPr>
              <w:pPrChange w:id="3622" w:author="Author" w:date="2025-07-24T11:29:00Z">
                <w:pPr>
                  <w:widowControl w:val="0"/>
                  <w:spacing w:before="50" w:after="50" w:line="240" w:lineRule="exact"/>
                  <w:jc w:val="center"/>
                </w:pPr>
              </w:pPrChange>
            </w:pPr>
            <w:r>
              <w:rPr>
                <w:sz w:val="21"/>
                <w:szCs w:val="21"/>
                <w:lang w:val="en-GB" w:eastAsia="zh-CN"/>
              </w:rPr>
              <w:t>42 %*</w:t>
            </w:r>
          </w:p>
          <w:p w14:paraId="448F1C55" w14:textId="77777777" w:rsidR="00447476" w:rsidRDefault="00B16AD1">
            <w:pPr>
              <w:widowControl w:val="0"/>
              <w:spacing w:line="240" w:lineRule="exact"/>
              <w:jc w:val="center"/>
              <w:rPr>
                <w:sz w:val="21"/>
                <w:szCs w:val="21"/>
                <w:lang w:val="en-GB" w:eastAsia="zh-CN"/>
              </w:rPr>
              <w:pPrChange w:id="3623" w:author="Author" w:date="2025-07-24T11:29:00Z">
                <w:pPr>
                  <w:widowControl w:val="0"/>
                  <w:spacing w:before="50" w:after="50" w:line="240" w:lineRule="exact"/>
                  <w:jc w:val="center"/>
                </w:pPr>
              </w:pPrChange>
            </w:pPr>
            <w:r>
              <w:rPr>
                <w:sz w:val="21"/>
                <w:szCs w:val="21"/>
                <w:lang w:val="en-GB" w:eastAsia="zh-CN"/>
              </w:rPr>
              <w:t>(18,00; 66,00)</w:t>
            </w:r>
          </w:p>
        </w:tc>
        <w:tc>
          <w:tcPr>
            <w:tcW w:w="1494" w:type="dxa"/>
            <w:tcPrChange w:id="3624" w:author="Author" w:date="2025-07-24T11:29:00Z">
              <w:tcPr>
                <w:tcW w:w="1494" w:type="dxa"/>
                <w:gridSpan w:val="3"/>
              </w:tcPr>
            </w:tcPrChange>
          </w:tcPr>
          <w:p w14:paraId="413ECEA2" w14:textId="77777777" w:rsidR="00447476" w:rsidRDefault="00B16AD1">
            <w:pPr>
              <w:widowControl w:val="0"/>
              <w:spacing w:line="240" w:lineRule="exact"/>
              <w:jc w:val="center"/>
              <w:rPr>
                <w:sz w:val="21"/>
                <w:szCs w:val="21"/>
                <w:lang w:val="en-GB" w:eastAsia="zh-CN"/>
              </w:rPr>
              <w:pPrChange w:id="3625" w:author="Author" w:date="2025-07-24T11:29:00Z">
                <w:pPr>
                  <w:widowControl w:val="0"/>
                  <w:spacing w:before="50" w:after="50" w:line="240" w:lineRule="exact"/>
                  <w:ind w:right="432"/>
                  <w:jc w:val="center"/>
                </w:pPr>
              </w:pPrChange>
            </w:pPr>
            <w:r>
              <w:rPr>
                <w:sz w:val="21"/>
                <w:szCs w:val="21"/>
                <w:lang w:val="en-GB" w:eastAsia="zh-CN"/>
              </w:rPr>
              <w:t>39,06 %*</w:t>
            </w:r>
          </w:p>
          <w:p w14:paraId="2189E9F4" w14:textId="77777777" w:rsidR="00447476" w:rsidRDefault="00B16AD1">
            <w:pPr>
              <w:widowControl w:val="0"/>
              <w:spacing w:line="240" w:lineRule="exact"/>
              <w:jc w:val="center"/>
              <w:rPr>
                <w:sz w:val="21"/>
                <w:szCs w:val="21"/>
                <w:lang w:val="en-GB" w:eastAsia="zh-CN"/>
              </w:rPr>
              <w:pPrChange w:id="3626" w:author="Author" w:date="2025-07-24T11:29:00Z">
                <w:pPr>
                  <w:widowControl w:val="0"/>
                  <w:spacing w:before="50" w:after="50" w:line="240" w:lineRule="exact"/>
                  <w:ind w:right="432"/>
                  <w:jc w:val="center"/>
                </w:pPr>
              </w:pPrChange>
            </w:pPr>
            <w:r>
              <w:rPr>
                <w:sz w:val="21"/>
                <w:szCs w:val="21"/>
                <w:lang w:val="en-GB" w:eastAsia="zh-CN"/>
              </w:rPr>
              <w:t>(12,46 ; 65,66)</w:t>
            </w:r>
          </w:p>
        </w:tc>
      </w:tr>
      <w:tr w:rsidR="00447476" w14:paraId="35CF1296" w14:textId="77777777" w:rsidTr="00447476">
        <w:tblPrEx>
          <w:tblPrExChange w:id="3627" w:author="Author" w:date="2025-07-24T14:19:00Z">
            <w:tblPrEx>
              <w:tblW w:w="9889" w:type="dxa"/>
              <w:tblCellMar>
                <w:left w:w="108" w:type="dxa"/>
                <w:right w:w="108" w:type="dxa"/>
              </w:tblCellMar>
            </w:tblPrEx>
          </w:tblPrExChange>
        </w:tblPrEx>
        <w:trPr>
          <w:trHeight w:val="269"/>
          <w:trPrChange w:id="3628" w:author="Author" w:date="2025-07-24T14:19:00Z">
            <w:trPr>
              <w:gridAfter w:val="0"/>
              <w:wAfter w:w="33" w:type="dxa"/>
              <w:trHeight w:val="341"/>
            </w:trPr>
          </w:trPrChange>
        </w:trPr>
        <w:tc>
          <w:tcPr>
            <w:tcW w:w="9832" w:type="dxa"/>
            <w:gridSpan w:val="6"/>
            <w:tcPrChange w:id="3629" w:author="Author" w:date="2025-07-24T14:19:00Z">
              <w:tcPr>
                <w:tcW w:w="9889" w:type="dxa"/>
                <w:gridSpan w:val="10"/>
              </w:tcPr>
            </w:tcPrChange>
          </w:tcPr>
          <w:p w14:paraId="4E94996F" w14:textId="77777777" w:rsidR="00447476" w:rsidRDefault="00B16AD1">
            <w:pPr>
              <w:widowControl w:val="0"/>
              <w:spacing w:line="240" w:lineRule="exact"/>
              <w:ind w:right="432"/>
              <w:rPr>
                <w:b/>
                <w:sz w:val="21"/>
                <w:szCs w:val="21"/>
                <w:lang w:val="en-GB" w:eastAsia="zh-CN"/>
              </w:rPr>
              <w:pPrChange w:id="3630" w:author="Author" w:date="2025-07-24T11:29:00Z">
                <w:pPr>
                  <w:widowControl w:val="0"/>
                  <w:spacing w:before="50" w:after="50" w:line="240" w:lineRule="exact"/>
                  <w:ind w:right="432"/>
                </w:pPr>
              </w:pPrChange>
            </w:pPr>
            <w:del w:id="3631" w:author="Author" w:date="2025-07-24T11:23:00Z">
              <w:r>
                <w:rPr>
                  <w:b/>
                  <w:sz w:val="21"/>
                  <w:szCs w:val="21"/>
                  <w:lang w:val="en-GB" w:eastAsia="zh-CN"/>
                </w:rPr>
                <w:delText xml:space="preserve"> </w:delText>
              </w:r>
            </w:del>
            <w:r>
              <w:rPr>
                <w:b/>
                <w:sz w:val="21"/>
                <w:szCs w:val="21"/>
                <w:lang w:val="en-GB" w:eastAsia="zh-CN"/>
              </w:rPr>
              <w:t>Vigtigste sekundære endepunkt</w:t>
            </w:r>
            <w:r>
              <w:rPr>
                <w:sz w:val="21"/>
                <w:szCs w:val="21"/>
                <w:lang w:val="en-GB" w:eastAsia="zh-CN"/>
              </w:rPr>
              <w:t xml:space="preserve"> </w:t>
            </w:r>
          </w:p>
        </w:tc>
      </w:tr>
      <w:tr w:rsidR="00447476" w:rsidRPr="00AE2266" w14:paraId="06793400" w14:textId="77777777" w:rsidTr="00447476">
        <w:trPr>
          <w:trHeight w:val="269"/>
          <w:trPrChange w:id="3632" w:author="Author" w:date="2025-07-24T14:19:00Z">
            <w:trPr>
              <w:gridAfter w:val="0"/>
              <w:trHeight w:val="341"/>
            </w:trPr>
          </w:trPrChange>
        </w:trPr>
        <w:tc>
          <w:tcPr>
            <w:tcW w:w="6880" w:type="dxa"/>
            <w:gridSpan w:val="4"/>
            <w:tcPrChange w:id="3633" w:author="Author" w:date="2025-07-24T14:19:00Z">
              <w:tcPr>
                <w:tcW w:w="6925" w:type="dxa"/>
                <w:gridSpan w:val="5"/>
              </w:tcPr>
            </w:tcPrChange>
          </w:tcPr>
          <w:p w14:paraId="6408E778" w14:textId="77777777" w:rsidR="00447476" w:rsidRDefault="00B16AD1">
            <w:pPr>
              <w:widowControl w:val="0"/>
              <w:spacing w:line="240" w:lineRule="exact"/>
              <w:rPr>
                <w:sz w:val="21"/>
                <w:szCs w:val="21"/>
                <w:lang w:val="da-DK" w:eastAsia="zh-CN"/>
              </w:rPr>
              <w:pPrChange w:id="3634" w:author="Author" w:date="2025-07-24T11:29:00Z">
                <w:pPr>
                  <w:widowControl w:val="0"/>
                  <w:spacing w:before="50" w:after="50" w:line="240" w:lineRule="exact"/>
                </w:pPr>
              </w:pPrChange>
            </w:pPr>
            <w:r>
              <w:rPr>
                <w:sz w:val="21"/>
                <w:szCs w:val="21"/>
                <w:lang w:val="da-DK" w:eastAsia="zh-CN"/>
              </w:rPr>
              <w:t xml:space="preserve">Vedvarende remission (Tocilizumab grupper </w:t>
            </w:r>
            <w:r>
              <w:rPr>
                <w:i/>
                <w:iCs/>
                <w:sz w:val="21"/>
                <w:szCs w:val="21"/>
                <w:lang w:val="da-DK" w:eastAsia="zh-CN"/>
              </w:rPr>
              <w:t>vs.</w:t>
            </w:r>
            <w:r>
              <w:rPr>
                <w:sz w:val="21"/>
                <w:szCs w:val="21"/>
                <w:lang w:val="da-DK" w:eastAsia="zh-CN"/>
              </w:rPr>
              <w:t xml:space="preserve"> Placebo+52)</w:t>
            </w:r>
            <w:del w:id="3635" w:author="SNC" w:date="2025-07-28T13:05:00Z">
              <w:r>
                <w:rPr>
                  <w:sz w:val="21"/>
                  <w:szCs w:val="21"/>
                  <w:lang w:val="da-DK" w:eastAsia="zh-CN"/>
                </w:rPr>
                <w:delText xml:space="preserve">                       </w:delText>
              </w:r>
            </w:del>
          </w:p>
        </w:tc>
        <w:tc>
          <w:tcPr>
            <w:tcW w:w="1458" w:type="dxa"/>
            <w:tcPrChange w:id="3636" w:author="Author" w:date="2025-07-24T14:19:00Z">
              <w:tcPr>
                <w:tcW w:w="1453" w:type="dxa"/>
                <w:gridSpan w:val="3"/>
              </w:tcPr>
            </w:tcPrChange>
          </w:tcPr>
          <w:p w14:paraId="44A4E4C6" w14:textId="77777777" w:rsidR="00447476" w:rsidRDefault="00447476">
            <w:pPr>
              <w:widowControl w:val="0"/>
              <w:spacing w:line="240" w:lineRule="exact"/>
              <w:jc w:val="center"/>
              <w:rPr>
                <w:sz w:val="21"/>
                <w:szCs w:val="21"/>
                <w:lang w:val="da-DK" w:eastAsia="zh-CN"/>
              </w:rPr>
              <w:pPrChange w:id="3637" w:author="Author" w:date="2025-07-24T11:29:00Z">
                <w:pPr>
                  <w:widowControl w:val="0"/>
                  <w:spacing w:before="50" w:after="50" w:line="240" w:lineRule="exact"/>
                  <w:jc w:val="center"/>
                </w:pPr>
              </w:pPrChange>
            </w:pPr>
          </w:p>
        </w:tc>
        <w:tc>
          <w:tcPr>
            <w:tcW w:w="1494" w:type="dxa"/>
            <w:tcPrChange w:id="3638" w:author="Author" w:date="2025-07-24T14:19:00Z">
              <w:tcPr>
                <w:tcW w:w="1454" w:type="dxa"/>
              </w:tcPr>
            </w:tcPrChange>
          </w:tcPr>
          <w:p w14:paraId="04E95547" w14:textId="77777777" w:rsidR="00447476" w:rsidRDefault="00447476">
            <w:pPr>
              <w:widowControl w:val="0"/>
              <w:spacing w:line="240" w:lineRule="exact"/>
              <w:jc w:val="center"/>
              <w:rPr>
                <w:sz w:val="21"/>
                <w:szCs w:val="21"/>
                <w:lang w:val="da-DK" w:eastAsia="zh-CN"/>
              </w:rPr>
              <w:pPrChange w:id="3639" w:author="Author" w:date="2025-07-24T11:29:00Z">
                <w:pPr>
                  <w:widowControl w:val="0"/>
                  <w:spacing w:before="50" w:after="50" w:line="240" w:lineRule="exact"/>
                  <w:ind w:right="432"/>
                  <w:jc w:val="center"/>
                </w:pPr>
              </w:pPrChange>
            </w:pPr>
          </w:p>
        </w:tc>
      </w:tr>
      <w:tr w:rsidR="00447476" w14:paraId="1B9BCE2F" w14:textId="77777777" w:rsidTr="00447476">
        <w:trPr>
          <w:trHeight w:val="197"/>
          <w:trPrChange w:id="3640" w:author="Author" w:date="2025-07-24T11:29:00Z">
            <w:trPr>
              <w:gridAfter w:val="0"/>
              <w:trHeight w:val="341"/>
            </w:trPr>
          </w:trPrChange>
        </w:trPr>
        <w:tc>
          <w:tcPr>
            <w:tcW w:w="4000" w:type="dxa"/>
            <w:tcPrChange w:id="3641" w:author="Author" w:date="2025-07-24T11:29:00Z">
              <w:tcPr>
                <w:tcW w:w="4000" w:type="dxa"/>
              </w:tcPr>
            </w:tcPrChange>
          </w:tcPr>
          <w:p w14:paraId="72CCA81B" w14:textId="77777777" w:rsidR="00447476" w:rsidRDefault="00B16AD1">
            <w:pPr>
              <w:widowControl w:val="0"/>
              <w:spacing w:line="240" w:lineRule="exact"/>
              <w:ind w:left="576"/>
              <w:rPr>
                <w:sz w:val="21"/>
                <w:szCs w:val="21"/>
                <w:lang w:val="en-GB" w:eastAsia="zh-CN"/>
              </w:rPr>
              <w:pPrChange w:id="3642" w:author="Author" w:date="2025-07-24T11:29:00Z">
                <w:pPr>
                  <w:widowControl w:val="0"/>
                  <w:spacing w:before="50" w:after="50" w:line="240" w:lineRule="exact"/>
                  <w:ind w:left="720"/>
                </w:pPr>
              </w:pPrChange>
            </w:pPr>
            <w:r>
              <w:rPr>
                <w:sz w:val="21"/>
                <w:szCs w:val="21"/>
                <w:lang w:val="en-GB" w:eastAsia="zh-CN"/>
              </w:rPr>
              <w:t>Respondenter ved uge 52, n (%)</w:t>
            </w:r>
          </w:p>
        </w:tc>
        <w:tc>
          <w:tcPr>
            <w:tcW w:w="1440" w:type="dxa"/>
            <w:tcPrChange w:id="3643" w:author="Author" w:date="2025-07-24T11:29:00Z">
              <w:tcPr>
                <w:tcW w:w="1462" w:type="dxa"/>
                <w:gridSpan w:val="2"/>
              </w:tcPr>
            </w:tcPrChange>
          </w:tcPr>
          <w:p w14:paraId="305A1848" w14:textId="77777777" w:rsidR="00447476" w:rsidRDefault="00B16AD1">
            <w:pPr>
              <w:widowControl w:val="0"/>
              <w:spacing w:line="240" w:lineRule="exact"/>
              <w:jc w:val="center"/>
              <w:rPr>
                <w:sz w:val="21"/>
                <w:szCs w:val="21"/>
                <w:lang w:val="en-GB" w:eastAsia="zh-CN"/>
              </w:rPr>
              <w:pPrChange w:id="3644" w:author="Author" w:date="2025-07-24T11:29:00Z">
                <w:pPr>
                  <w:widowControl w:val="0"/>
                  <w:spacing w:before="50" w:after="50" w:line="240" w:lineRule="exact"/>
                  <w:jc w:val="center"/>
                </w:pPr>
              </w:pPrChange>
            </w:pPr>
            <w:r>
              <w:rPr>
                <w:sz w:val="21"/>
                <w:szCs w:val="21"/>
                <w:lang w:val="en-GB" w:eastAsia="zh-CN"/>
              </w:rPr>
              <w:t>7 (14 %)</w:t>
            </w:r>
          </w:p>
        </w:tc>
        <w:tc>
          <w:tcPr>
            <w:tcW w:w="1440" w:type="dxa"/>
            <w:gridSpan w:val="2"/>
            <w:tcPrChange w:id="3645" w:author="Author" w:date="2025-07-24T11:29:00Z">
              <w:tcPr>
                <w:tcW w:w="1463" w:type="dxa"/>
                <w:gridSpan w:val="2"/>
              </w:tcPr>
            </w:tcPrChange>
          </w:tcPr>
          <w:p w14:paraId="0B626165" w14:textId="77777777" w:rsidR="00447476" w:rsidRDefault="00B16AD1">
            <w:pPr>
              <w:widowControl w:val="0"/>
              <w:spacing w:line="240" w:lineRule="exact"/>
              <w:jc w:val="center"/>
              <w:rPr>
                <w:sz w:val="21"/>
                <w:szCs w:val="21"/>
                <w:lang w:val="en-GB" w:eastAsia="zh-CN"/>
              </w:rPr>
              <w:pPrChange w:id="3646" w:author="Author" w:date="2025-07-24T11:29:00Z">
                <w:pPr>
                  <w:widowControl w:val="0"/>
                  <w:spacing w:before="50" w:after="50" w:line="240" w:lineRule="exact"/>
                  <w:jc w:val="center"/>
                </w:pPr>
              </w:pPrChange>
            </w:pPr>
            <w:r>
              <w:rPr>
                <w:sz w:val="21"/>
                <w:szCs w:val="21"/>
                <w:lang w:val="en-GB" w:eastAsia="zh-CN"/>
              </w:rPr>
              <w:t>9 (17,6 %)</w:t>
            </w:r>
          </w:p>
        </w:tc>
        <w:tc>
          <w:tcPr>
            <w:tcW w:w="1458" w:type="dxa"/>
            <w:tcPrChange w:id="3647" w:author="Author" w:date="2025-07-24T11:29:00Z">
              <w:tcPr>
                <w:tcW w:w="1413" w:type="dxa"/>
              </w:tcPr>
            </w:tcPrChange>
          </w:tcPr>
          <w:p w14:paraId="583F0DFF" w14:textId="77777777" w:rsidR="00447476" w:rsidRDefault="00B16AD1">
            <w:pPr>
              <w:widowControl w:val="0"/>
              <w:spacing w:line="240" w:lineRule="exact"/>
              <w:jc w:val="center"/>
              <w:rPr>
                <w:sz w:val="21"/>
                <w:szCs w:val="21"/>
                <w:lang w:val="en-GB" w:eastAsia="zh-CN"/>
              </w:rPr>
              <w:pPrChange w:id="3648" w:author="Author" w:date="2025-07-24T11:29:00Z">
                <w:pPr>
                  <w:widowControl w:val="0"/>
                  <w:spacing w:before="50" w:after="50" w:line="240" w:lineRule="exact"/>
                  <w:jc w:val="center"/>
                </w:pPr>
              </w:pPrChange>
            </w:pPr>
            <w:r>
              <w:rPr>
                <w:sz w:val="21"/>
                <w:szCs w:val="21"/>
                <w:lang w:val="en-GB" w:eastAsia="zh-CN"/>
              </w:rPr>
              <w:t>56 (56 %)</w:t>
            </w:r>
          </w:p>
        </w:tc>
        <w:tc>
          <w:tcPr>
            <w:tcW w:w="1494" w:type="dxa"/>
            <w:tcPrChange w:id="3649" w:author="Author" w:date="2025-07-24T11:29:00Z">
              <w:tcPr>
                <w:tcW w:w="1494" w:type="dxa"/>
                <w:gridSpan w:val="3"/>
              </w:tcPr>
            </w:tcPrChange>
          </w:tcPr>
          <w:p w14:paraId="0608D338" w14:textId="77777777" w:rsidR="00447476" w:rsidRDefault="00B16AD1">
            <w:pPr>
              <w:widowControl w:val="0"/>
              <w:spacing w:line="240" w:lineRule="exact"/>
              <w:jc w:val="center"/>
              <w:rPr>
                <w:sz w:val="21"/>
                <w:szCs w:val="21"/>
                <w:lang w:val="en-GB" w:eastAsia="zh-CN"/>
              </w:rPr>
              <w:pPrChange w:id="3650" w:author="Author" w:date="2025-07-24T11:29:00Z">
                <w:pPr>
                  <w:widowControl w:val="0"/>
                  <w:spacing w:before="50" w:after="50" w:line="240" w:lineRule="exact"/>
                  <w:ind w:right="432"/>
                  <w:jc w:val="center"/>
                </w:pPr>
              </w:pPrChange>
            </w:pPr>
            <w:r>
              <w:rPr>
                <w:sz w:val="21"/>
                <w:szCs w:val="21"/>
                <w:lang w:val="en-GB" w:eastAsia="zh-CN"/>
              </w:rPr>
              <w:t>26 (53,1 %)</w:t>
            </w:r>
          </w:p>
        </w:tc>
      </w:tr>
      <w:tr w:rsidR="00447476" w14:paraId="6C02CE8B" w14:textId="77777777" w:rsidTr="00447476">
        <w:trPr>
          <w:trHeight w:val="494"/>
          <w:trPrChange w:id="3651" w:author="Author" w:date="2025-07-24T11:29:00Z">
            <w:trPr>
              <w:gridAfter w:val="0"/>
              <w:trHeight w:val="494"/>
            </w:trPr>
          </w:trPrChange>
        </w:trPr>
        <w:tc>
          <w:tcPr>
            <w:tcW w:w="4000" w:type="dxa"/>
            <w:tcPrChange w:id="3652" w:author="Author" w:date="2025-07-24T11:29:00Z">
              <w:tcPr>
                <w:tcW w:w="4000" w:type="dxa"/>
              </w:tcPr>
            </w:tcPrChange>
          </w:tcPr>
          <w:p w14:paraId="43419573" w14:textId="77777777" w:rsidR="00447476" w:rsidRDefault="00B16AD1">
            <w:pPr>
              <w:widowControl w:val="0"/>
              <w:spacing w:line="240" w:lineRule="exact"/>
              <w:ind w:left="576"/>
              <w:rPr>
                <w:sz w:val="21"/>
                <w:szCs w:val="21"/>
                <w:lang w:val="da-DK" w:eastAsia="zh-CN"/>
              </w:rPr>
              <w:pPrChange w:id="3653" w:author="Author" w:date="2025-07-24T11:29:00Z">
                <w:pPr>
                  <w:widowControl w:val="0"/>
                  <w:spacing w:before="50" w:after="50" w:line="240" w:lineRule="exact"/>
                  <w:ind w:left="720"/>
                </w:pPr>
              </w:pPrChange>
            </w:pPr>
            <w:r>
              <w:rPr>
                <w:sz w:val="21"/>
                <w:szCs w:val="21"/>
                <w:lang w:val="da-DK" w:eastAsia="zh-CN"/>
              </w:rPr>
              <w:t>Ikke justeret forskel i proportioner</w:t>
            </w:r>
          </w:p>
          <w:p w14:paraId="460F3558" w14:textId="77777777" w:rsidR="00447476" w:rsidRDefault="00B16AD1">
            <w:pPr>
              <w:widowControl w:val="0"/>
              <w:spacing w:line="240" w:lineRule="exact"/>
              <w:ind w:left="576"/>
              <w:rPr>
                <w:sz w:val="21"/>
                <w:szCs w:val="21"/>
                <w:lang w:val="da-DK" w:eastAsia="zh-CN"/>
              </w:rPr>
              <w:pPrChange w:id="3654" w:author="Author" w:date="2025-07-24T11:29:00Z">
                <w:pPr>
                  <w:widowControl w:val="0"/>
                  <w:spacing w:before="50" w:after="50" w:line="240" w:lineRule="exact"/>
                  <w:ind w:left="720"/>
                </w:pPr>
              </w:pPrChange>
            </w:pPr>
            <w:del w:id="3655" w:author="Author" w:date="2025-07-24T11:21:00Z">
              <w:r>
                <w:rPr>
                  <w:sz w:val="21"/>
                  <w:szCs w:val="21"/>
                  <w:lang w:val="da-DK" w:eastAsia="zh-CN"/>
                </w:rPr>
                <w:delText xml:space="preserve"> </w:delText>
              </w:r>
            </w:del>
            <w:r>
              <w:rPr>
                <w:sz w:val="21"/>
                <w:szCs w:val="21"/>
                <w:lang w:val="da-DK" w:eastAsia="zh-CN"/>
              </w:rPr>
              <w:t>(99.5 % konfidensinterval)</w:t>
            </w:r>
          </w:p>
        </w:tc>
        <w:tc>
          <w:tcPr>
            <w:tcW w:w="1440" w:type="dxa"/>
            <w:tcPrChange w:id="3656" w:author="Author" w:date="2025-07-24T11:29:00Z">
              <w:tcPr>
                <w:tcW w:w="1462" w:type="dxa"/>
                <w:gridSpan w:val="2"/>
              </w:tcPr>
            </w:tcPrChange>
          </w:tcPr>
          <w:p w14:paraId="507E3F45" w14:textId="77777777" w:rsidR="00447476" w:rsidRDefault="00B16AD1">
            <w:pPr>
              <w:widowControl w:val="0"/>
              <w:spacing w:line="240" w:lineRule="exact"/>
              <w:jc w:val="center"/>
              <w:rPr>
                <w:sz w:val="21"/>
                <w:szCs w:val="21"/>
                <w:lang w:val="en-GB" w:eastAsia="zh-CN"/>
              </w:rPr>
              <w:pPrChange w:id="3657" w:author="Author" w:date="2025-07-24T11:29:00Z">
                <w:pPr>
                  <w:widowControl w:val="0"/>
                  <w:spacing w:before="50" w:after="50" w:line="240" w:lineRule="exact"/>
                  <w:jc w:val="center"/>
                </w:pPr>
              </w:pPrChange>
            </w:pPr>
            <w:r>
              <w:rPr>
                <w:sz w:val="21"/>
                <w:szCs w:val="21"/>
                <w:lang w:val="en-GB" w:eastAsia="zh-CN"/>
              </w:rPr>
              <w:t>N/A</w:t>
            </w:r>
          </w:p>
        </w:tc>
        <w:tc>
          <w:tcPr>
            <w:tcW w:w="1440" w:type="dxa"/>
            <w:gridSpan w:val="2"/>
            <w:tcPrChange w:id="3658" w:author="Author" w:date="2025-07-24T11:29:00Z">
              <w:tcPr>
                <w:tcW w:w="1463" w:type="dxa"/>
                <w:gridSpan w:val="2"/>
              </w:tcPr>
            </w:tcPrChange>
          </w:tcPr>
          <w:p w14:paraId="164E0CCA" w14:textId="77777777" w:rsidR="00447476" w:rsidRDefault="00B16AD1">
            <w:pPr>
              <w:widowControl w:val="0"/>
              <w:spacing w:line="240" w:lineRule="exact"/>
              <w:jc w:val="center"/>
              <w:rPr>
                <w:sz w:val="21"/>
                <w:szCs w:val="21"/>
                <w:lang w:val="en-GB" w:eastAsia="zh-CN"/>
              </w:rPr>
              <w:pPrChange w:id="3659" w:author="Author" w:date="2025-07-24T11:29:00Z">
                <w:pPr>
                  <w:widowControl w:val="0"/>
                  <w:spacing w:before="50" w:after="50" w:line="240" w:lineRule="exact"/>
                  <w:jc w:val="center"/>
                </w:pPr>
              </w:pPrChange>
            </w:pPr>
            <w:r>
              <w:rPr>
                <w:sz w:val="21"/>
                <w:szCs w:val="21"/>
                <w:lang w:val="en-GB" w:eastAsia="zh-CN"/>
              </w:rPr>
              <w:t>N/A</w:t>
            </w:r>
          </w:p>
        </w:tc>
        <w:tc>
          <w:tcPr>
            <w:tcW w:w="1458" w:type="dxa"/>
            <w:tcPrChange w:id="3660" w:author="Author" w:date="2025-07-24T11:29:00Z">
              <w:tcPr>
                <w:tcW w:w="1413" w:type="dxa"/>
              </w:tcPr>
            </w:tcPrChange>
          </w:tcPr>
          <w:p w14:paraId="4B4D693D" w14:textId="77777777" w:rsidR="00447476" w:rsidRDefault="00B16AD1">
            <w:pPr>
              <w:widowControl w:val="0"/>
              <w:spacing w:line="240" w:lineRule="exact"/>
              <w:jc w:val="center"/>
              <w:rPr>
                <w:sz w:val="21"/>
                <w:szCs w:val="21"/>
                <w:lang w:val="en-GB" w:eastAsia="zh-CN"/>
              </w:rPr>
              <w:pPrChange w:id="3661" w:author="Author" w:date="2025-07-24T11:29:00Z">
                <w:pPr>
                  <w:widowControl w:val="0"/>
                  <w:spacing w:before="50" w:after="50" w:line="240" w:lineRule="exact"/>
                  <w:jc w:val="center"/>
                </w:pPr>
              </w:pPrChange>
            </w:pPr>
            <w:r>
              <w:rPr>
                <w:sz w:val="21"/>
                <w:szCs w:val="21"/>
                <w:lang w:val="en-GB" w:eastAsia="zh-CN"/>
              </w:rPr>
              <w:t>38,35 %*</w:t>
            </w:r>
          </w:p>
          <w:p w14:paraId="73CB2A6A" w14:textId="77777777" w:rsidR="00447476" w:rsidRDefault="00B16AD1">
            <w:pPr>
              <w:widowControl w:val="0"/>
              <w:spacing w:line="240" w:lineRule="exact"/>
              <w:jc w:val="center"/>
              <w:rPr>
                <w:sz w:val="21"/>
                <w:szCs w:val="21"/>
                <w:lang w:val="en-GB" w:eastAsia="zh-CN"/>
              </w:rPr>
              <w:pPrChange w:id="3662" w:author="Author" w:date="2025-07-24T11:29:00Z">
                <w:pPr>
                  <w:widowControl w:val="0"/>
                  <w:spacing w:before="50" w:after="50" w:line="240" w:lineRule="exact"/>
                  <w:jc w:val="center"/>
                </w:pPr>
              </w:pPrChange>
            </w:pPr>
            <w:r>
              <w:rPr>
                <w:sz w:val="21"/>
                <w:szCs w:val="21"/>
                <w:lang w:val="en-GB" w:eastAsia="zh-CN"/>
              </w:rPr>
              <w:t>(17,89 ; 58,81)</w:t>
            </w:r>
          </w:p>
        </w:tc>
        <w:tc>
          <w:tcPr>
            <w:tcW w:w="1494" w:type="dxa"/>
            <w:tcPrChange w:id="3663" w:author="Author" w:date="2025-07-24T11:29:00Z">
              <w:tcPr>
                <w:tcW w:w="1494" w:type="dxa"/>
                <w:gridSpan w:val="3"/>
              </w:tcPr>
            </w:tcPrChange>
          </w:tcPr>
          <w:p w14:paraId="54271BDE" w14:textId="77777777" w:rsidR="00447476" w:rsidRDefault="00B16AD1">
            <w:pPr>
              <w:widowControl w:val="0"/>
              <w:spacing w:line="240" w:lineRule="exact"/>
              <w:jc w:val="center"/>
              <w:rPr>
                <w:sz w:val="21"/>
                <w:szCs w:val="21"/>
                <w:lang w:val="en-GB" w:eastAsia="zh-CN"/>
              </w:rPr>
              <w:pPrChange w:id="3664" w:author="Author" w:date="2025-07-24T11:29:00Z">
                <w:pPr>
                  <w:widowControl w:val="0"/>
                  <w:spacing w:before="50" w:after="50" w:line="240" w:lineRule="exact"/>
                  <w:ind w:right="432"/>
                  <w:jc w:val="center"/>
                </w:pPr>
              </w:pPrChange>
            </w:pPr>
            <w:r>
              <w:rPr>
                <w:sz w:val="21"/>
                <w:szCs w:val="21"/>
                <w:lang w:val="en-GB" w:eastAsia="zh-CN"/>
              </w:rPr>
              <w:t>35,41 %**</w:t>
            </w:r>
          </w:p>
          <w:p w14:paraId="7B64FB1F" w14:textId="77777777" w:rsidR="00447476" w:rsidRDefault="00B16AD1">
            <w:pPr>
              <w:widowControl w:val="0"/>
              <w:spacing w:line="240" w:lineRule="exact"/>
              <w:jc w:val="center"/>
              <w:rPr>
                <w:sz w:val="21"/>
                <w:szCs w:val="21"/>
                <w:lang w:val="en-GB" w:eastAsia="zh-CN"/>
              </w:rPr>
              <w:pPrChange w:id="3665" w:author="Author" w:date="2025-07-24T11:29:00Z">
                <w:pPr>
                  <w:widowControl w:val="0"/>
                  <w:spacing w:before="50" w:after="50" w:line="240" w:lineRule="exact"/>
                  <w:ind w:right="432"/>
                  <w:jc w:val="center"/>
                </w:pPr>
              </w:pPrChange>
            </w:pPr>
            <w:r>
              <w:rPr>
                <w:sz w:val="21"/>
                <w:szCs w:val="21"/>
                <w:lang w:val="en-GB" w:eastAsia="zh-CN"/>
              </w:rPr>
              <w:t>(10,41 ; 60,41)</w:t>
            </w:r>
          </w:p>
        </w:tc>
      </w:tr>
      <w:tr w:rsidR="00447476" w14:paraId="45C70309" w14:textId="77777777" w:rsidTr="00447476">
        <w:trPr>
          <w:trHeight w:val="251"/>
          <w:trPrChange w:id="3666" w:author="Author" w:date="2025-07-24T14:19:00Z">
            <w:trPr>
              <w:gridAfter w:val="0"/>
              <w:trHeight w:val="341"/>
            </w:trPr>
          </w:trPrChange>
        </w:trPr>
        <w:tc>
          <w:tcPr>
            <w:tcW w:w="4000" w:type="dxa"/>
            <w:tcPrChange w:id="3667" w:author="Author" w:date="2025-07-24T14:19:00Z">
              <w:tcPr>
                <w:tcW w:w="4000" w:type="dxa"/>
              </w:tcPr>
            </w:tcPrChange>
          </w:tcPr>
          <w:p w14:paraId="42BA951F" w14:textId="77777777" w:rsidR="00447476" w:rsidRDefault="00B16AD1">
            <w:pPr>
              <w:widowControl w:val="0"/>
              <w:spacing w:line="240" w:lineRule="exact"/>
              <w:rPr>
                <w:sz w:val="21"/>
                <w:szCs w:val="21"/>
                <w:lang w:val="en-GB" w:eastAsia="zh-CN"/>
              </w:rPr>
              <w:pPrChange w:id="3668" w:author="Author" w:date="2025-07-24T11:29:00Z">
                <w:pPr>
                  <w:widowControl w:val="0"/>
                  <w:spacing w:before="50" w:after="50" w:line="240" w:lineRule="exact"/>
                </w:pPr>
              </w:pPrChange>
            </w:pPr>
            <w:r>
              <w:rPr>
                <w:b/>
                <w:sz w:val="21"/>
                <w:szCs w:val="21"/>
                <w:lang w:val="en-GB" w:eastAsia="zh-CN"/>
              </w:rPr>
              <w:t>Andre sekundære endepunkter</w:t>
            </w:r>
          </w:p>
        </w:tc>
        <w:tc>
          <w:tcPr>
            <w:tcW w:w="1440" w:type="dxa"/>
            <w:tcPrChange w:id="3669" w:author="Author" w:date="2025-07-24T14:19:00Z">
              <w:tcPr>
                <w:tcW w:w="1462" w:type="dxa"/>
                <w:gridSpan w:val="2"/>
              </w:tcPr>
            </w:tcPrChange>
          </w:tcPr>
          <w:p w14:paraId="0AF78C06" w14:textId="77777777" w:rsidR="00447476" w:rsidRDefault="00447476">
            <w:pPr>
              <w:widowControl w:val="0"/>
              <w:spacing w:line="240" w:lineRule="exact"/>
              <w:jc w:val="center"/>
              <w:rPr>
                <w:sz w:val="21"/>
                <w:szCs w:val="21"/>
                <w:lang w:val="en-GB" w:eastAsia="zh-CN"/>
              </w:rPr>
              <w:pPrChange w:id="3670" w:author="Author" w:date="2025-07-24T11:29:00Z">
                <w:pPr>
                  <w:widowControl w:val="0"/>
                  <w:spacing w:before="50" w:after="50" w:line="240" w:lineRule="exact"/>
                  <w:jc w:val="center"/>
                </w:pPr>
              </w:pPrChange>
            </w:pPr>
          </w:p>
        </w:tc>
        <w:tc>
          <w:tcPr>
            <w:tcW w:w="1440" w:type="dxa"/>
            <w:gridSpan w:val="2"/>
            <w:tcPrChange w:id="3671" w:author="Author" w:date="2025-07-24T14:19:00Z">
              <w:tcPr>
                <w:tcW w:w="1463" w:type="dxa"/>
                <w:gridSpan w:val="2"/>
              </w:tcPr>
            </w:tcPrChange>
          </w:tcPr>
          <w:p w14:paraId="55C379C7" w14:textId="77777777" w:rsidR="00447476" w:rsidRDefault="00447476">
            <w:pPr>
              <w:widowControl w:val="0"/>
              <w:spacing w:line="240" w:lineRule="exact"/>
              <w:jc w:val="center"/>
              <w:rPr>
                <w:sz w:val="21"/>
                <w:szCs w:val="21"/>
                <w:lang w:val="en-GB" w:eastAsia="zh-CN"/>
              </w:rPr>
              <w:pPrChange w:id="3672" w:author="Author" w:date="2025-07-24T11:29:00Z">
                <w:pPr>
                  <w:widowControl w:val="0"/>
                  <w:spacing w:before="50" w:after="50" w:line="240" w:lineRule="exact"/>
                  <w:jc w:val="center"/>
                </w:pPr>
              </w:pPrChange>
            </w:pPr>
          </w:p>
        </w:tc>
        <w:tc>
          <w:tcPr>
            <w:tcW w:w="1458" w:type="dxa"/>
            <w:tcPrChange w:id="3673" w:author="Author" w:date="2025-07-24T14:19:00Z">
              <w:tcPr>
                <w:tcW w:w="1413" w:type="dxa"/>
              </w:tcPr>
            </w:tcPrChange>
          </w:tcPr>
          <w:p w14:paraId="47239897" w14:textId="77777777" w:rsidR="00447476" w:rsidRDefault="00447476">
            <w:pPr>
              <w:widowControl w:val="0"/>
              <w:spacing w:line="240" w:lineRule="exact"/>
              <w:jc w:val="center"/>
              <w:rPr>
                <w:sz w:val="21"/>
                <w:szCs w:val="21"/>
                <w:lang w:val="en-GB" w:eastAsia="zh-CN"/>
              </w:rPr>
              <w:pPrChange w:id="3674" w:author="Author" w:date="2025-07-24T11:29:00Z">
                <w:pPr>
                  <w:widowControl w:val="0"/>
                  <w:spacing w:before="50" w:after="50" w:line="240" w:lineRule="exact"/>
                  <w:jc w:val="center"/>
                </w:pPr>
              </w:pPrChange>
            </w:pPr>
          </w:p>
        </w:tc>
        <w:tc>
          <w:tcPr>
            <w:tcW w:w="1494" w:type="dxa"/>
            <w:tcPrChange w:id="3675" w:author="Author" w:date="2025-07-24T14:19:00Z">
              <w:tcPr>
                <w:tcW w:w="1494" w:type="dxa"/>
                <w:gridSpan w:val="3"/>
              </w:tcPr>
            </w:tcPrChange>
          </w:tcPr>
          <w:p w14:paraId="3BA1B5C4" w14:textId="77777777" w:rsidR="00447476" w:rsidRDefault="00447476">
            <w:pPr>
              <w:widowControl w:val="0"/>
              <w:spacing w:line="240" w:lineRule="exact"/>
              <w:jc w:val="center"/>
              <w:rPr>
                <w:sz w:val="21"/>
                <w:szCs w:val="21"/>
                <w:lang w:val="en-GB" w:eastAsia="zh-CN"/>
              </w:rPr>
              <w:pPrChange w:id="3676" w:author="Author" w:date="2025-07-24T11:29:00Z">
                <w:pPr>
                  <w:widowControl w:val="0"/>
                  <w:spacing w:before="50" w:after="50" w:line="240" w:lineRule="exact"/>
                  <w:ind w:right="432"/>
                  <w:jc w:val="center"/>
                </w:pPr>
              </w:pPrChange>
            </w:pPr>
          </w:p>
        </w:tc>
      </w:tr>
      <w:tr w:rsidR="00447476" w14:paraId="66226FB9" w14:textId="77777777" w:rsidTr="00447476">
        <w:trPr>
          <w:trHeight w:val="602"/>
          <w:trPrChange w:id="3677" w:author="Author" w:date="2025-07-24T11:29:00Z">
            <w:trPr>
              <w:gridAfter w:val="0"/>
              <w:trHeight w:val="890"/>
            </w:trPr>
          </w:trPrChange>
        </w:trPr>
        <w:tc>
          <w:tcPr>
            <w:tcW w:w="4000" w:type="dxa"/>
            <w:tcPrChange w:id="3678" w:author="Author" w:date="2025-07-24T11:29:00Z">
              <w:tcPr>
                <w:tcW w:w="4000" w:type="dxa"/>
              </w:tcPr>
            </w:tcPrChange>
          </w:tcPr>
          <w:p w14:paraId="7ECC3A25" w14:textId="77777777" w:rsidR="00447476" w:rsidRDefault="00B16AD1">
            <w:pPr>
              <w:widowControl w:val="0"/>
              <w:tabs>
                <w:tab w:val="left" w:pos="666"/>
              </w:tabs>
              <w:spacing w:line="240" w:lineRule="exact"/>
              <w:rPr>
                <w:sz w:val="21"/>
                <w:szCs w:val="21"/>
                <w:lang w:val="da-DK" w:eastAsia="zh-CN"/>
              </w:rPr>
              <w:pPrChange w:id="3679" w:author="Author" w:date="2025-07-24T11:29:00Z">
                <w:pPr>
                  <w:widowControl w:val="0"/>
                  <w:tabs>
                    <w:tab w:val="left" w:pos="666"/>
                  </w:tabs>
                  <w:spacing w:before="50" w:after="50" w:line="240" w:lineRule="exact"/>
                </w:pPr>
              </w:pPrChange>
            </w:pPr>
            <w:r>
              <w:rPr>
                <w:sz w:val="21"/>
                <w:szCs w:val="21"/>
                <w:lang w:val="da-DK" w:eastAsia="zh-CN"/>
              </w:rPr>
              <w:t xml:space="preserve">Tid til første GCA flare¹ (Tocilizumab grupper </w:t>
            </w:r>
            <w:r>
              <w:rPr>
                <w:i/>
                <w:iCs/>
                <w:sz w:val="21"/>
                <w:szCs w:val="21"/>
                <w:lang w:val="da-DK" w:eastAsia="zh-CN"/>
              </w:rPr>
              <w:t>vs.</w:t>
            </w:r>
            <w:r>
              <w:rPr>
                <w:sz w:val="21"/>
                <w:szCs w:val="21"/>
                <w:lang w:val="da-DK" w:eastAsia="zh-CN"/>
              </w:rPr>
              <w:t xml:space="preserve"> Placebo</w:t>
            </w:r>
            <w:ins w:id="3680" w:author="Author" w:date="2025-07-24T14:20:00Z">
              <w:r>
                <w:rPr>
                  <w:sz w:val="21"/>
                  <w:szCs w:val="21"/>
                  <w:lang w:val="da-DK" w:eastAsia="zh-CN"/>
                </w:rPr>
                <w:t xml:space="preserve"> </w:t>
              </w:r>
            </w:ins>
            <w:r>
              <w:rPr>
                <w:sz w:val="21"/>
                <w:szCs w:val="21"/>
                <w:lang w:val="da-DK" w:eastAsia="zh-CN"/>
              </w:rPr>
              <w:t>+</w:t>
            </w:r>
            <w:ins w:id="3681" w:author="Author" w:date="2025-07-24T14:20:00Z">
              <w:r>
                <w:rPr>
                  <w:sz w:val="21"/>
                  <w:szCs w:val="21"/>
                  <w:lang w:val="da-DK" w:eastAsia="zh-CN"/>
                </w:rPr>
                <w:t xml:space="preserve"> </w:t>
              </w:r>
            </w:ins>
            <w:r>
              <w:rPr>
                <w:sz w:val="21"/>
                <w:szCs w:val="21"/>
                <w:lang w:val="da-DK" w:eastAsia="zh-CN"/>
              </w:rPr>
              <w:t>26)</w:t>
            </w:r>
          </w:p>
          <w:p w14:paraId="7BDFA163" w14:textId="77777777" w:rsidR="00447476" w:rsidRDefault="00B16AD1">
            <w:pPr>
              <w:widowControl w:val="0"/>
              <w:tabs>
                <w:tab w:val="left" w:pos="728"/>
              </w:tabs>
              <w:spacing w:line="240" w:lineRule="exact"/>
              <w:ind w:left="576"/>
              <w:rPr>
                <w:sz w:val="21"/>
                <w:szCs w:val="21"/>
                <w:lang w:val="da-DK" w:eastAsia="zh-CN"/>
              </w:rPr>
              <w:pPrChange w:id="3682" w:author="Author" w:date="2025-07-24T11:29:00Z">
                <w:pPr>
                  <w:widowControl w:val="0"/>
                  <w:tabs>
                    <w:tab w:val="left" w:pos="728"/>
                  </w:tabs>
                  <w:spacing w:line="240" w:lineRule="exact"/>
                  <w:ind w:left="728"/>
                </w:pPr>
              </w:pPrChange>
            </w:pPr>
            <w:r>
              <w:rPr>
                <w:i/>
                <w:sz w:val="21"/>
                <w:szCs w:val="21"/>
                <w:lang w:eastAsia="zh-CN"/>
              </w:rPr>
              <w:t>Hazard ratio</w:t>
            </w:r>
            <w:r>
              <w:rPr>
                <w:sz w:val="21"/>
                <w:szCs w:val="21"/>
                <w:lang w:eastAsia="zh-CN"/>
              </w:rPr>
              <w:t xml:space="preserve"> (99 % konfidensinterval)</w:t>
            </w:r>
          </w:p>
        </w:tc>
        <w:tc>
          <w:tcPr>
            <w:tcW w:w="1440" w:type="dxa"/>
            <w:tcPrChange w:id="3683" w:author="Author" w:date="2025-07-24T11:29:00Z">
              <w:tcPr>
                <w:tcW w:w="1462" w:type="dxa"/>
                <w:gridSpan w:val="2"/>
              </w:tcPr>
            </w:tcPrChange>
          </w:tcPr>
          <w:p w14:paraId="4D3F4E39" w14:textId="77777777" w:rsidR="00447476" w:rsidRDefault="00447476">
            <w:pPr>
              <w:widowControl w:val="0"/>
              <w:spacing w:line="240" w:lineRule="exact"/>
              <w:jc w:val="center"/>
              <w:rPr>
                <w:sz w:val="21"/>
                <w:szCs w:val="21"/>
                <w:lang w:eastAsia="zh-CN"/>
              </w:rPr>
              <w:pPrChange w:id="3684" w:author="Author" w:date="2025-07-24T11:29:00Z">
                <w:pPr>
                  <w:widowControl w:val="0"/>
                  <w:spacing w:before="50" w:after="50" w:line="240" w:lineRule="exact"/>
                  <w:jc w:val="center"/>
                </w:pPr>
              </w:pPrChange>
            </w:pPr>
          </w:p>
          <w:p w14:paraId="10A8B2E8" w14:textId="77777777" w:rsidR="00447476" w:rsidRDefault="00B16AD1">
            <w:pPr>
              <w:widowControl w:val="0"/>
              <w:spacing w:line="240" w:lineRule="exact"/>
              <w:jc w:val="center"/>
              <w:rPr>
                <w:sz w:val="21"/>
                <w:szCs w:val="21"/>
                <w:lang w:val="da-DK" w:eastAsia="zh-CN"/>
              </w:rPr>
              <w:pPrChange w:id="3685" w:author="Author" w:date="2025-07-24T11:29:00Z">
                <w:pPr>
                  <w:widowControl w:val="0"/>
                  <w:spacing w:before="50" w:after="50" w:line="240" w:lineRule="exact"/>
                  <w:jc w:val="center"/>
                </w:pPr>
              </w:pPrChange>
            </w:pPr>
            <w:r>
              <w:rPr>
                <w:sz w:val="21"/>
                <w:szCs w:val="21"/>
                <w:lang w:eastAsia="zh-CN"/>
              </w:rPr>
              <w:t>N/A</w:t>
            </w:r>
          </w:p>
        </w:tc>
        <w:tc>
          <w:tcPr>
            <w:tcW w:w="1440" w:type="dxa"/>
            <w:gridSpan w:val="2"/>
            <w:tcPrChange w:id="3686" w:author="Author" w:date="2025-07-24T11:29:00Z">
              <w:tcPr>
                <w:tcW w:w="1463" w:type="dxa"/>
                <w:gridSpan w:val="2"/>
              </w:tcPr>
            </w:tcPrChange>
          </w:tcPr>
          <w:p w14:paraId="32E42BB9" w14:textId="77777777" w:rsidR="00447476" w:rsidRDefault="00447476">
            <w:pPr>
              <w:widowControl w:val="0"/>
              <w:spacing w:line="240" w:lineRule="exact"/>
              <w:jc w:val="center"/>
              <w:rPr>
                <w:sz w:val="21"/>
                <w:szCs w:val="21"/>
                <w:lang w:eastAsia="zh-CN"/>
              </w:rPr>
              <w:pPrChange w:id="3687" w:author="Author" w:date="2025-07-24T11:29:00Z">
                <w:pPr>
                  <w:widowControl w:val="0"/>
                  <w:spacing w:before="50" w:after="50" w:line="240" w:lineRule="exact"/>
                  <w:jc w:val="center"/>
                </w:pPr>
              </w:pPrChange>
            </w:pPr>
          </w:p>
          <w:p w14:paraId="766E2FF2" w14:textId="77777777" w:rsidR="00447476" w:rsidRDefault="00B16AD1">
            <w:pPr>
              <w:widowControl w:val="0"/>
              <w:spacing w:line="240" w:lineRule="exact"/>
              <w:jc w:val="center"/>
              <w:rPr>
                <w:sz w:val="21"/>
                <w:szCs w:val="21"/>
                <w:lang w:val="da-DK" w:eastAsia="zh-CN"/>
              </w:rPr>
              <w:pPrChange w:id="3688" w:author="Author" w:date="2025-07-24T11:29:00Z">
                <w:pPr>
                  <w:widowControl w:val="0"/>
                  <w:spacing w:before="50" w:after="50" w:line="240" w:lineRule="exact"/>
                  <w:jc w:val="center"/>
                </w:pPr>
              </w:pPrChange>
            </w:pPr>
            <w:r>
              <w:rPr>
                <w:sz w:val="21"/>
                <w:szCs w:val="21"/>
                <w:lang w:eastAsia="zh-CN"/>
              </w:rPr>
              <w:t>NA</w:t>
            </w:r>
          </w:p>
        </w:tc>
        <w:tc>
          <w:tcPr>
            <w:tcW w:w="1458" w:type="dxa"/>
            <w:tcPrChange w:id="3689" w:author="Author" w:date="2025-07-24T11:29:00Z">
              <w:tcPr>
                <w:tcW w:w="1413" w:type="dxa"/>
              </w:tcPr>
            </w:tcPrChange>
          </w:tcPr>
          <w:p w14:paraId="7C324BA6" w14:textId="77777777" w:rsidR="00447476" w:rsidRDefault="00447476">
            <w:pPr>
              <w:widowControl w:val="0"/>
              <w:spacing w:line="240" w:lineRule="exact"/>
              <w:jc w:val="center"/>
              <w:rPr>
                <w:sz w:val="21"/>
                <w:szCs w:val="21"/>
                <w:lang w:eastAsia="zh-CN"/>
              </w:rPr>
              <w:pPrChange w:id="3690" w:author="Author" w:date="2025-07-24T11:29:00Z">
                <w:pPr>
                  <w:widowControl w:val="0"/>
                  <w:spacing w:before="50" w:after="50" w:line="240" w:lineRule="exact"/>
                  <w:jc w:val="center"/>
                </w:pPr>
              </w:pPrChange>
            </w:pPr>
          </w:p>
          <w:p w14:paraId="308D1F82" w14:textId="77777777" w:rsidR="00447476" w:rsidRDefault="00B16AD1">
            <w:pPr>
              <w:widowControl w:val="0"/>
              <w:spacing w:line="240" w:lineRule="exact"/>
              <w:jc w:val="center"/>
              <w:rPr>
                <w:sz w:val="21"/>
                <w:szCs w:val="21"/>
                <w:lang w:eastAsia="zh-CN"/>
              </w:rPr>
              <w:pPrChange w:id="3691" w:author="Author" w:date="2025-07-24T11:29:00Z">
                <w:pPr>
                  <w:widowControl w:val="0"/>
                  <w:spacing w:before="50" w:after="50" w:line="240" w:lineRule="exact"/>
                  <w:jc w:val="center"/>
                </w:pPr>
              </w:pPrChange>
            </w:pPr>
            <w:r>
              <w:rPr>
                <w:sz w:val="21"/>
                <w:szCs w:val="21"/>
                <w:lang w:eastAsia="zh-CN"/>
              </w:rPr>
              <w:t>0,23*</w:t>
            </w:r>
          </w:p>
          <w:p w14:paraId="30FE8FF9" w14:textId="77777777" w:rsidR="00447476" w:rsidRDefault="00B16AD1">
            <w:pPr>
              <w:widowControl w:val="0"/>
              <w:spacing w:line="240" w:lineRule="exact"/>
              <w:jc w:val="center"/>
              <w:rPr>
                <w:sz w:val="21"/>
                <w:szCs w:val="21"/>
                <w:lang w:val="en-GB" w:eastAsia="zh-CN"/>
              </w:rPr>
              <w:pPrChange w:id="3692" w:author="Author" w:date="2025-07-24T11:29:00Z">
                <w:pPr>
                  <w:widowControl w:val="0"/>
                  <w:spacing w:before="50" w:after="50" w:line="240" w:lineRule="exact"/>
                  <w:jc w:val="center"/>
                </w:pPr>
              </w:pPrChange>
            </w:pPr>
            <w:r>
              <w:rPr>
                <w:sz w:val="21"/>
                <w:szCs w:val="21"/>
                <w:lang w:val="en-GB" w:eastAsia="zh-CN"/>
              </w:rPr>
              <w:t>(0,11; 0,46)</w:t>
            </w:r>
          </w:p>
        </w:tc>
        <w:tc>
          <w:tcPr>
            <w:tcW w:w="1494" w:type="dxa"/>
            <w:tcPrChange w:id="3693" w:author="Author" w:date="2025-07-24T11:29:00Z">
              <w:tcPr>
                <w:tcW w:w="1494" w:type="dxa"/>
                <w:gridSpan w:val="3"/>
              </w:tcPr>
            </w:tcPrChange>
          </w:tcPr>
          <w:p w14:paraId="30E623D1" w14:textId="77777777" w:rsidR="00447476" w:rsidRDefault="00447476">
            <w:pPr>
              <w:widowControl w:val="0"/>
              <w:spacing w:line="240" w:lineRule="exact"/>
              <w:jc w:val="center"/>
              <w:rPr>
                <w:sz w:val="21"/>
                <w:szCs w:val="21"/>
                <w:lang w:eastAsia="zh-CN"/>
              </w:rPr>
              <w:pPrChange w:id="3694" w:author="Author" w:date="2025-07-24T11:29:00Z">
                <w:pPr>
                  <w:widowControl w:val="0"/>
                  <w:spacing w:before="50" w:after="50" w:line="240" w:lineRule="exact"/>
                  <w:ind w:right="432"/>
                  <w:jc w:val="center"/>
                </w:pPr>
              </w:pPrChange>
            </w:pPr>
          </w:p>
          <w:p w14:paraId="07F8D309" w14:textId="77777777" w:rsidR="00447476" w:rsidRDefault="00B16AD1">
            <w:pPr>
              <w:widowControl w:val="0"/>
              <w:spacing w:line="240" w:lineRule="exact"/>
              <w:jc w:val="center"/>
              <w:rPr>
                <w:sz w:val="21"/>
                <w:szCs w:val="21"/>
                <w:lang w:eastAsia="zh-CN"/>
              </w:rPr>
              <w:pPrChange w:id="3695" w:author="Author" w:date="2025-07-24T11:29:00Z">
                <w:pPr>
                  <w:widowControl w:val="0"/>
                  <w:spacing w:before="50" w:after="50" w:line="240" w:lineRule="exact"/>
                  <w:ind w:right="432"/>
                  <w:jc w:val="center"/>
                </w:pPr>
              </w:pPrChange>
            </w:pPr>
            <w:r>
              <w:rPr>
                <w:sz w:val="21"/>
                <w:szCs w:val="21"/>
                <w:lang w:eastAsia="zh-CN"/>
              </w:rPr>
              <w:t>0,28*</w:t>
            </w:r>
          </w:p>
          <w:p w14:paraId="6FC4A608" w14:textId="77777777" w:rsidR="00447476" w:rsidRDefault="00B16AD1">
            <w:pPr>
              <w:widowControl w:val="0"/>
              <w:spacing w:line="240" w:lineRule="exact"/>
              <w:jc w:val="center"/>
              <w:rPr>
                <w:sz w:val="21"/>
                <w:szCs w:val="21"/>
                <w:lang w:val="en-GB" w:eastAsia="zh-CN"/>
              </w:rPr>
              <w:pPrChange w:id="3696" w:author="Author" w:date="2025-07-24T11:29:00Z">
                <w:pPr>
                  <w:widowControl w:val="0"/>
                  <w:spacing w:before="50" w:after="50" w:line="240" w:lineRule="exact"/>
                  <w:ind w:right="432"/>
                  <w:jc w:val="center"/>
                </w:pPr>
              </w:pPrChange>
            </w:pPr>
            <w:r>
              <w:rPr>
                <w:sz w:val="21"/>
                <w:szCs w:val="21"/>
                <w:lang w:val="en-GB" w:eastAsia="zh-CN"/>
              </w:rPr>
              <w:t>(0,12; 0,66)</w:t>
            </w:r>
          </w:p>
        </w:tc>
      </w:tr>
      <w:tr w:rsidR="00447476" w14:paraId="644612C8" w14:textId="77777777" w:rsidTr="00447476">
        <w:trPr>
          <w:trHeight w:val="782"/>
          <w:trPrChange w:id="3697" w:author="Author" w:date="2025-07-24T11:29:00Z">
            <w:trPr>
              <w:gridAfter w:val="0"/>
              <w:trHeight w:val="881"/>
            </w:trPr>
          </w:trPrChange>
        </w:trPr>
        <w:tc>
          <w:tcPr>
            <w:tcW w:w="4000" w:type="dxa"/>
            <w:tcPrChange w:id="3698" w:author="Author" w:date="2025-07-24T11:29:00Z">
              <w:tcPr>
                <w:tcW w:w="4000" w:type="dxa"/>
              </w:tcPr>
            </w:tcPrChange>
          </w:tcPr>
          <w:p w14:paraId="5224FEEC" w14:textId="77777777" w:rsidR="00447476" w:rsidRDefault="00B16AD1">
            <w:pPr>
              <w:keepNext/>
              <w:keepLines/>
              <w:widowControl w:val="0"/>
              <w:tabs>
                <w:tab w:val="left" w:pos="666"/>
              </w:tabs>
              <w:spacing w:line="240" w:lineRule="exact"/>
              <w:ind w:left="-58"/>
              <w:rPr>
                <w:sz w:val="21"/>
                <w:szCs w:val="21"/>
                <w:lang w:val="da-DK" w:eastAsia="zh-CN"/>
              </w:rPr>
              <w:pPrChange w:id="3699" w:author="Author" w:date="2025-07-24T11:29:00Z">
                <w:pPr>
                  <w:keepNext/>
                  <w:keepLines/>
                  <w:widowControl w:val="0"/>
                  <w:tabs>
                    <w:tab w:val="left" w:pos="666"/>
                  </w:tabs>
                  <w:spacing w:before="50" w:after="50" w:line="240" w:lineRule="exact"/>
                  <w:ind w:left="-58"/>
                </w:pPr>
              </w:pPrChange>
            </w:pPr>
            <w:r>
              <w:rPr>
                <w:sz w:val="21"/>
                <w:szCs w:val="21"/>
                <w:lang w:val="da-DK" w:eastAsia="zh-CN"/>
              </w:rPr>
              <w:t xml:space="preserve">Tid til første GCA flare¹ (Tocilizumab grupper </w:t>
            </w:r>
            <w:r>
              <w:rPr>
                <w:i/>
                <w:iCs/>
                <w:sz w:val="21"/>
                <w:szCs w:val="21"/>
                <w:lang w:val="da-DK" w:eastAsia="zh-CN"/>
              </w:rPr>
              <w:t>vs.</w:t>
            </w:r>
            <w:r>
              <w:rPr>
                <w:sz w:val="21"/>
                <w:szCs w:val="21"/>
                <w:lang w:val="da-DK" w:eastAsia="zh-CN"/>
              </w:rPr>
              <w:t xml:space="preserve"> Placebo</w:t>
            </w:r>
            <w:ins w:id="3700" w:author="Author" w:date="2025-07-24T14:20:00Z">
              <w:r>
                <w:rPr>
                  <w:sz w:val="21"/>
                  <w:szCs w:val="21"/>
                  <w:lang w:val="da-DK" w:eastAsia="zh-CN"/>
                </w:rPr>
                <w:t xml:space="preserve"> </w:t>
              </w:r>
            </w:ins>
            <w:r>
              <w:rPr>
                <w:sz w:val="21"/>
                <w:szCs w:val="21"/>
                <w:lang w:val="da-DK" w:eastAsia="zh-CN"/>
              </w:rPr>
              <w:t>+</w:t>
            </w:r>
            <w:ins w:id="3701" w:author="Author" w:date="2025-07-24T14:20:00Z">
              <w:r>
                <w:rPr>
                  <w:sz w:val="21"/>
                  <w:szCs w:val="21"/>
                  <w:lang w:val="da-DK" w:eastAsia="zh-CN"/>
                </w:rPr>
                <w:t xml:space="preserve"> </w:t>
              </w:r>
            </w:ins>
            <w:r>
              <w:rPr>
                <w:sz w:val="21"/>
                <w:szCs w:val="21"/>
                <w:lang w:val="da-DK" w:eastAsia="zh-CN"/>
              </w:rPr>
              <w:t>52)</w:t>
            </w:r>
          </w:p>
          <w:p w14:paraId="70548118" w14:textId="77777777" w:rsidR="00447476" w:rsidRDefault="00B16AD1">
            <w:pPr>
              <w:keepNext/>
              <w:keepLines/>
              <w:widowControl w:val="0"/>
              <w:tabs>
                <w:tab w:val="left" w:pos="666"/>
              </w:tabs>
              <w:spacing w:line="240" w:lineRule="exact"/>
              <w:ind w:left="576"/>
              <w:rPr>
                <w:sz w:val="21"/>
                <w:szCs w:val="21"/>
                <w:lang w:eastAsia="zh-CN"/>
              </w:rPr>
              <w:pPrChange w:id="3702" w:author="Author" w:date="2025-07-24T11:29:00Z">
                <w:pPr>
                  <w:keepNext/>
                  <w:keepLines/>
                  <w:widowControl w:val="0"/>
                  <w:tabs>
                    <w:tab w:val="left" w:pos="666"/>
                  </w:tabs>
                  <w:spacing w:before="50" w:after="50" w:line="240" w:lineRule="exact"/>
                  <w:ind w:left="728"/>
                </w:pPr>
              </w:pPrChange>
            </w:pPr>
            <w:del w:id="3703" w:author="Author" w:date="2025-07-24T11:19:00Z">
              <w:r>
                <w:rPr>
                  <w:sz w:val="21"/>
                  <w:szCs w:val="21"/>
                  <w:lang w:val="da-DK" w:eastAsia="zh-CN"/>
                </w:rPr>
                <w:delText xml:space="preserve"> </w:delText>
              </w:r>
            </w:del>
            <w:r>
              <w:rPr>
                <w:i/>
                <w:sz w:val="21"/>
                <w:szCs w:val="21"/>
                <w:lang w:eastAsia="zh-CN"/>
              </w:rPr>
              <w:t>Hazard ratio</w:t>
            </w:r>
            <w:r>
              <w:rPr>
                <w:sz w:val="21"/>
                <w:szCs w:val="21"/>
                <w:lang w:eastAsia="zh-CN"/>
              </w:rPr>
              <w:t xml:space="preserve"> (99</w:t>
            </w:r>
            <w:ins w:id="3704" w:author="Author" w:date="2025-07-24T11:19:00Z">
              <w:r>
                <w:rPr>
                  <w:sz w:val="21"/>
                  <w:szCs w:val="21"/>
                  <w:lang w:eastAsia="zh-CN"/>
                </w:rPr>
                <w:t> </w:t>
              </w:r>
            </w:ins>
            <w:r>
              <w:rPr>
                <w:sz w:val="21"/>
                <w:szCs w:val="21"/>
                <w:lang w:eastAsia="zh-CN"/>
              </w:rPr>
              <w:t>% konfidensinterval</w:t>
            </w:r>
            <w:ins w:id="3705" w:author="Author" w:date="2025-07-24T11:19:00Z">
              <w:r>
                <w:rPr>
                  <w:sz w:val="21"/>
                  <w:szCs w:val="21"/>
                  <w:lang w:eastAsia="zh-CN"/>
                </w:rPr>
                <w:t>)</w:t>
              </w:r>
            </w:ins>
          </w:p>
        </w:tc>
        <w:tc>
          <w:tcPr>
            <w:tcW w:w="1440" w:type="dxa"/>
            <w:tcPrChange w:id="3706" w:author="Author" w:date="2025-07-24T11:29:00Z">
              <w:tcPr>
                <w:tcW w:w="1462" w:type="dxa"/>
                <w:gridSpan w:val="2"/>
              </w:tcPr>
            </w:tcPrChange>
          </w:tcPr>
          <w:p w14:paraId="74E95BFE" w14:textId="77777777" w:rsidR="00447476" w:rsidRDefault="00447476">
            <w:pPr>
              <w:keepNext/>
              <w:keepLines/>
              <w:widowControl w:val="0"/>
              <w:spacing w:line="240" w:lineRule="exact"/>
              <w:jc w:val="center"/>
              <w:rPr>
                <w:sz w:val="21"/>
                <w:szCs w:val="21"/>
                <w:lang w:eastAsia="zh-CN"/>
              </w:rPr>
              <w:pPrChange w:id="3707" w:author="Author" w:date="2025-07-24T11:29:00Z">
                <w:pPr>
                  <w:keepNext/>
                  <w:keepLines/>
                  <w:widowControl w:val="0"/>
                  <w:spacing w:before="50" w:after="50" w:line="240" w:lineRule="exact"/>
                  <w:jc w:val="center"/>
                </w:pPr>
              </w:pPrChange>
            </w:pPr>
          </w:p>
          <w:p w14:paraId="377B1D3B" w14:textId="77777777" w:rsidR="00447476" w:rsidRDefault="00B16AD1">
            <w:pPr>
              <w:keepNext/>
              <w:keepLines/>
              <w:widowControl w:val="0"/>
              <w:spacing w:line="240" w:lineRule="exact"/>
              <w:jc w:val="center"/>
              <w:rPr>
                <w:sz w:val="21"/>
                <w:szCs w:val="21"/>
                <w:lang w:eastAsia="zh-CN"/>
              </w:rPr>
              <w:pPrChange w:id="3708" w:author="Author" w:date="2025-07-24T11:29:00Z">
                <w:pPr>
                  <w:keepNext/>
                  <w:keepLines/>
                  <w:widowControl w:val="0"/>
                  <w:spacing w:before="50" w:after="50" w:line="240" w:lineRule="exact"/>
                  <w:jc w:val="center"/>
                </w:pPr>
              </w:pPrChange>
            </w:pPr>
            <w:r>
              <w:rPr>
                <w:sz w:val="21"/>
                <w:szCs w:val="21"/>
                <w:lang w:eastAsia="zh-CN"/>
              </w:rPr>
              <w:t>N/A</w:t>
            </w:r>
          </w:p>
        </w:tc>
        <w:tc>
          <w:tcPr>
            <w:tcW w:w="1440" w:type="dxa"/>
            <w:gridSpan w:val="2"/>
            <w:tcPrChange w:id="3709" w:author="Author" w:date="2025-07-24T11:29:00Z">
              <w:tcPr>
                <w:tcW w:w="1463" w:type="dxa"/>
                <w:gridSpan w:val="2"/>
              </w:tcPr>
            </w:tcPrChange>
          </w:tcPr>
          <w:p w14:paraId="091D20F3" w14:textId="77777777" w:rsidR="00447476" w:rsidRDefault="00447476">
            <w:pPr>
              <w:keepNext/>
              <w:keepLines/>
              <w:widowControl w:val="0"/>
              <w:spacing w:line="240" w:lineRule="exact"/>
              <w:jc w:val="center"/>
              <w:rPr>
                <w:sz w:val="21"/>
                <w:szCs w:val="21"/>
                <w:lang w:eastAsia="zh-CN"/>
              </w:rPr>
              <w:pPrChange w:id="3710" w:author="Author" w:date="2025-07-24T11:29:00Z">
                <w:pPr>
                  <w:keepNext/>
                  <w:keepLines/>
                  <w:widowControl w:val="0"/>
                  <w:spacing w:before="50" w:after="50" w:line="240" w:lineRule="exact"/>
                  <w:jc w:val="center"/>
                </w:pPr>
              </w:pPrChange>
            </w:pPr>
          </w:p>
          <w:p w14:paraId="3D85CCD0" w14:textId="77777777" w:rsidR="00447476" w:rsidRDefault="00B16AD1">
            <w:pPr>
              <w:keepNext/>
              <w:keepLines/>
              <w:widowControl w:val="0"/>
              <w:spacing w:line="240" w:lineRule="exact"/>
              <w:jc w:val="center"/>
              <w:rPr>
                <w:sz w:val="21"/>
                <w:szCs w:val="21"/>
                <w:lang w:eastAsia="zh-CN"/>
              </w:rPr>
              <w:pPrChange w:id="3711" w:author="Author" w:date="2025-07-24T11:29:00Z">
                <w:pPr>
                  <w:keepNext/>
                  <w:keepLines/>
                  <w:widowControl w:val="0"/>
                  <w:spacing w:before="50" w:after="50" w:line="240" w:lineRule="exact"/>
                  <w:jc w:val="center"/>
                </w:pPr>
              </w:pPrChange>
            </w:pPr>
            <w:r>
              <w:rPr>
                <w:sz w:val="21"/>
                <w:szCs w:val="21"/>
                <w:lang w:eastAsia="zh-CN"/>
              </w:rPr>
              <w:t>NA</w:t>
            </w:r>
          </w:p>
        </w:tc>
        <w:tc>
          <w:tcPr>
            <w:tcW w:w="1458" w:type="dxa"/>
            <w:tcPrChange w:id="3712" w:author="Author" w:date="2025-07-24T11:29:00Z">
              <w:tcPr>
                <w:tcW w:w="1413" w:type="dxa"/>
              </w:tcPr>
            </w:tcPrChange>
          </w:tcPr>
          <w:p w14:paraId="510F2CCA" w14:textId="77777777" w:rsidR="00447476" w:rsidRDefault="00447476">
            <w:pPr>
              <w:keepNext/>
              <w:keepLines/>
              <w:widowControl w:val="0"/>
              <w:spacing w:line="240" w:lineRule="exact"/>
              <w:jc w:val="center"/>
              <w:rPr>
                <w:sz w:val="21"/>
                <w:szCs w:val="21"/>
                <w:lang w:val="en-GB" w:eastAsia="zh-CN"/>
              </w:rPr>
              <w:pPrChange w:id="3713" w:author="Author" w:date="2025-07-24T11:29:00Z">
                <w:pPr>
                  <w:keepNext/>
                  <w:keepLines/>
                  <w:widowControl w:val="0"/>
                  <w:spacing w:before="50" w:after="50" w:line="240" w:lineRule="exact"/>
                  <w:jc w:val="center"/>
                </w:pPr>
              </w:pPrChange>
            </w:pPr>
          </w:p>
          <w:p w14:paraId="4E362A6F" w14:textId="77777777" w:rsidR="00447476" w:rsidRDefault="00B16AD1">
            <w:pPr>
              <w:keepNext/>
              <w:keepLines/>
              <w:widowControl w:val="0"/>
              <w:spacing w:line="240" w:lineRule="exact"/>
              <w:jc w:val="center"/>
              <w:rPr>
                <w:sz w:val="21"/>
                <w:szCs w:val="21"/>
                <w:lang w:val="en-GB" w:eastAsia="zh-CN"/>
              </w:rPr>
              <w:pPrChange w:id="3714" w:author="Author" w:date="2025-07-24T11:29:00Z">
                <w:pPr>
                  <w:keepNext/>
                  <w:keepLines/>
                  <w:widowControl w:val="0"/>
                  <w:spacing w:before="50" w:after="50" w:line="240" w:lineRule="exact"/>
                  <w:jc w:val="center"/>
                </w:pPr>
              </w:pPrChange>
            </w:pPr>
            <w:r>
              <w:rPr>
                <w:sz w:val="21"/>
                <w:szCs w:val="21"/>
                <w:lang w:val="en-GB" w:eastAsia="zh-CN"/>
              </w:rPr>
              <w:t>0,39**</w:t>
            </w:r>
          </w:p>
          <w:p w14:paraId="0F06B121" w14:textId="77777777" w:rsidR="00447476" w:rsidRDefault="00B16AD1">
            <w:pPr>
              <w:keepNext/>
              <w:keepLines/>
              <w:widowControl w:val="0"/>
              <w:spacing w:line="240" w:lineRule="exact"/>
              <w:jc w:val="center"/>
              <w:rPr>
                <w:sz w:val="21"/>
                <w:szCs w:val="21"/>
                <w:lang w:val="en-GB" w:eastAsia="zh-CN"/>
              </w:rPr>
              <w:pPrChange w:id="3715" w:author="Author" w:date="2025-07-24T11:29:00Z">
                <w:pPr>
                  <w:keepNext/>
                  <w:keepLines/>
                  <w:widowControl w:val="0"/>
                  <w:spacing w:before="50" w:after="50" w:line="240" w:lineRule="exact"/>
                  <w:jc w:val="center"/>
                </w:pPr>
              </w:pPrChange>
            </w:pPr>
            <w:r>
              <w:rPr>
                <w:sz w:val="21"/>
                <w:szCs w:val="21"/>
                <w:lang w:val="en-GB" w:eastAsia="zh-CN"/>
              </w:rPr>
              <w:t>(0,18; 0,82)</w:t>
            </w:r>
          </w:p>
        </w:tc>
        <w:tc>
          <w:tcPr>
            <w:tcW w:w="1494" w:type="dxa"/>
            <w:tcPrChange w:id="3716" w:author="Author" w:date="2025-07-24T11:29:00Z">
              <w:tcPr>
                <w:tcW w:w="1494" w:type="dxa"/>
                <w:gridSpan w:val="3"/>
              </w:tcPr>
            </w:tcPrChange>
          </w:tcPr>
          <w:p w14:paraId="0EC5F970" w14:textId="77777777" w:rsidR="00447476" w:rsidRDefault="00447476">
            <w:pPr>
              <w:keepNext/>
              <w:keepLines/>
              <w:widowControl w:val="0"/>
              <w:spacing w:line="240" w:lineRule="exact"/>
              <w:jc w:val="center"/>
              <w:rPr>
                <w:sz w:val="21"/>
                <w:szCs w:val="21"/>
                <w:lang w:val="en-GB" w:eastAsia="zh-CN"/>
              </w:rPr>
              <w:pPrChange w:id="3717" w:author="Author" w:date="2025-07-24T11:29:00Z">
                <w:pPr>
                  <w:keepNext/>
                  <w:keepLines/>
                  <w:widowControl w:val="0"/>
                  <w:spacing w:before="50" w:after="50" w:line="240" w:lineRule="exact"/>
                  <w:ind w:right="432"/>
                  <w:jc w:val="center"/>
                </w:pPr>
              </w:pPrChange>
            </w:pPr>
          </w:p>
          <w:p w14:paraId="5BFEE4E0" w14:textId="77777777" w:rsidR="00447476" w:rsidRDefault="00B16AD1">
            <w:pPr>
              <w:keepNext/>
              <w:keepLines/>
              <w:widowControl w:val="0"/>
              <w:spacing w:line="240" w:lineRule="exact"/>
              <w:jc w:val="center"/>
              <w:rPr>
                <w:sz w:val="21"/>
                <w:szCs w:val="21"/>
                <w:lang w:val="en-GB" w:eastAsia="zh-CN"/>
              </w:rPr>
              <w:pPrChange w:id="3718" w:author="Author" w:date="2025-07-24T11:29:00Z">
                <w:pPr>
                  <w:keepNext/>
                  <w:keepLines/>
                  <w:widowControl w:val="0"/>
                  <w:spacing w:before="50" w:after="50" w:line="240" w:lineRule="exact"/>
                  <w:ind w:right="432"/>
                  <w:jc w:val="center"/>
                </w:pPr>
              </w:pPrChange>
            </w:pPr>
            <w:r>
              <w:rPr>
                <w:sz w:val="21"/>
                <w:szCs w:val="21"/>
                <w:lang w:val="en-GB" w:eastAsia="zh-CN"/>
              </w:rPr>
              <w:t>0,48</w:t>
            </w:r>
          </w:p>
          <w:p w14:paraId="5C9F3F23" w14:textId="77777777" w:rsidR="00447476" w:rsidRDefault="00B16AD1">
            <w:pPr>
              <w:keepNext/>
              <w:keepLines/>
              <w:widowControl w:val="0"/>
              <w:spacing w:line="240" w:lineRule="exact"/>
              <w:jc w:val="center"/>
              <w:rPr>
                <w:sz w:val="21"/>
                <w:szCs w:val="21"/>
                <w:lang w:val="en-GB" w:eastAsia="zh-CN"/>
              </w:rPr>
              <w:pPrChange w:id="3719" w:author="Author" w:date="2025-07-24T11:29:00Z">
                <w:pPr>
                  <w:keepNext/>
                  <w:keepLines/>
                  <w:widowControl w:val="0"/>
                  <w:spacing w:before="50" w:after="50" w:line="240" w:lineRule="exact"/>
                  <w:ind w:right="432"/>
                  <w:jc w:val="center"/>
                </w:pPr>
              </w:pPrChange>
            </w:pPr>
            <w:r>
              <w:rPr>
                <w:sz w:val="21"/>
                <w:szCs w:val="21"/>
                <w:lang w:val="en-GB" w:eastAsia="zh-CN"/>
              </w:rPr>
              <w:t>(0,20; 1,16)</w:t>
            </w:r>
          </w:p>
        </w:tc>
      </w:tr>
      <w:tr w:rsidR="00447476" w14:paraId="347A3A41" w14:textId="77777777" w:rsidTr="00447476">
        <w:trPr>
          <w:trHeight w:val="719"/>
          <w:trPrChange w:id="3720" w:author="Author" w:date="2025-07-24T11:29:00Z">
            <w:trPr>
              <w:gridAfter w:val="0"/>
              <w:trHeight w:val="856"/>
            </w:trPr>
          </w:trPrChange>
        </w:trPr>
        <w:tc>
          <w:tcPr>
            <w:tcW w:w="4000" w:type="dxa"/>
            <w:tcPrChange w:id="3721" w:author="Author" w:date="2025-07-24T11:29:00Z">
              <w:tcPr>
                <w:tcW w:w="4000" w:type="dxa"/>
              </w:tcPr>
            </w:tcPrChange>
          </w:tcPr>
          <w:p w14:paraId="6F4B602A" w14:textId="77777777" w:rsidR="00447476" w:rsidRDefault="00B16AD1">
            <w:pPr>
              <w:widowControl w:val="0"/>
              <w:tabs>
                <w:tab w:val="left" w:pos="666"/>
              </w:tabs>
              <w:spacing w:line="240" w:lineRule="exact"/>
              <w:rPr>
                <w:sz w:val="21"/>
                <w:szCs w:val="21"/>
                <w:lang w:val="da-DK" w:eastAsia="zh-CN"/>
              </w:rPr>
              <w:pPrChange w:id="3722" w:author="Author" w:date="2025-07-24T11:29:00Z">
                <w:pPr>
                  <w:widowControl w:val="0"/>
                  <w:tabs>
                    <w:tab w:val="left" w:pos="666"/>
                  </w:tabs>
                  <w:spacing w:before="50" w:after="50" w:line="240" w:lineRule="exact"/>
                </w:pPr>
              </w:pPrChange>
            </w:pPr>
            <w:r>
              <w:rPr>
                <w:sz w:val="21"/>
                <w:szCs w:val="21"/>
                <w:lang w:val="da-DK" w:eastAsia="zh-CN"/>
              </w:rPr>
              <w:t xml:space="preserve">Tid til første GCA flare¹ (Recidive patienter; Tocilizumab grupper </w:t>
            </w:r>
            <w:r>
              <w:rPr>
                <w:i/>
                <w:iCs/>
                <w:sz w:val="21"/>
                <w:szCs w:val="21"/>
                <w:lang w:val="da-DK" w:eastAsia="zh-CN"/>
              </w:rPr>
              <w:t>vs.</w:t>
            </w:r>
            <w:r>
              <w:rPr>
                <w:sz w:val="21"/>
                <w:szCs w:val="21"/>
                <w:lang w:val="da-DK" w:eastAsia="zh-CN"/>
              </w:rPr>
              <w:t xml:space="preserve"> Placebo + 26) </w:t>
            </w:r>
          </w:p>
          <w:p w14:paraId="39B51F79" w14:textId="77777777" w:rsidR="00447476" w:rsidRDefault="00B16AD1">
            <w:pPr>
              <w:widowControl w:val="0"/>
              <w:tabs>
                <w:tab w:val="left" w:pos="666"/>
              </w:tabs>
              <w:spacing w:line="240" w:lineRule="exact"/>
              <w:ind w:left="576"/>
              <w:rPr>
                <w:sz w:val="21"/>
                <w:szCs w:val="21"/>
                <w:lang w:eastAsia="zh-CN"/>
              </w:rPr>
              <w:pPrChange w:id="3723" w:author="Author" w:date="2025-07-24T11:29:00Z">
                <w:pPr>
                  <w:widowControl w:val="0"/>
                  <w:tabs>
                    <w:tab w:val="left" w:pos="666"/>
                  </w:tabs>
                  <w:spacing w:before="50" w:after="50" w:line="240" w:lineRule="exact"/>
                  <w:ind w:left="794"/>
                </w:pPr>
              </w:pPrChange>
            </w:pPr>
            <w:r>
              <w:rPr>
                <w:i/>
                <w:sz w:val="21"/>
                <w:szCs w:val="21"/>
                <w:lang w:eastAsia="zh-CN"/>
              </w:rPr>
              <w:t>Hazard ratio</w:t>
            </w:r>
            <w:r>
              <w:rPr>
                <w:sz w:val="21"/>
                <w:szCs w:val="21"/>
                <w:lang w:eastAsia="zh-CN"/>
              </w:rPr>
              <w:t xml:space="preserve"> (99</w:t>
            </w:r>
            <w:ins w:id="3724" w:author="Author" w:date="2025-07-24T11:20:00Z">
              <w:r>
                <w:rPr>
                  <w:sz w:val="21"/>
                  <w:szCs w:val="21"/>
                  <w:lang w:eastAsia="zh-CN"/>
                </w:rPr>
                <w:t> </w:t>
              </w:r>
            </w:ins>
            <w:r>
              <w:rPr>
                <w:sz w:val="21"/>
                <w:szCs w:val="21"/>
                <w:lang w:eastAsia="zh-CN"/>
              </w:rPr>
              <w:t>% konfidensinterval)</w:t>
            </w:r>
          </w:p>
        </w:tc>
        <w:tc>
          <w:tcPr>
            <w:tcW w:w="1440" w:type="dxa"/>
            <w:tcPrChange w:id="3725" w:author="Author" w:date="2025-07-24T11:29:00Z">
              <w:tcPr>
                <w:tcW w:w="1462" w:type="dxa"/>
                <w:gridSpan w:val="2"/>
              </w:tcPr>
            </w:tcPrChange>
          </w:tcPr>
          <w:p w14:paraId="7485344E" w14:textId="77777777" w:rsidR="00447476" w:rsidRDefault="00447476">
            <w:pPr>
              <w:widowControl w:val="0"/>
              <w:spacing w:line="240" w:lineRule="exact"/>
              <w:jc w:val="center"/>
              <w:rPr>
                <w:sz w:val="21"/>
                <w:szCs w:val="21"/>
                <w:lang w:eastAsia="zh-CN"/>
              </w:rPr>
              <w:pPrChange w:id="3726" w:author="Author" w:date="2025-07-24T11:29:00Z">
                <w:pPr>
                  <w:widowControl w:val="0"/>
                  <w:spacing w:before="50" w:after="50" w:line="240" w:lineRule="exact"/>
                  <w:jc w:val="center"/>
                </w:pPr>
              </w:pPrChange>
            </w:pPr>
          </w:p>
          <w:p w14:paraId="35347BE3" w14:textId="77777777" w:rsidR="00447476" w:rsidRDefault="00B16AD1">
            <w:pPr>
              <w:widowControl w:val="0"/>
              <w:spacing w:line="240" w:lineRule="exact"/>
              <w:jc w:val="center"/>
              <w:rPr>
                <w:sz w:val="21"/>
                <w:szCs w:val="21"/>
                <w:lang w:eastAsia="zh-CN"/>
              </w:rPr>
              <w:pPrChange w:id="3727" w:author="Author" w:date="2025-07-24T11:29:00Z">
                <w:pPr>
                  <w:widowControl w:val="0"/>
                  <w:spacing w:before="50" w:after="50" w:line="240" w:lineRule="exact"/>
                  <w:jc w:val="center"/>
                </w:pPr>
              </w:pPrChange>
            </w:pPr>
            <w:r>
              <w:rPr>
                <w:sz w:val="21"/>
                <w:szCs w:val="21"/>
                <w:lang w:eastAsia="zh-CN"/>
              </w:rPr>
              <w:t>N/A</w:t>
            </w:r>
          </w:p>
        </w:tc>
        <w:tc>
          <w:tcPr>
            <w:tcW w:w="1440" w:type="dxa"/>
            <w:gridSpan w:val="2"/>
            <w:tcPrChange w:id="3728" w:author="Author" w:date="2025-07-24T11:29:00Z">
              <w:tcPr>
                <w:tcW w:w="1463" w:type="dxa"/>
                <w:gridSpan w:val="2"/>
              </w:tcPr>
            </w:tcPrChange>
          </w:tcPr>
          <w:p w14:paraId="39818E81" w14:textId="77777777" w:rsidR="00447476" w:rsidRDefault="00447476">
            <w:pPr>
              <w:widowControl w:val="0"/>
              <w:spacing w:line="240" w:lineRule="exact"/>
              <w:jc w:val="center"/>
              <w:rPr>
                <w:sz w:val="21"/>
                <w:szCs w:val="21"/>
                <w:lang w:eastAsia="zh-CN"/>
              </w:rPr>
              <w:pPrChange w:id="3729" w:author="Author" w:date="2025-07-24T11:29:00Z">
                <w:pPr>
                  <w:widowControl w:val="0"/>
                  <w:spacing w:before="50" w:after="50" w:line="240" w:lineRule="exact"/>
                  <w:jc w:val="center"/>
                </w:pPr>
              </w:pPrChange>
            </w:pPr>
          </w:p>
          <w:p w14:paraId="3A44B8F0" w14:textId="77777777" w:rsidR="00447476" w:rsidRDefault="00B16AD1">
            <w:pPr>
              <w:widowControl w:val="0"/>
              <w:spacing w:line="240" w:lineRule="exact"/>
              <w:jc w:val="center"/>
              <w:rPr>
                <w:sz w:val="21"/>
                <w:szCs w:val="21"/>
                <w:lang w:eastAsia="zh-CN"/>
              </w:rPr>
              <w:pPrChange w:id="3730" w:author="Author" w:date="2025-07-24T11:29:00Z">
                <w:pPr>
                  <w:widowControl w:val="0"/>
                  <w:spacing w:before="50" w:after="50" w:line="240" w:lineRule="exact"/>
                  <w:jc w:val="center"/>
                </w:pPr>
              </w:pPrChange>
            </w:pPr>
            <w:r>
              <w:rPr>
                <w:sz w:val="21"/>
                <w:szCs w:val="21"/>
                <w:lang w:eastAsia="zh-CN"/>
              </w:rPr>
              <w:t>NA</w:t>
            </w:r>
          </w:p>
        </w:tc>
        <w:tc>
          <w:tcPr>
            <w:tcW w:w="1458" w:type="dxa"/>
            <w:tcPrChange w:id="3731" w:author="Author" w:date="2025-07-24T11:29:00Z">
              <w:tcPr>
                <w:tcW w:w="1413" w:type="dxa"/>
              </w:tcPr>
            </w:tcPrChange>
          </w:tcPr>
          <w:p w14:paraId="7977B35D" w14:textId="77777777" w:rsidR="00447476" w:rsidRDefault="00447476">
            <w:pPr>
              <w:widowControl w:val="0"/>
              <w:spacing w:line="240" w:lineRule="exact"/>
              <w:jc w:val="center"/>
              <w:rPr>
                <w:sz w:val="21"/>
                <w:szCs w:val="21"/>
                <w:lang w:val="en-GB" w:eastAsia="zh-CN"/>
              </w:rPr>
            </w:pPr>
          </w:p>
          <w:p w14:paraId="0028F15F" w14:textId="77777777" w:rsidR="00447476" w:rsidRDefault="00B16AD1">
            <w:pPr>
              <w:widowControl w:val="0"/>
              <w:spacing w:line="240" w:lineRule="exact"/>
              <w:jc w:val="center"/>
              <w:rPr>
                <w:sz w:val="21"/>
                <w:szCs w:val="21"/>
                <w:lang w:val="en-GB" w:eastAsia="zh-CN"/>
              </w:rPr>
            </w:pPr>
            <w:r>
              <w:rPr>
                <w:sz w:val="21"/>
                <w:szCs w:val="21"/>
                <w:lang w:val="en-GB" w:eastAsia="zh-CN"/>
              </w:rPr>
              <w:t>0,23***</w:t>
            </w:r>
          </w:p>
          <w:p w14:paraId="3DC08348" w14:textId="77777777" w:rsidR="00447476" w:rsidRDefault="00B16AD1">
            <w:pPr>
              <w:widowControl w:val="0"/>
              <w:spacing w:line="240" w:lineRule="exact"/>
              <w:jc w:val="center"/>
              <w:rPr>
                <w:sz w:val="21"/>
                <w:szCs w:val="21"/>
                <w:lang w:val="en-GB" w:eastAsia="zh-CN"/>
              </w:rPr>
            </w:pPr>
            <w:r>
              <w:rPr>
                <w:sz w:val="21"/>
                <w:szCs w:val="21"/>
                <w:lang w:val="en-GB" w:eastAsia="zh-CN"/>
              </w:rPr>
              <w:t>(0,09;0,61)</w:t>
            </w:r>
          </w:p>
        </w:tc>
        <w:tc>
          <w:tcPr>
            <w:tcW w:w="1494" w:type="dxa"/>
            <w:tcPrChange w:id="3732" w:author="Author" w:date="2025-07-24T11:29:00Z">
              <w:tcPr>
                <w:tcW w:w="1494" w:type="dxa"/>
                <w:gridSpan w:val="3"/>
              </w:tcPr>
            </w:tcPrChange>
          </w:tcPr>
          <w:p w14:paraId="1D793CB9" w14:textId="77777777" w:rsidR="00447476" w:rsidRDefault="00447476">
            <w:pPr>
              <w:widowControl w:val="0"/>
              <w:spacing w:line="240" w:lineRule="exact"/>
              <w:jc w:val="center"/>
              <w:rPr>
                <w:sz w:val="21"/>
                <w:szCs w:val="21"/>
                <w:lang w:val="en-GB" w:eastAsia="zh-CN"/>
              </w:rPr>
              <w:pPrChange w:id="3733" w:author="Author" w:date="2025-07-24T11:29:00Z">
                <w:pPr>
                  <w:widowControl w:val="0"/>
                  <w:spacing w:line="240" w:lineRule="exact"/>
                  <w:ind w:right="432"/>
                  <w:jc w:val="center"/>
                </w:pPr>
              </w:pPrChange>
            </w:pPr>
          </w:p>
          <w:p w14:paraId="4F1B45B8" w14:textId="77777777" w:rsidR="00447476" w:rsidRDefault="00B16AD1">
            <w:pPr>
              <w:widowControl w:val="0"/>
              <w:spacing w:line="240" w:lineRule="exact"/>
              <w:jc w:val="center"/>
              <w:rPr>
                <w:sz w:val="21"/>
                <w:szCs w:val="21"/>
                <w:lang w:val="en-GB" w:eastAsia="zh-CN"/>
              </w:rPr>
              <w:pPrChange w:id="3734" w:author="Author" w:date="2025-07-24T11:29:00Z">
                <w:pPr>
                  <w:widowControl w:val="0"/>
                  <w:spacing w:line="240" w:lineRule="exact"/>
                  <w:ind w:right="432"/>
                  <w:jc w:val="center"/>
                </w:pPr>
              </w:pPrChange>
            </w:pPr>
            <w:r>
              <w:rPr>
                <w:sz w:val="21"/>
                <w:szCs w:val="21"/>
                <w:lang w:val="en-GB" w:eastAsia="zh-CN"/>
              </w:rPr>
              <w:t>0,42</w:t>
            </w:r>
          </w:p>
          <w:p w14:paraId="644E8CBE" w14:textId="77777777" w:rsidR="00447476" w:rsidRDefault="00B16AD1">
            <w:pPr>
              <w:widowControl w:val="0"/>
              <w:spacing w:line="240" w:lineRule="exact"/>
              <w:jc w:val="center"/>
              <w:rPr>
                <w:sz w:val="21"/>
                <w:szCs w:val="21"/>
                <w:lang w:val="en-GB" w:eastAsia="zh-CN"/>
              </w:rPr>
              <w:pPrChange w:id="3735" w:author="Author" w:date="2025-07-24T11:29:00Z">
                <w:pPr>
                  <w:widowControl w:val="0"/>
                  <w:spacing w:line="240" w:lineRule="exact"/>
                  <w:ind w:right="432"/>
                  <w:jc w:val="center"/>
                </w:pPr>
              </w:pPrChange>
            </w:pPr>
            <w:r>
              <w:rPr>
                <w:sz w:val="21"/>
                <w:szCs w:val="21"/>
                <w:lang w:val="en-GB" w:eastAsia="zh-CN"/>
              </w:rPr>
              <w:t>(0,14; 1,28)</w:t>
            </w:r>
          </w:p>
        </w:tc>
      </w:tr>
      <w:tr w:rsidR="00447476" w14:paraId="65FE9CEF" w14:textId="77777777" w:rsidTr="00447476">
        <w:trPr>
          <w:trHeight w:val="764"/>
          <w:trPrChange w:id="3736" w:author="Author" w:date="2025-07-24T11:29:00Z">
            <w:trPr>
              <w:gridAfter w:val="0"/>
              <w:trHeight w:val="929"/>
            </w:trPr>
          </w:trPrChange>
        </w:trPr>
        <w:tc>
          <w:tcPr>
            <w:tcW w:w="4000" w:type="dxa"/>
            <w:tcPrChange w:id="3737" w:author="Author" w:date="2025-07-24T11:29:00Z">
              <w:tcPr>
                <w:tcW w:w="4000" w:type="dxa"/>
              </w:tcPr>
            </w:tcPrChange>
          </w:tcPr>
          <w:p w14:paraId="5019924C" w14:textId="77777777" w:rsidR="00447476" w:rsidRDefault="00B16AD1">
            <w:pPr>
              <w:keepNext/>
              <w:keepLines/>
              <w:widowControl w:val="0"/>
              <w:tabs>
                <w:tab w:val="left" w:pos="666"/>
              </w:tabs>
              <w:spacing w:line="240" w:lineRule="exact"/>
              <w:rPr>
                <w:sz w:val="21"/>
                <w:szCs w:val="21"/>
                <w:lang w:val="da-DK" w:eastAsia="zh-CN"/>
              </w:rPr>
              <w:pPrChange w:id="3738" w:author="Author" w:date="2025-07-24T11:29:00Z">
                <w:pPr>
                  <w:widowControl w:val="0"/>
                  <w:tabs>
                    <w:tab w:val="left" w:pos="666"/>
                  </w:tabs>
                  <w:spacing w:before="50" w:after="50" w:line="240" w:lineRule="exact"/>
                </w:pPr>
              </w:pPrChange>
            </w:pPr>
            <w:r>
              <w:rPr>
                <w:sz w:val="21"/>
                <w:szCs w:val="21"/>
                <w:lang w:val="da-DK" w:eastAsia="zh-CN"/>
              </w:rPr>
              <w:lastRenderedPageBreak/>
              <w:t>Tid til første GCA flare¹ (Recidive patienter; Tocilizumab grupper v</w:t>
            </w:r>
            <w:r>
              <w:rPr>
                <w:i/>
                <w:iCs/>
                <w:sz w:val="21"/>
                <w:szCs w:val="21"/>
                <w:lang w:val="da-DK" w:eastAsia="zh-CN"/>
              </w:rPr>
              <w:t>s.</w:t>
            </w:r>
            <w:r>
              <w:rPr>
                <w:sz w:val="21"/>
                <w:szCs w:val="21"/>
                <w:lang w:val="da-DK" w:eastAsia="zh-CN"/>
              </w:rPr>
              <w:t xml:space="preserve"> Placebo + 52) </w:t>
            </w:r>
          </w:p>
          <w:p w14:paraId="000E60C7" w14:textId="77777777" w:rsidR="00447476" w:rsidRDefault="00B16AD1">
            <w:pPr>
              <w:keepNext/>
              <w:keepLines/>
              <w:widowControl w:val="0"/>
              <w:tabs>
                <w:tab w:val="left" w:pos="666"/>
              </w:tabs>
              <w:spacing w:line="240" w:lineRule="exact"/>
              <w:ind w:left="576"/>
              <w:rPr>
                <w:sz w:val="21"/>
                <w:szCs w:val="21"/>
                <w:lang w:eastAsia="zh-CN"/>
              </w:rPr>
              <w:pPrChange w:id="3739" w:author="Author" w:date="2025-07-24T11:29:00Z">
                <w:pPr>
                  <w:widowControl w:val="0"/>
                  <w:tabs>
                    <w:tab w:val="left" w:pos="666"/>
                  </w:tabs>
                  <w:spacing w:before="50" w:after="50" w:line="240" w:lineRule="exact"/>
                  <w:ind w:left="794"/>
                </w:pPr>
              </w:pPrChange>
            </w:pPr>
            <w:r>
              <w:rPr>
                <w:i/>
                <w:sz w:val="21"/>
                <w:szCs w:val="21"/>
                <w:lang w:eastAsia="zh-CN"/>
              </w:rPr>
              <w:t>Hazard ratio</w:t>
            </w:r>
            <w:r>
              <w:rPr>
                <w:sz w:val="21"/>
                <w:szCs w:val="21"/>
                <w:lang w:eastAsia="zh-CN"/>
              </w:rPr>
              <w:t xml:space="preserve"> (99 % konfidensinterval)</w:t>
            </w:r>
          </w:p>
        </w:tc>
        <w:tc>
          <w:tcPr>
            <w:tcW w:w="1440" w:type="dxa"/>
            <w:tcPrChange w:id="3740" w:author="Author" w:date="2025-07-24T11:29:00Z">
              <w:tcPr>
                <w:tcW w:w="1462" w:type="dxa"/>
                <w:gridSpan w:val="2"/>
              </w:tcPr>
            </w:tcPrChange>
          </w:tcPr>
          <w:p w14:paraId="42A36CBD" w14:textId="77777777" w:rsidR="00447476" w:rsidRDefault="00447476">
            <w:pPr>
              <w:keepNext/>
              <w:keepLines/>
              <w:widowControl w:val="0"/>
              <w:spacing w:line="240" w:lineRule="exact"/>
              <w:jc w:val="center"/>
              <w:rPr>
                <w:sz w:val="21"/>
                <w:szCs w:val="21"/>
                <w:lang w:eastAsia="zh-CN"/>
              </w:rPr>
              <w:pPrChange w:id="3741" w:author="Author" w:date="2025-07-24T11:29:00Z">
                <w:pPr>
                  <w:widowControl w:val="0"/>
                  <w:spacing w:before="50" w:after="50" w:line="240" w:lineRule="exact"/>
                  <w:jc w:val="center"/>
                </w:pPr>
              </w:pPrChange>
            </w:pPr>
          </w:p>
          <w:p w14:paraId="128F5C37" w14:textId="77777777" w:rsidR="00447476" w:rsidRDefault="00B16AD1">
            <w:pPr>
              <w:keepNext/>
              <w:keepLines/>
              <w:widowControl w:val="0"/>
              <w:spacing w:line="240" w:lineRule="exact"/>
              <w:jc w:val="center"/>
              <w:rPr>
                <w:sz w:val="21"/>
                <w:szCs w:val="21"/>
                <w:lang w:eastAsia="zh-CN"/>
              </w:rPr>
              <w:pPrChange w:id="3742" w:author="Author" w:date="2025-07-24T11:29:00Z">
                <w:pPr>
                  <w:widowControl w:val="0"/>
                  <w:spacing w:before="50" w:after="50" w:line="240" w:lineRule="exact"/>
                  <w:jc w:val="center"/>
                </w:pPr>
              </w:pPrChange>
            </w:pPr>
            <w:r>
              <w:rPr>
                <w:sz w:val="21"/>
                <w:szCs w:val="21"/>
                <w:lang w:eastAsia="zh-CN"/>
              </w:rPr>
              <w:t>N/A</w:t>
            </w:r>
          </w:p>
        </w:tc>
        <w:tc>
          <w:tcPr>
            <w:tcW w:w="1440" w:type="dxa"/>
            <w:gridSpan w:val="2"/>
            <w:tcPrChange w:id="3743" w:author="Author" w:date="2025-07-24T11:29:00Z">
              <w:tcPr>
                <w:tcW w:w="1463" w:type="dxa"/>
                <w:gridSpan w:val="2"/>
              </w:tcPr>
            </w:tcPrChange>
          </w:tcPr>
          <w:p w14:paraId="20D16B05" w14:textId="77777777" w:rsidR="00447476" w:rsidRDefault="00447476">
            <w:pPr>
              <w:keepNext/>
              <w:keepLines/>
              <w:widowControl w:val="0"/>
              <w:spacing w:line="240" w:lineRule="exact"/>
              <w:jc w:val="center"/>
              <w:rPr>
                <w:sz w:val="21"/>
                <w:szCs w:val="21"/>
                <w:lang w:eastAsia="zh-CN"/>
              </w:rPr>
              <w:pPrChange w:id="3744" w:author="Author" w:date="2025-07-24T11:29:00Z">
                <w:pPr>
                  <w:widowControl w:val="0"/>
                  <w:spacing w:before="50" w:after="50" w:line="240" w:lineRule="exact"/>
                  <w:jc w:val="center"/>
                </w:pPr>
              </w:pPrChange>
            </w:pPr>
          </w:p>
          <w:p w14:paraId="1D036BC5" w14:textId="77777777" w:rsidR="00447476" w:rsidRDefault="00B16AD1">
            <w:pPr>
              <w:keepNext/>
              <w:keepLines/>
              <w:widowControl w:val="0"/>
              <w:spacing w:line="240" w:lineRule="exact"/>
              <w:jc w:val="center"/>
              <w:rPr>
                <w:sz w:val="21"/>
                <w:szCs w:val="21"/>
                <w:lang w:eastAsia="zh-CN"/>
              </w:rPr>
              <w:pPrChange w:id="3745" w:author="Author" w:date="2025-07-24T11:29:00Z">
                <w:pPr>
                  <w:widowControl w:val="0"/>
                  <w:spacing w:before="50" w:after="50" w:line="240" w:lineRule="exact"/>
                  <w:jc w:val="center"/>
                </w:pPr>
              </w:pPrChange>
            </w:pPr>
            <w:r>
              <w:rPr>
                <w:sz w:val="21"/>
                <w:szCs w:val="21"/>
                <w:lang w:eastAsia="zh-CN"/>
              </w:rPr>
              <w:t>NA</w:t>
            </w:r>
          </w:p>
        </w:tc>
        <w:tc>
          <w:tcPr>
            <w:tcW w:w="1458" w:type="dxa"/>
            <w:tcPrChange w:id="3746" w:author="Author" w:date="2025-07-24T11:29:00Z">
              <w:tcPr>
                <w:tcW w:w="1413" w:type="dxa"/>
              </w:tcPr>
            </w:tcPrChange>
          </w:tcPr>
          <w:p w14:paraId="274A2CF3" w14:textId="77777777" w:rsidR="00447476" w:rsidRDefault="00447476">
            <w:pPr>
              <w:keepNext/>
              <w:keepLines/>
              <w:widowControl w:val="0"/>
              <w:spacing w:line="240" w:lineRule="exact"/>
              <w:jc w:val="center"/>
              <w:rPr>
                <w:sz w:val="21"/>
                <w:szCs w:val="21"/>
                <w:lang w:val="en-GB" w:eastAsia="zh-CN"/>
              </w:rPr>
              <w:pPrChange w:id="3747" w:author="Author" w:date="2025-07-24T11:29:00Z">
                <w:pPr>
                  <w:widowControl w:val="0"/>
                  <w:spacing w:line="240" w:lineRule="exact"/>
                  <w:jc w:val="center"/>
                </w:pPr>
              </w:pPrChange>
            </w:pPr>
          </w:p>
          <w:p w14:paraId="63AB2B96" w14:textId="77777777" w:rsidR="00447476" w:rsidRDefault="00B16AD1">
            <w:pPr>
              <w:keepNext/>
              <w:keepLines/>
              <w:widowControl w:val="0"/>
              <w:spacing w:line="240" w:lineRule="exact"/>
              <w:jc w:val="center"/>
              <w:rPr>
                <w:sz w:val="21"/>
                <w:szCs w:val="21"/>
                <w:lang w:val="en-GB" w:eastAsia="zh-CN"/>
              </w:rPr>
              <w:pPrChange w:id="3748" w:author="Author" w:date="2025-07-24T11:29:00Z">
                <w:pPr>
                  <w:widowControl w:val="0"/>
                  <w:spacing w:line="240" w:lineRule="exact"/>
                  <w:jc w:val="center"/>
                </w:pPr>
              </w:pPrChange>
            </w:pPr>
            <w:r>
              <w:rPr>
                <w:sz w:val="21"/>
                <w:szCs w:val="21"/>
                <w:lang w:val="en-GB" w:eastAsia="zh-CN"/>
              </w:rPr>
              <w:t>0,36</w:t>
            </w:r>
          </w:p>
          <w:p w14:paraId="38B3F402" w14:textId="77777777" w:rsidR="00447476" w:rsidRDefault="00B16AD1">
            <w:pPr>
              <w:keepNext/>
              <w:keepLines/>
              <w:widowControl w:val="0"/>
              <w:spacing w:line="240" w:lineRule="exact"/>
              <w:jc w:val="center"/>
              <w:rPr>
                <w:del w:id="3749" w:author="Author" w:date="2025-07-24T11:29:00Z"/>
                <w:sz w:val="21"/>
                <w:szCs w:val="21"/>
                <w:lang w:val="en-GB" w:eastAsia="zh-CN"/>
              </w:rPr>
              <w:pPrChange w:id="3750" w:author="Author" w:date="2025-07-24T11:29:00Z">
                <w:pPr>
                  <w:widowControl w:val="0"/>
                  <w:spacing w:line="240" w:lineRule="exact"/>
                  <w:jc w:val="center"/>
                </w:pPr>
              </w:pPrChange>
            </w:pPr>
            <w:r>
              <w:rPr>
                <w:sz w:val="21"/>
                <w:szCs w:val="21"/>
                <w:lang w:val="en-GB" w:eastAsia="zh-CN"/>
              </w:rPr>
              <w:t>(0,13; 1,00)</w:t>
            </w:r>
          </w:p>
          <w:p w14:paraId="6AA4B462" w14:textId="77777777" w:rsidR="00447476" w:rsidRDefault="00447476">
            <w:pPr>
              <w:keepNext/>
              <w:keepLines/>
              <w:widowControl w:val="0"/>
              <w:spacing w:line="240" w:lineRule="exact"/>
              <w:jc w:val="center"/>
              <w:rPr>
                <w:sz w:val="21"/>
                <w:szCs w:val="21"/>
                <w:lang w:val="en-GB" w:eastAsia="zh-CN"/>
              </w:rPr>
              <w:pPrChange w:id="3751" w:author="Author" w:date="2025-07-24T11:29:00Z">
                <w:pPr>
                  <w:widowControl w:val="0"/>
                  <w:spacing w:line="240" w:lineRule="exact"/>
                  <w:jc w:val="center"/>
                </w:pPr>
              </w:pPrChange>
            </w:pPr>
          </w:p>
        </w:tc>
        <w:tc>
          <w:tcPr>
            <w:tcW w:w="1494" w:type="dxa"/>
            <w:tcPrChange w:id="3752" w:author="Author" w:date="2025-07-24T11:29:00Z">
              <w:tcPr>
                <w:tcW w:w="1494" w:type="dxa"/>
                <w:gridSpan w:val="3"/>
              </w:tcPr>
            </w:tcPrChange>
          </w:tcPr>
          <w:p w14:paraId="4BA914A1" w14:textId="77777777" w:rsidR="00447476" w:rsidRDefault="00447476">
            <w:pPr>
              <w:keepNext/>
              <w:keepLines/>
              <w:widowControl w:val="0"/>
              <w:spacing w:line="240" w:lineRule="exact"/>
              <w:jc w:val="center"/>
              <w:rPr>
                <w:sz w:val="21"/>
                <w:szCs w:val="21"/>
                <w:lang w:val="en-GB" w:eastAsia="zh-CN"/>
              </w:rPr>
              <w:pPrChange w:id="3753" w:author="Author" w:date="2025-07-24T11:29:00Z">
                <w:pPr>
                  <w:widowControl w:val="0"/>
                  <w:spacing w:line="240" w:lineRule="exact"/>
                  <w:ind w:right="432"/>
                  <w:jc w:val="center"/>
                </w:pPr>
              </w:pPrChange>
            </w:pPr>
          </w:p>
          <w:p w14:paraId="30893616" w14:textId="77777777" w:rsidR="00447476" w:rsidRDefault="00B16AD1">
            <w:pPr>
              <w:keepNext/>
              <w:keepLines/>
              <w:widowControl w:val="0"/>
              <w:spacing w:line="240" w:lineRule="exact"/>
              <w:jc w:val="center"/>
              <w:rPr>
                <w:sz w:val="21"/>
                <w:szCs w:val="21"/>
                <w:lang w:val="en-GB" w:eastAsia="zh-CN"/>
              </w:rPr>
              <w:pPrChange w:id="3754" w:author="Author" w:date="2025-07-24T11:29:00Z">
                <w:pPr>
                  <w:widowControl w:val="0"/>
                  <w:spacing w:line="240" w:lineRule="exact"/>
                  <w:ind w:right="432"/>
                  <w:jc w:val="center"/>
                </w:pPr>
              </w:pPrChange>
            </w:pPr>
            <w:r>
              <w:rPr>
                <w:sz w:val="21"/>
                <w:szCs w:val="21"/>
                <w:lang w:val="en-GB" w:eastAsia="zh-CN"/>
              </w:rPr>
              <w:t>0,67</w:t>
            </w:r>
          </w:p>
          <w:p w14:paraId="1AECBC6A" w14:textId="77777777" w:rsidR="00447476" w:rsidRDefault="00B16AD1">
            <w:pPr>
              <w:keepNext/>
              <w:keepLines/>
              <w:widowControl w:val="0"/>
              <w:spacing w:line="240" w:lineRule="exact"/>
              <w:jc w:val="center"/>
              <w:rPr>
                <w:del w:id="3755" w:author="Author" w:date="2025-07-24T11:29:00Z"/>
                <w:sz w:val="21"/>
                <w:szCs w:val="21"/>
                <w:lang w:val="en-GB" w:eastAsia="zh-CN"/>
              </w:rPr>
              <w:pPrChange w:id="3756" w:author="Author" w:date="2025-07-24T11:29:00Z">
                <w:pPr>
                  <w:widowControl w:val="0"/>
                  <w:spacing w:line="240" w:lineRule="exact"/>
                  <w:ind w:right="432"/>
                  <w:jc w:val="center"/>
                </w:pPr>
              </w:pPrChange>
            </w:pPr>
            <w:r>
              <w:rPr>
                <w:sz w:val="21"/>
                <w:szCs w:val="21"/>
                <w:lang w:val="en-GB" w:eastAsia="zh-CN"/>
              </w:rPr>
              <w:t>(0,21; 2,10)</w:t>
            </w:r>
          </w:p>
          <w:p w14:paraId="070500DC" w14:textId="77777777" w:rsidR="00447476" w:rsidRDefault="00447476">
            <w:pPr>
              <w:keepNext/>
              <w:keepLines/>
              <w:widowControl w:val="0"/>
              <w:spacing w:line="240" w:lineRule="exact"/>
              <w:jc w:val="center"/>
              <w:rPr>
                <w:sz w:val="21"/>
                <w:szCs w:val="21"/>
                <w:lang w:val="en-GB" w:eastAsia="zh-CN"/>
              </w:rPr>
              <w:pPrChange w:id="3757" w:author="Author" w:date="2025-07-24T11:29:00Z">
                <w:pPr>
                  <w:widowControl w:val="0"/>
                  <w:spacing w:line="240" w:lineRule="exact"/>
                  <w:ind w:right="432"/>
                  <w:jc w:val="center"/>
                </w:pPr>
              </w:pPrChange>
            </w:pPr>
          </w:p>
        </w:tc>
      </w:tr>
      <w:tr w:rsidR="00447476" w14:paraId="222D4F4C" w14:textId="77777777" w:rsidTr="00447476">
        <w:trPr>
          <w:trHeight w:val="900"/>
          <w:trPrChange w:id="3758" w:author="Author" w:date="2025-07-24T11:29:00Z">
            <w:trPr>
              <w:gridAfter w:val="0"/>
              <w:trHeight w:val="900"/>
            </w:trPr>
          </w:trPrChange>
        </w:trPr>
        <w:tc>
          <w:tcPr>
            <w:tcW w:w="4000" w:type="dxa"/>
            <w:tcPrChange w:id="3759" w:author="Author" w:date="2025-07-24T11:29:00Z">
              <w:tcPr>
                <w:tcW w:w="4000" w:type="dxa"/>
              </w:tcPr>
            </w:tcPrChange>
          </w:tcPr>
          <w:p w14:paraId="73D772AF" w14:textId="77777777" w:rsidR="00447476" w:rsidRDefault="00B16AD1">
            <w:pPr>
              <w:widowControl w:val="0"/>
              <w:tabs>
                <w:tab w:val="left" w:pos="666"/>
              </w:tabs>
              <w:spacing w:line="240" w:lineRule="exact"/>
              <w:rPr>
                <w:sz w:val="21"/>
                <w:szCs w:val="21"/>
                <w:lang w:val="da-DK" w:eastAsia="zh-CN"/>
              </w:rPr>
              <w:pPrChange w:id="3760" w:author="Author" w:date="2025-07-24T11:29:00Z">
                <w:pPr>
                  <w:widowControl w:val="0"/>
                  <w:tabs>
                    <w:tab w:val="left" w:pos="666"/>
                  </w:tabs>
                  <w:spacing w:before="50" w:after="50" w:line="240" w:lineRule="exact"/>
                </w:pPr>
              </w:pPrChange>
            </w:pPr>
            <w:r>
              <w:rPr>
                <w:sz w:val="21"/>
                <w:szCs w:val="21"/>
                <w:lang w:val="da-DK" w:eastAsia="zh-CN"/>
              </w:rPr>
              <w:t xml:space="preserve">Tid til første GCA flare¹ (Patienter med nyopstået sygdom; Tocilizumab grupper </w:t>
            </w:r>
            <w:r>
              <w:rPr>
                <w:i/>
                <w:iCs/>
                <w:sz w:val="21"/>
                <w:szCs w:val="21"/>
                <w:lang w:val="da-DK" w:eastAsia="zh-CN"/>
              </w:rPr>
              <w:t>vs.</w:t>
            </w:r>
            <w:r>
              <w:rPr>
                <w:sz w:val="21"/>
                <w:szCs w:val="21"/>
                <w:lang w:val="da-DK" w:eastAsia="zh-CN"/>
              </w:rPr>
              <w:t xml:space="preserve"> Placebo + 26) </w:t>
            </w:r>
          </w:p>
          <w:p w14:paraId="2B579910" w14:textId="77777777" w:rsidR="00447476" w:rsidRDefault="00B16AD1">
            <w:pPr>
              <w:widowControl w:val="0"/>
              <w:tabs>
                <w:tab w:val="left" w:pos="666"/>
              </w:tabs>
              <w:spacing w:line="240" w:lineRule="exact"/>
              <w:ind w:left="576"/>
              <w:rPr>
                <w:sz w:val="21"/>
                <w:szCs w:val="21"/>
                <w:lang w:val="da-DK" w:eastAsia="zh-CN"/>
              </w:rPr>
              <w:pPrChange w:id="3761" w:author="Author" w:date="2025-07-24T11:29:00Z">
                <w:pPr>
                  <w:widowControl w:val="0"/>
                  <w:tabs>
                    <w:tab w:val="left" w:pos="666"/>
                  </w:tabs>
                  <w:spacing w:before="50" w:after="50" w:line="240" w:lineRule="exact"/>
                  <w:ind w:left="794"/>
                </w:pPr>
              </w:pPrChange>
            </w:pPr>
            <w:r>
              <w:rPr>
                <w:i/>
                <w:sz w:val="21"/>
                <w:szCs w:val="21"/>
                <w:lang w:val="da-DK" w:eastAsia="zh-CN"/>
              </w:rPr>
              <w:t>Hazard ratio</w:t>
            </w:r>
            <w:r>
              <w:rPr>
                <w:sz w:val="21"/>
                <w:szCs w:val="21"/>
                <w:lang w:val="da-DK" w:eastAsia="zh-CN"/>
              </w:rPr>
              <w:t xml:space="preserve"> (99 % konfidensinterval)</w:t>
            </w:r>
          </w:p>
        </w:tc>
        <w:tc>
          <w:tcPr>
            <w:tcW w:w="1462" w:type="dxa"/>
            <w:gridSpan w:val="2"/>
            <w:tcPrChange w:id="3762" w:author="Author" w:date="2025-07-24T11:29:00Z">
              <w:tcPr>
                <w:tcW w:w="1462" w:type="dxa"/>
                <w:gridSpan w:val="2"/>
              </w:tcPr>
            </w:tcPrChange>
          </w:tcPr>
          <w:p w14:paraId="5A97CD75" w14:textId="77777777" w:rsidR="00447476" w:rsidRDefault="00447476">
            <w:pPr>
              <w:widowControl w:val="0"/>
              <w:spacing w:line="240" w:lineRule="exact"/>
              <w:jc w:val="center"/>
              <w:rPr>
                <w:ins w:id="3763" w:author="Author" w:date="2025-07-24T11:27:00Z"/>
                <w:sz w:val="21"/>
                <w:szCs w:val="21"/>
                <w:lang w:val="da-DK" w:eastAsia="zh-CN"/>
              </w:rPr>
              <w:pPrChange w:id="3764" w:author="Author" w:date="2025-07-24T11:29:00Z">
                <w:pPr>
                  <w:widowControl w:val="0"/>
                  <w:spacing w:before="50" w:after="50" w:line="240" w:lineRule="exact"/>
                  <w:jc w:val="center"/>
                </w:pPr>
              </w:pPrChange>
            </w:pPr>
          </w:p>
          <w:p w14:paraId="0CB1E8C2" w14:textId="77777777" w:rsidR="00447476" w:rsidRDefault="00447476">
            <w:pPr>
              <w:widowControl w:val="0"/>
              <w:spacing w:line="240" w:lineRule="exact"/>
              <w:jc w:val="center"/>
              <w:rPr>
                <w:sz w:val="21"/>
                <w:szCs w:val="21"/>
                <w:lang w:val="da-DK" w:eastAsia="zh-CN"/>
              </w:rPr>
              <w:pPrChange w:id="3765" w:author="Author" w:date="2025-07-24T11:29:00Z">
                <w:pPr>
                  <w:widowControl w:val="0"/>
                  <w:spacing w:before="50" w:after="50" w:line="240" w:lineRule="exact"/>
                  <w:jc w:val="center"/>
                </w:pPr>
              </w:pPrChange>
            </w:pPr>
          </w:p>
          <w:p w14:paraId="203B197E" w14:textId="77777777" w:rsidR="00447476" w:rsidRDefault="00B16AD1">
            <w:pPr>
              <w:widowControl w:val="0"/>
              <w:spacing w:line="240" w:lineRule="exact"/>
              <w:jc w:val="center"/>
              <w:rPr>
                <w:sz w:val="21"/>
                <w:szCs w:val="21"/>
                <w:lang w:eastAsia="zh-CN"/>
              </w:rPr>
              <w:pPrChange w:id="3766" w:author="Author" w:date="2025-07-24T11:29:00Z">
                <w:pPr>
                  <w:widowControl w:val="0"/>
                  <w:spacing w:before="50" w:after="50" w:line="240" w:lineRule="exact"/>
                  <w:jc w:val="center"/>
                </w:pPr>
              </w:pPrChange>
            </w:pPr>
            <w:r>
              <w:rPr>
                <w:sz w:val="21"/>
                <w:szCs w:val="21"/>
                <w:lang w:eastAsia="zh-CN"/>
              </w:rPr>
              <w:t>N/A</w:t>
            </w:r>
          </w:p>
        </w:tc>
        <w:tc>
          <w:tcPr>
            <w:tcW w:w="1418" w:type="dxa"/>
            <w:tcPrChange w:id="3767" w:author="Author" w:date="2025-07-24T11:29:00Z">
              <w:tcPr>
                <w:tcW w:w="1463" w:type="dxa"/>
                <w:gridSpan w:val="2"/>
              </w:tcPr>
            </w:tcPrChange>
          </w:tcPr>
          <w:p w14:paraId="164DC766" w14:textId="77777777" w:rsidR="00447476" w:rsidRDefault="00447476">
            <w:pPr>
              <w:widowControl w:val="0"/>
              <w:spacing w:line="240" w:lineRule="exact"/>
              <w:jc w:val="center"/>
              <w:rPr>
                <w:ins w:id="3768" w:author="Author" w:date="2025-07-24T11:27:00Z"/>
                <w:sz w:val="21"/>
                <w:szCs w:val="21"/>
                <w:lang w:eastAsia="zh-CN"/>
              </w:rPr>
              <w:pPrChange w:id="3769" w:author="Author" w:date="2025-07-24T11:29:00Z">
                <w:pPr>
                  <w:widowControl w:val="0"/>
                  <w:spacing w:before="50" w:after="50" w:line="240" w:lineRule="exact"/>
                  <w:jc w:val="center"/>
                </w:pPr>
              </w:pPrChange>
            </w:pPr>
          </w:p>
          <w:p w14:paraId="40E7589D" w14:textId="77777777" w:rsidR="00447476" w:rsidRDefault="00447476">
            <w:pPr>
              <w:widowControl w:val="0"/>
              <w:spacing w:line="240" w:lineRule="exact"/>
              <w:jc w:val="center"/>
              <w:rPr>
                <w:sz w:val="21"/>
                <w:szCs w:val="21"/>
                <w:lang w:eastAsia="zh-CN"/>
              </w:rPr>
              <w:pPrChange w:id="3770" w:author="Author" w:date="2025-07-24T11:29:00Z">
                <w:pPr>
                  <w:widowControl w:val="0"/>
                  <w:spacing w:before="50" w:after="50" w:line="240" w:lineRule="exact"/>
                  <w:jc w:val="center"/>
                </w:pPr>
              </w:pPrChange>
            </w:pPr>
          </w:p>
          <w:p w14:paraId="063F6098" w14:textId="77777777" w:rsidR="00447476" w:rsidRDefault="00B16AD1">
            <w:pPr>
              <w:widowControl w:val="0"/>
              <w:spacing w:line="240" w:lineRule="exact"/>
              <w:jc w:val="center"/>
              <w:rPr>
                <w:sz w:val="21"/>
                <w:szCs w:val="21"/>
                <w:lang w:eastAsia="zh-CN"/>
              </w:rPr>
              <w:pPrChange w:id="3771" w:author="Author" w:date="2025-07-24T11:29:00Z">
                <w:pPr>
                  <w:widowControl w:val="0"/>
                  <w:spacing w:before="50" w:after="50" w:line="240" w:lineRule="exact"/>
                  <w:jc w:val="center"/>
                </w:pPr>
              </w:pPrChange>
            </w:pPr>
            <w:r>
              <w:rPr>
                <w:sz w:val="21"/>
                <w:szCs w:val="21"/>
                <w:lang w:eastAsia="zh-CN"/>
              </w:rPr>
              <w:t>NA</w:t>
            </w:r>
          </w:p>
        </w:tc>
        <w:tc>
          <w:tcPr>
            <w:tcW w:w="1458" w:type="dxa"/>
            <w:tcPrChange w:id="3772" w:author="Author" w:date="2025-07-24T11:29:00Z">
              <w:tcPr>
                <w:tcW w:w="1413" w:type="dxa"/>
              </w:tcPr>
            </w:tcPrChange>
          </w:tcPr>
          <w:p w14:paraId="48696DBA" w14:textId="77777777" w:rsidR="00447476" w:rsidRDefault="00447476">
            <w:pPr>
              <w:widowControl w:val="0"/>
              <w:spacing w:line="240" w:lineRule="exact"/>
              <w:jc w:val="center"/>
              <w:rPr>
                <w:ins w:id="3773" w:author="Author" w:date="2025-07-24T11:27:00Z"/>
                <w:sz w:val="21"/>
                <w:szCs w:val="21"/>
                <w:lang w:val="en-GB" w:eastAsia="zh-CN"/>
              </w:rPr>
            </w:pPr>
          </w:p>
          <w:p w14:paraId="0FA34F7E" w14:textId="77777777" w:rsidR="00447476" w:rsidRDefault="00447476">
            <w:pPr>
              <w:widowControl w:val="0"/>
              <w:spacing w:line="240" w:lineRule="exact"/>
              <w:jc w:val="center"/>
              <w:rPr>
                <w:sz w:val="21"/>
                <w:szCs w:val="21"/>
                <w:lang w:val="en-GB" w:eastAsia="zh-CN"/>
              </w:rPr>
            </w:pPr>
          </w:p>
          <w:p w14:paraId="072D3CDD" w14:textId="77777777" w:rsidR="00447476" w:rsidRDefault="00B16AD1">
            <w:pPr>
              <w:widowControl w:val="0"/>
              <w:spacing w:line="240" w:lineRule="exact"/>
              <w:jc w:val="center"/>
              <w:rPr>
                <w:sz w:val="21"/>
                <w:szCs w:val="21"/>
                <w:lang w:val="en-GB" w:eastAsia="zh-CN"/>
              </w:rPr>
            </w:pPr>
            <w:r>
              <w:rPr>
                <w:sz w:val="21"/>
                <w:szCs w:val="21"/>
                <w:lang w:val="en-GB" w:eastAsia="zh-CN"/>
              </w:rPr>
              <w:t>0,25***</w:t>
            </w:r>
          </w:p>
          <w:p w14:paraId="6D84A494" w14:textId="77777777" w:rsidR="00447476" w:rsidRDefault="00B16AD1">
            <w:pPr>
              <w:widowControl w:val="0"/>
              <w:spacing w:line="240" w:lineRule="exact"/>
              <w:jc w:val="center"/>
              <w:rPr>
                <w:sz w:val="21"/>
                <w:szCs w:val="21"/>
                <w:lang w:val="en-GB" w:eastAsia="zh-CN"/>
              </w:rPr>
            </w:pPr>
            <w:r>
              <w:rPr>
                <w:sz w:val="21"/>
                <w:szCs w:val="21"/>
                <w:lang w:val="en-GB" w:eastAsia="zh-CN"/>
              </w:rPr>
              <w:t>(0,09; 0,70)</w:t>
            </w:r>
          </w:p>
        </w:tc>
        <w:tc>
          <w:tcPr>
            <w:tcW w:w="1494" w:type="dxa"/>
            <w:tcPrChange w:id="3774" w:author="Author" w:date="2025-07-24T11:29:00Z">
              <w:tcPr>
                <w:tcW w:w="1494" w:type="dxa"/>
                <w:gridSpan w:val="3"/>
              </w:tcPr>
            </w:tcPrChange>
          </w:tcPr>
          <w:p w14:paraId="14AAA7BF" w14:textId="77777777" w:rsidR="00447476" w:rsidRDefault="00447476">
            <w:pPr>
              <w:widowControl w:val="0"/>
              <w:spacing w:line="240" w:lineRule="exact"/>
              <w:jc w:val="center"/>
              <w:rPr>
                <w:ins w:id="3775" w:author="Author" w:date="2025-07-24T11:27:00Z"/>
                <w:sz w:val="21"/>
                <w:szCs w:val="21"/>
                <w:lang w:val="en-GB" w:eastAsia="zh-CN"/>
              </w:rPr>
            </w:pPr>
          </w:p>
          <w:p w14:paraId="71F2061A" w14:textId="77777777" w:rsidR="00447476" w:rsidRDefault="00447476">
            <w:pPr>
              <w:widowControl w:val="0"/>
              <w:spacing w:line="240" w:lineRule="exact"/>
              <w:jc w:val="center"/>
              <w:rPr>
                <w:sz w:val="21"/>
                <w:szCs w:val="21"/>
                <w:lang w:val="en-GB" w:eastAsia="zh-CN"/>
              </w:rPr>
              <w:pPrChange w:id="3776" w:author="Author" w:date="2025-07-24T11:29:00Z">
                <w:pPr>
                  <w:widowControl w:val="0"/>
                  <w:spacing w:line="240" w:lineRule="exact"/>
                  <w:ind w:right="432"/>
                  <w:jc w:val="center"/>
                </w:pPr>
              </w:pPrChange>
            </w:pPr>
          </w:p>
          <w:p w14:paraId="6CE10ABB" w14:textId="77777777" w:rsidR="00447476" w:rsidRDefault="00B16AD1">
            <w:pPr>
              <w:widowControl w:val="0"/>
              <w:spacing w:line="240" w:lineRule="exact"/>
              <w:jc w:val="center"/>
              <w:rPr>
                <w:sz w:val="21"/>
                <w:szCs w:val="21"/>
                <w:lang w:val="en-GB" w:eastAsia="zh-CN"/>
              </w:rPr>
              <w:pPrChange w:id="3777" w:author="Author" w:date="2025-07-24T11:29:00Z">
                <w:pPr>
                  <w:widowControl w:val="0"/>
                  <w:spacing w:line="240" w:lineRule="exact"/>
                  <w:ind w:right="432"/>
                  <w:jc w:val="center"/>
                </w:pPr>
              </w:pPrChange>
            </w:pPr>
            <w:r>
              <w:rPr>
                <w:sz w:val="21"/>
                <w:szCs w:val="21"/>
                <w:lang w:val="en-GB" w:eastAsia="zh-CN"/>
              </w:rPr>
              <w:t>0,20***</w:t>
            </w:r>
          </w:p>
          <w:p w14:paraId="1065885F" w14:textId="77777777" w:rsidR="00447476" w:rsidRDefault="00B16AD1">
            <w:pPr>
              <w:widowControl w:val="0"/>
              <w:spacing w:line="240" w:lineRule="exact"/>
              <w:jc w:val="center"/>
              <w:rPr>
                <w:sz w:val="21"/>
                <w:szCs w:val="21"/>
                <w:lang w:val="da-DK" w:eastAsia="zh-CN"/>
              </w:rPr>
              <w:pPrChange w:id="3778" w:author="Author" w:date="2025-07-24T11:29:00Z">
                <w:pPr>
                  <w:widowControl w:val="0"/>
                  <w:spacing w:line="240" w:lineRule="exact"/>
                  <w:ind w:right="432"/>
                  <w:jc w:val="center"/>
                </w:pPr>
              </w:pPrChange>
            </w:pPr>
            <w:r>
              <w:rPr>
                <w:sz w:val="21"/>
                <w:szCs w:val="21"/>
                <w:lang w:val="en-GB" w:eastAsia="zh-CN"/>
              </w:rPr>
              <w:t>(0,05; 0,76)</w:t>
            </w:r>
          </w:p>
        </w:tc>
      </w:tr>
      <w:tr w:rsidR="00447476" w14:paraId="39DD92A7" w14:textId="77777777" w:rsidTr="00447476">
        <w:trPr>
          <w:trHeight w:val="900"/>
          <w:trPrChange w:id="3779" w:author="Author" w:date="2025-07-24T11:29:00Z">
            <w:trPr>
              <w:gridAfter w:val="0"/>
              <w:trHeight w:val="900"/>
            </w:trPr>
          </w:trPrChange>
        </w:trPr>
        <w:tc>
          <w:tcPr>
            <w:tcW w:w="4000" w:type="dxa"/>
            <w:tcPrChange w:id="3780" w:author="Author" w:date="2025-07-24T11:29:00Z">
              <w:tcPr>
                <w:tcW w:w="4000" w:type="dxa"/>
              </w:tcPr>
            </w:tcPrChange>
          </w:tcPr>
          <w:p w14:paraId="3F47E596" w14:textId="77777777" w:rsidR="00447476" w:rsidRDefault="00B16AD1">
            <w:pPr>
              <w:widowControl w:val="0"/>
              <w:tabs>
                <w:tab w:val="left" w:pos="666"/>
              </w:tabs>
              <w:spacing w:line="240" w:lineRule="exact"/>
              <w:rPr>
                <w:sz w:val="21"/>
                <w:szCs w:val="21"/>
                <w:lang w:val="da-DK" w:eastAsia="zh-CN"/>
              </w:rPr>
              <w:pPrChange w:id="3781" w:author="Author" w:date="2025-07-24T11:29:00Z">
                <w:pPr>
                  <w:widowControl w:val="0"/>
                  <w:tabs>
                    <w:tab w:val="left" w:pos="666"/>
                  </w:tabs>
                  <w:spacing w:before="50" w:after="50" w:line="240" w:lineRule="exact"/>
                </w:pPr>
              </w:pPrChange>
            </w:pPr>
            <w:r>
              <w:rPr>
                <w:sz w:val="21"/>
                <w:szCs w:val="21"/>
                <w:lang w:val="da-DK" w:eastAsia="zh-CN"/>
              </w:rPr>
              <w:t xml:space="preserve">Tid til første GCA flare¹ (Patienter med nyopstået sygdom; Tocilizumab grupper </w:t>
            </w:r>
            <w:r>
              <w:rPr>
                <w:i/>
                <w:iCs/>
                <w:sz w:val="21"/>
                <w:szCs w:val="21"/>
                <w:lang w:val="da-DK" w:eastAsia="zh-CN"/>
              </w:rPr>
              <w:t>vs.</w:t>
            </w:r>
            <w:r>
              <w:rPr>
                <w:sz w:val="21"/>
                <w:szCs w:val="21"/>
                <w:lang w:val="da-DK" w:eastAsia="zh-CN"/>
              </w:rPr>
              <w:t xml:space="preserve"> Placebo + 52) </w:t>
            </w:r>
          </w:p>
          <w:p w14:paraId="443F7034" w14:textId="77777777" w:rsidR="00447476" w:rsidRDefault="00B16AD1">
            <w:pPr>
              <w:widowControl w:val="0"/>
              <w:tabs>
                <w:tab w:val="left" w:pos="666"/>
              </w:tabs>
              <w:spacing w:line="240" w:lineRule="exact"/>
              <w:ind w:left="576"/>
              <w:rPr>
                <w:sz w:val="21"/>
                <w:szCs w:val="21"/>
                <w:lang w:val="da-DK" w:eastAsia="zh-CN"/>
              </w:rPr>
              <w:pPrChange w:id="3782" w:author="Author" w:date="2025-07-24T11:29:00Z">
                <w:pPr>
                  <w:widowControl w:val="0"/>
                  <w:tabs>
                    <w:tab w:val="left" w:pos="666"/>
                  </w:tabs>
                  <w:spacing w:before="50" w:after="50" w:line="240" w:lineRule="exact"/>
                  <w:ind w:left="794"/>
                </w:pPr>
              </w:pPrChange>
            </w:pPr>
            <w:r>
              <w:rPr>
                <w:i/>
                <w:sz w:val="21"/>
                <w:szCs w:val="21"/>
                <w:lang w:val="da-DK" w:eastAsia="zh-CN"/>
              </w:rPr>
              <w:t xml:space="preserve">Hazard ratio </w:t>
            </w:r>
            <w:r>
              <w:rPr>
                <w:sz w:val="21"/>
                <w:szCs w:val="21"/>
                <w:lang w:val="da-DK" w:eastAsia="zh-CN"/>
              </w:rPr>
              <w:t>(99 % konfidensinterval)</w:t>
            </w:r>
          </w:p>
        </w:tc>
        <w:tc>
          <w:tcPr>
            <w:tcW w:w="1462" w:type="dxa"/>
            <w:gridSpan w:val="2"/>
            <w:tcPrChange w:id="3783" w:author="Author" w:date="2025-07-24T11:29:00Z">
              <w:tcPr>
                <w:tcW w:w="1462" w:type="dxa"/>
                <w:gridSpan w:val="2"/>
              </w:tcPr>
            </w:tcPrChange>
          </w:tcPr>
          <w:p w14:paraId="50C04405" w14:textId="77777777" w:rsidR="00447476" w:rsidRDefault="00447476">
            <w:pPr>
              <w:widowControl w:val="0"/>
              <w:spacing w:line="240" w:lineRule="exact"/>
              <w:jc w:val="center"/>
              <w:rPr>
                <w:ins w:id="3784" w:author="Author" w:date="2025-07-24T11:27:00Z"/>
                <w:sz w:val="21"/>
                <w:szCs w:val="21"/>
                <w:lang w:val="da-DK" w:eastAsia="zh-CN"/>
              </w:rPr>
              <w:pPrChange w:id="3785" w:author="Author" w:date="2025-07-24T11:29:00Z">
                <w:pPr>
                  <w:widowControl w:val="0"/>
                  <w:spacing w:before="50" w:after="50" w:line="240" w:lineRule="exact"/>
                  <w:jc w:val="center"/>
                </w:pPr>
              </w:pPrChange>
            </w:pPr>
          </w:p>
          <w:p w14:paraId="7AFE5871" w14:textId="77777777" w:rsidR="00447476" w:rsidRDefault="00447476">
            <w:pPr>
              <w:widowControl w:val="0"/>
              <w:spacing w:line="240" w:lineRule="exact"/>
              <w:jc w:val="center"/>
              <w:rPr>
                <w:sz w:val="21"/>
                <w:szCs w:val="21"/>
                <w:lang w:val="da-DK" w:eastAsia="zh-CN"/>
              </w:rPr>
              <w:pPrChange w:id="3786" w:author="Author" w:date="2025-07-24T11:29:00Z">
                <w:pPr>
                  <w:widowControl w:val="0"/>
                  <w:spacing w:before="50" w:after="50" w:line="240" w:lineRule="exact"/>
                  <w:jc w:val="center"/>
                </w:pPr>
              </w:pPrChange>
            </w:pPr>
          </w:p>
          <w:p w14:paraId="0A93E515" w14:textId="77777777" w:rsidR="00447476" w:rsidRDefault="00B16AD1">
            <w:pPr>
              <w:widowControl w:val="0"/>
              <w:spacing w:line="240" w:lineRule="exact"/>
              <w:jc w:val="center"/>
              <w:rPr>
                <w:sz w:val="21"/>
                <w:szCs w:val="21"/>
                <w:lang w:eastAsia="zh-CN"/>
              </w:rPr>
              <w:pPrChange w:id="3787" w:author="Author" w:date="2025-07-24T11:29:00Z">
                <w:pPr>
                  <w:widowControl w:val="0"/>
                  <w:spacing w:before="50" w:after="50" w:line="240" w:lineRule="exact"/>
                  <w:jc w:val="center"/>
                </w:pPr>
              </w:pPrChange>
            </w:pPr>
            <w:r>
              <w:rPr>
                <w:sz w:val="21"/>
                <w:szCs w:val="21"/>
                <w:lang w:eastAsia="zh-CN"/>
              </w:rPr>
              <w:t>N/A</w:t>
            </w:r>
          </w:p>
        </w:tc>
        <w:tc>
          <w:tcPr>
            <w:tcW w:w="1418" w:type="dxa"/>
            <w:tcPrChange w:id="3788" w:author="Author" w:date="2025-07-24T11:29:00Z">
              <w:tcPr>
                <w:tcW w:w="1463" w:type="dxa"/>
                <w:gridSpan w:val="2"/>
              </w:tcPr>
            </w:tcPrChange>
          </w:tcPr>
          <w:p w14:paraId="66C81E2F" w14:textId="77777777" w:rsidR="00447476" w:rsidRDefault="00447476">
            <w:pPr>
              <w:widowControl w:val="0"/>
              <w:spacing w:line="240" w:lineRule="exact"/>
              <w:jc w:val="center"/>
              <w:rPr>
                <w:ins w:id="3789" w:author="Author" w:date="2025-07-24T11:27:00Z"/>
                <w:sz w:val="21"/>
                <w:szCs w:val="21"/>
                <w:lang w:eastAsia="zh-CN"/>
              </w:rPr>
              <w:pPrChange w:id="3790" w:author="Author" w:date="2025-07-24T11:29:00Z">
                <w:pPr>
                  <w:widowControl w:val="0"/>
                  <w:spacing w:before="50" w:after="50" w:line="240" w:lineRule="exact"/>
                  <w:jc w:val="center"/>
                </w:pPr>
              </w:pPrChange>
            </w:pPr>
          </w:p>
          <w:p w14:paraId="263ADCD3" w14:textId="77777777" w:rsidR="00447476" w:rsidRDefault="00447476">
            <w:pPr>
              <w:widowControl w:val="0"/>
              <w:spacing w:line="240" w:lineRule="exact"/>
              <w:jc w:val="center"/>
              <w:rPr>
                <w:sz w:val="21"/>
                <w:szCs w:val="21"/>
                <w:lang w:eastAsia="zh-CN"/>
              </w:rPr>
              <w:pPrChange w:id="3791" w:author="Author" w:date="2025-07-24T11:29:00Z">
                <w:pPr>
                  <w:widowControl w:val="0"/>
                  <w:spacing w:before="50" w:after="50" w:line="240" w:lineRule="exact"/>
                  <w:jc w:val="center"/>
                </w:pPr>
              </w:pPrChange>
            </w:pPr>
          </w:p>
          <w:p w14:paraId="3B3645C5" w14:textId="77777777" w:rsidR="00447476" w:rsidRDefault="00B16AD1">
            <w:pPr>
              <w:widowControl w:val="0"/>
              <w:spacing w:line="240" w:lineRule="exact"/>
              <w:jc w:val="center"/>
              <w:rPr>
                <w:sz w:val="21"/>
                <w:szCs w:val="21"/>
                <w:lang w:eastAsia="zh-CN"/>
              </w:rPr>
              <w:pPrChange w:id="3792" w:author="Author" w:date="2025-07-24T11:29:00Z">
                <w:pPr>
                  <w:widowControl w:val="0"/>
                  <w:spacing w:before="50" w:after="50" w:line="240" w:lineRule="exact"/>
                  <w:jc w:val="center"/>
                </w:pPr>
              </w:pPrChange>
            </w:pPr>
            <w:r>
              <w:rPr>
                <w:sz w:val="21"/>
                <w:szCs w:val="21"/>
                <w:lang w:eastAsia="zh-CN"/>
              </w:rPr>
              <w:t>NA</w:t>
            </w:r>
          </w:p>
        </w:tc>
        <w:tc>
          <w:tcPr>
            <w:tcW w:w="1458" w:type="dxa"/>
            <w:tcPrChange w:id="3793" w:author="Author" w:date="2025-07-24T11:29:00Z">
              <w:tcPr>
                <w:tcW w:w="1413" w:type="dxa"/>
              </w:tcPr>
            </w:tcPrChange>
          </w:tcPr>
          <w:p w14:paraId="2C1F7C78" w14:textId="77777777" w:rsidR="00447476" w:rsidRDefault="00447476">
            <w:pPr>
              <w:widowControl w:val="0"/>
              <w:spacing w:line="240" w:lineRule="exact"/>
              <w:jc w:val="center"/>
              <w:rPr>
                <w:ins w:id="3794" w:author="Author" w:date="2025-07-24T11:27:00Z"/>
                <w:sz w:val="21"/>
                <w:szCs w:val="21"/>
                <w:lang w:eastAsia="zh-CN"/>
              </w:rPr>
            </w:pPr>
          </w:p>
          <w:p w14:paraId="4EF6E2A2" w14:textId="77777777" w:rsidR="00447476" w:rsidRDefault="00447476">
            <w:pPr>
              <w:widowControl w:val="0"/>
              <w:spacing w:line="240" w:lineRule="exact"/>
              <w:jc w:val="center"/>
              <w:rPr>
                <w:sz w:val="21"/>
                <w:szCs w:val="21"/>
                <w:lang w:eastAsia="zh-CN"/>
              </w:rPr>
            </w:pPr>
          </w:p>
          <w:p w14:paraId="70612EED" w14:textId="77777777" w:rsidR="00447476" w:rsidRDefault="00B16AD1">
            <w:pPr>
              <w:widowControl w:val="0"/>
              <w:spacing w:line="240" w:lineRule="exact"/>
              <w:jc w:val="center"/>
              <w:rPr>
                <w:sz w:val="21"/>
                <w:szCs w:val="21"/>
                <w:lang w:eastAsia="zh-CN"/>
              </w:rPr>
            </w:pPr>
            <w:r>
              <w:rPr>
                <w:sz w:val="21"/>
                <w:szCs w:val="21"/>
                <w:lang w:eastAsia="zh-CN"/>
              </w:rPr>
              <w:t>0,44</w:t>
            </w:r>
          </w:p>
          <w:p w14:paraId="5B521E47" w14:textId="77777777" w:rsidR="00447476" w:rsidRDefault="00B16AD1">
            <w:pPr>
              <w:widowControl w:val="0"/>
              <w:spacing w:line="240" w:lineRule="exact"/>
              <w:jc w:val="center"/>
              <w:rPr>
                <w:sz w:val="21"/>
                <w:szCs w:val="21"/>
                <w:lang w:val="da-DK" w:eastAsia="zh-CN"/>
              </w:rPr>
            </w:pPr>
            <w:r>
              <w:rPr>
                <w:sz w:val="21"/>
                <w:szCs w:val="21"/>
                <w:lang w:eastAsia="zh-CN"/>
              </w:rPr>
              <w:t>(0,14; 1,32)</w:t>
            </w:r>
          </w:p>
        </w:tc>
        <w:tc>
          <w:tcPr>
            <w:tcW w:w="1494" w:type="dxa"/>
            <w:tcPrChange w:id="3795" w:author="Author" w:date="2025-07-24T11:29:00Z">
              <w:tcPr>
                <w:tcW w:w="1494" w:type="dxa"/>
                <w:gridSpan w:val="3"/>
              </w:tcPr>
            </w:tcPrChange>
          </w:tcPr>
          <w:p w14:paraId="78605E16" w14:textId="77777777" w:rsidR="00447476" w:rsidRDefault="00447476">
            <w:pPr>
              <w:widowControl w:val="0"/>
              <w:spacing w:line="240" w:lineRule="exact"/>
              <w:jc w:val="center"/>
              <w:rPr>
                <w:ins w:id="3796" w:author="Author" w:date="2025-07-24T11:27:00Z"/>
                <w:sz w:val="21"/>
                <w:szCs w:val="21"/>
                <w:lang w:eastAsia="zh-CN"/>
              </w:rPr>
            </w:pPr>
          </w:p>
          <w:p w14:paraId="24065918" w14:textId="77777777" w:rsidR="00447476" w:rsidRDefault="00447476">
            <w:pPr>
              <w:widowControl w:val="0"/>
              <w:spacing w:line="240" w:lineRule="exact"/>
              <w:jc w:val="center"/>
              <w:rPr>
                <w:sz w:val="21"/>
                <w:szCs w:val="21"/>
                <w:lang w:eastAsia="zh-CN"/>
              </w:rPr>
              <w:pPrChange w:id="3797" w:author="Author" w:date="2025-07-24T11:29:00Z">
                <w:pPr>
                  <w:widowControl w:val="0"/>
                  <w:spacing w:line="240" w:lineRule="exact"/>
                  <w:ind w:right="432"/>
                  <w:jc w:val="center"/>
                </w:pPr>
              </w:pPrChange>
            </w:pPr>
          </w:p>
          <w:p w14:paraId="2294C52A" w14:textId="77777777" w:rsidR="00447476" w:rsidRDefault="00B16AD1">
            <w:pPr>
              <w:widowControl w:val="0"/>
              <w:spacing w:line="240" w:lineRule="exact"/>
              <w:jc w:val="center"/>
              <w:rPr>
                <w:sz w:val="21"/>
                <w:szCs w:val="21"/>
                <w:lang w:eastAsia="zh-CN"/>
              </w:rPr>
              <w:pPrChange w:id="3798" w:author="Author" w:date="2025-07-24T11:29:00Z">
                <w:pPr>
                  <w:widowControl w:val="0"/>
                  <w:spacing w:line="240" w:lineRule="exact"/>
                  <w:ind w:right="432"/>
                  <w:jc w:val="center"/>
                </w:pPr>
              </w:pPrChange>
            </w:pPr>
            <w:r>
              <w:rPr>
                <w:sz w:val="21"/>
                <w:szCs w:val="21"/>
                <w:lang w:eastAsia="zh-CN"/>
              </w:rPr>
              <w:t>0,35</w:t>
            </w:r>
          </w:p>
          <w:p w14:paraId="405C8EC3" w14:textId="77777777" w:rsidR="00447476" w:rsidRDefault="00B16AD1">
            <w:pPr>
              <w:widowControl w:val="0"/>
              <w:spacing w:line="240" w:lineRule="exact"/>
              <w:jc w:val="center"/>
              <w:rPr>
                <w:sz w:val="21"/>
                <w:szCs w:val="21"/>
                <w:lang w:val="da-DK" w:eastAsia="zh-CN"/>
              </w:rPr>
              <w:pPrChange w:id="3799" w:author="Author" w:date="2025-07-24T11:29:00Z">
                <w:pPr>
                  <w:widowControl w:val="0"/>
                  <w:spacing w:line="240" w:lineRule="exact"/>
                  <w:ind w:right="432"/>
                  <w:jc w:val="center"/>
                </w:pPr>
              </w:pPrChange>
            </w:pPr>
            <w:r>
              <w:rPr>
                <w:sz w:val="21"/>
                <w:szCs w:val="21"/>
                <w:lang w:eastAsia="zh-CN"/>
              </w:rPr>
              <w:t>(0,09; 1,42)</w:t>
            </w:r>
          </w:p>
        </w:tc>
      </w:tr>
      <w:tr w:rsidR="00447476" w14:paraId="1AE1F0CE" w14:textId="77777777" w:rsidTr="00447476">
        <w:trPr>
          <w:trHeight w:val="1142"/>
          <w:trPrChange w:id="3800" w:author="Author" w:date="2025-07-24T11:30:00Z">
            <w:trPr>
              <w:gridAfter w:val="0"/>
              <w:trHeight w:val="1409"/>
            </w:trPr>
          </w:trPrChange>
        </w:trPr>
        <w:tc>
          <w:tcPr>
            <w:tcW w:w="4000" w:type="dxa"/>
            <w:tcPrChange w:id="3801" w:author="Author" w:date="2025-07-24T11:30:00Z">
              <w:tcPr>
                <w:tcW w:w="4000" w:type="dxa"/>
              </w:tcPr>
            </w:tcPrChange>
          </w:tcPr>
          <w:p w14:paraId="044FD2E9" w14:textId="77777777" w:rsidR="00447476" w:rsidRDefault="00B16AD1">
            <w:pPr>
              <w:widowControl w:val="0"/>
              <w:tabs>
                <w:tab w:val="left" w:pos="666"/>
              </w:tabs>
              <w:spacing w:line="240" w:lineRule="exact"/>
              <w:rPr>
                <w:sz w:val="21"/>
                <w:szCs w:val="21"/>
                <w:lang w:val="da-DK" w:eastAsia="zh-CN"/>
              </w:rPr>
              <w:pPrChange w:id="3802" w:author="Author" w:date="2025-07-24T11:29:00Z">
                <w:pPr>
                  <w:widowControl w:val="0"/>
                  <w:tabs>
                    <w:tab w:val="left" w:pos="666"/>
                  </w:tabs>
                  <w:spacing w:before="50" w:after="50" w:line="240" w:lineRule="exact"/>
                </w:pPr>
              </w:pPrChange>
            </w:pPr>
            <w:r>
              <w:rPr>
                <w:sz w:val="21"/>
                <w:szCs w:val="21"/>
                <w:lang w:val="da-DK" w:eastAsia="zh-CN"/>
              </w:rPr>
              <w:t>Kumulativ glukokortikoid dosis (mg)</w:t>
            </w:r>
          </w:p>
          <w:p w14:paraId="055AD7A4" w14:textId="77777777" w:rsidR="00447476" w:rsidRDefault="00B16AD1">
            <w:pPr>
              <w:widowControl w:val="0"/>
              <w:tabs>
                <w:tab w:val="left" w:pos="666"/>
              </w:tabs>
              <w:spacing w:line="240" w:lineRule="exact"/>
              <w:ind w:left="576"/>
              <w:rPr>
                <w:sz w:val="21"/>
                <w:szCs w:val="21"/>
                <w:lang w:val="da-DK" w:eastAsia="zh-CN"/>
              </w:rPr>
              <w:pPrChange w:id="3803" w:author="Author" w:date="2025-07-24T11:29:00Z">
                <w:pPr>
                  <w:widowControl w:val="0"/>
                  <w:tabs>
                    <w:tab w:val="left" w:pos="666"/>
                  </w:tabs>
                  <w:spacing w:before="50" w:after="50" w:line="240" w:lineRule="exact"/>
                  <w:ind w:left="720"/>
                </w:pPr>
              </w:pPrChange>
            </w:pPr>
            <w:r>
              <w:rPr>
                <w:sz w:val="21"/>
                <w:szCs w:val="21"/>
                <w:lang w:val="da-DK" w:eastAsia="zh-CN"/>
              </w:rPr>
              <w:t xml:space="preserve">Median ved uge 52 (Tocilizumab grupper </w:t>
            </w:r>
            <w:r>
              <w:rPr>
                <w:i/>
                <w:iCs/>
                <w:sz w:val="21"/>
                <w:szCs w:val="21"/>
                <w:lang w:val="da-DK" w:eastAsia="zh-CN"/>
              </w:rPr>
              <w:t>vs.</w:t>
            </w:r>
            <w:r>
              <w:rPr>
                <w:sz w:val="21"/>
                <w:szCs w:val="21"/>
                <w:lang w:val="da-DK" w:eastAsia="zh-CN"/>
              </w:rPr>
              <w:t xml:space="preserve"> Placebo + 26</w:t>
            </w:r>
            <w:r>
              <w:rPr>
                <w:sz w:val="21"/>
                <w:szCs w:val="21"/>
                <w:vertAlign w:val="superscript"/>
                <w:lang w:val="da-DK" w:eastAsia="zh-CN"/>
              </w:rPr>
              <w:t>2</w:t>
            </w:r>
            <w:r>
              <w:rPr>
                <w:sz w:val="21"/>
                <w:szCs w:val="21"/>
                <w:lang w:val="da-DK" w:eastAsia="zh-CN"/>
              </w:rPr>
              <w:t>)</w:t>
            </w:r>
            <w:del w:id="3804" w:author="SNC" w:date="2025-07-28T13:06:00Z">
              <w:r>
                <w:rPr>
                  <w:sz w:val="21"/>
                  <w:szCs w:val="21"/>
                  <w:lang w:val="da-DK" w:eastAsia="zh-CN"/>
                </w:rPr>
                <w:delText xml:space="preserve">                          </w:delText>
              </w:r>
            </w:del>
          </w:p>
          <w:p w14:paraId="090F5B64" w14:textId="77777777" w:rsidR="00447476" w:rsidRDefault="00B16AD1">
            <w:pPr>
              <w:widowControl w:val="0"/>
              <w:tabs>
                <w:tab w:val="left" w:pos="666"/>
              </w:tabs>
              <w:spacing w:line="240" w:lineRule="exact"/>
              <w:ind w:left="576"/>
              <w:rPr>
                <w:sz w:val="21"/>
                <w:szCs w:val="21"/>
                <w:lang w:val="da-DK" w:eastAsia="zh-CN"/>
              </w:rPr>
              <w:pPrChange w:id="3805" w:author="Author" w:date="2025-07-24T11:29:00Z">
                <w:pPr>
                  <w:widowControl w:val="0"/>
                  <w:tabs>
                    <w:tab w:val="left" w:pos="666"/>
                  </w:tabs>
                  <w:spacing w:before="50" w:after="50" w:line="240" w:lineRule="exact"/>
                  <w:ind w:left="720"/>
                </w:pPr>
              </w:pPrChange>
            </w:pPr>
            <w:r>
              <w:rPr>
                <w:sz w:val="21"/>
                <w:szCs w:val="21"/>
                <w:lang w:val="da-DK" w:eastAsia="zh-CN"/>
              </w:rPr>
              <w:t xml:space="preserve">Median ved uge 52 (Tocilizumab grupper </w:t>
            </w:r>
            <w:r>
              <w:rPr>
                <w:i/>
                <w:iCs/>
                <w:sz w:val="21"/>
                <w:szCs w:val="21"/>
                <w:lang w:val="da-DK" w:eastAsia="zh-CN"/>
              </w:rPr>
              <w:t>vs.</w:t>
            </w:r>
            <w:r>
              <w:rPr>
                <w:sz w:val="21"/>
                <w:szCs w:val="21"/>
                <w:lang w:val="da-DK" w:eastAsia="zh-CN"/>
              </w:rPr>
              <w:t xml:space="preserve"> Placebo + 52</w:t>
            </w:r>
            <w:r>
              <w:rPr>
                <w:sz w:val="21"/>
                <w:szCs w:val="21"/>
                <w:vertAlign w:val="superscript"/>
                <w:lang w:val="da-DK" w:eastAsia="zh-CN"/>
              </w:rPr>
              <w:t>2</w:t>
            </w:r>
            <w:r>
              <w:rPr>
                <w:sz w:val="21"/>
                <w:szCs w:val="21"/>
                <w:lang w:val="da-DK" w:eastAsia="zh-CN"/>
              </w:rPr>
              <w:t>)</w:t>
            </w:r>
            <w:del w:id="3806" w:author="SNC" w:date="2025-07-28T13:06:00Z">
              <w:r>
                <w:rPr>
                  <w:sz w:val="21"/>
                  <w:szCs w:val="21"/>
                  <w:lang w:val="da-DK" w:eastAsia="zh-CN"/>
                </w:rPr>
                <w:delText xml:space="preserve">                         </w:delText>
              </w:r>
            </w:del>
          </w:p>
        </w:tc>
        <w:tc>
          <w:tcPr>
            <w:tcW w:w="1462" w:type="dxa"/>
            <w:gridSpan w:val="2"/>
            <w:tcPrChange w:id="3807" w:author="Author" w:date="2025-07-24T11:30:00Z">
              <w:tcPr>
                <w:tcW w:w="1462" w:type="dxa"/>
                <w:gridSpan w:val="2"/>
              </w:tcPr>
            </w:tcPrChange>
          </w:tcPr>
          <w:p w14:paraId="2D31B045" w14:textId="77777777" w:rsidR="00447476" w:rsidRDefault="00447476">
            <w:pPr>
              <w:widowControl w:val="0"/>
              <w:tabs>
                <w:tab w:val="left" w:pos="666"/>
              </w:tabs>
              <w:spacing w:line="240" w:lineRule="exact"/>
              <w:jc w:val="center"/>
              <w:rPr>
                <w:sz w:val="21"/>
                <w:szCs w:val="21"/>
                <w:lang w:val="da-DK" w:eastAsia="zh-CN"/>
              </w:rPr>
              <w:pPrChange w:id="3808" w:author="Author" w:date="2025-07-24T11:29:00Z">
                <w:pPr>
                  <w:widowControl w:val="0"/>
                  <w:tabs>
                    <w:tab w:val="left" w:pos="666"/>
                  </w:tabs>
                  <w:spacing w:before="50" w:after="50" w:line="240" w:lineRule="exact"/>
                  <w:jc w:val="center"/>
                </w:pPr>
              </w:pPrChange>
            </w:pPr>
          </w:p>
          <w:p w14:paraId="66440F98" w14:textId="77777777" w:rsidR="00447476" w:rsidRDefault="00B16AD1">
            <w:pPr>
              <w:widowControl w:val="0"/>
              <w:tabs>
                <w:tab w:val="left" w:pos="666"/>
              </w:tabs>
              <w:spacing w:line="240" w:lineRule="exact"/>
              <w:jc w:val="center"/>
              <w:rPr>
                <w:sz w:val="21"/>
                <w:szCs w:val="21"/>
                <w:lang w:val="en-GB" w:eastAsia="zh-CN"/>
              </w:rPr>
              <w:pPrChange w:id="3809" w:author="Author" w:date="2025-07-24T11:29:00Z">
                <w:pPr>
                  <w:widowControl w:val="0"/>
                  <w:tabs>
                    <w:tab w:val="left" w:pos="666"/>
                  </w:tabs>
                  <w:spacing w:before="50" w:after="50" w:line="240" w:lineRule="exact"/>
                  <w:jc w:val="center"/>
                </w:pPr>
              </w:pPrChange>
            </w:pPr>
            <w:r>
              <w:rPr>
                <w:sz w:val="21"/>
                <w:szCs w:val="21"/>
                <w:lang w:val="en-GB" w:eastAsia="zh-CN"/>
              </w:rPr>
              <w:t>3.296,00</w:t>
            </w:r>
          </w:p>
          <w:p w14:paraId="5C1733D3" w14:textId="77777777" w:rsidR="00447476" w:rsidRDefault="00447476">
            <w:pPr>
              <w:widowControl w:val="0"/>
              <w:tabs>
                <w:tab w:val="left" w:pos="666"/>
              </w:tabs>
              <w:spacing w:line="240" w:lineRule="exact"/>
              <w:jc w:val="center"/>
              <w:rPr>
                <w:sz w:val="21"/>
                <w:szCs w:val="21"/>
                <w:lang w:val="en-GB" w:eastAsia="zh-CN"/>
              </w:rPr>
              <w:pPrChange w:id="3810" w:author="Author" w:date="2025-07-24T11:29:00Z">
                <w:pPr>
                  <w:widowControl w:val="0"/>
                  <w:tabs>
                    <w:tab w:val="left" w:pos="666"/>
                  </w:tabs>
                  <w:spacing w:before="50" w:after="50" w:line="240" w:lineRule="exact"/>
                  <w:jc w:val="center"/>
                </w:pPr>
              </w:pPrChange>
            </w:pPr>
          </w:p>
          <w:p w14:paraId="012C1E4B" w14:textId="77777777" w:rsidR="00447476" w:rsidRDefault="00B16AD1">
            <w:pPr>
              <w:widowControl w:val="0"/>
              <w:tabs>
                <w:tab w:val="left" w:pos="666"/>
              </w:tabs>
              <w:spacing w:line="240" w:lineRule="exact"/>
              <w:jc w:val="center"/>
              <w:rPr>
                <w:sz w:val="21"/>
                <w:szCs w:val="21"/>
                <w:lang w:val="en-GB" w:eastAsia="zh-CN"/>
              </w:rPr>
              <w:pPrChange w:id="3811" w:author="Author" w:date="2025-07-24T11:29:00Z">
                <w:pPr>
                  <w:widowControl w:val="0"/>
                  <w:tabs>
                    <w:tab w:val="left" w:pos="666"/>
                  </w:tabs>
                  <w:spacing w:before="50" w:after="50" w:line="240" w:lineRule="exact"/>
                  <w:jc w:val="center"/>
                </w:pPr>
              </w:pPrChange>
            </w:pPr>
            <w:r>
              <w:rPr>
                <w:sz w:val="21"/>
                <w:szCs w:val="21"/>
                <w:lang w:val="en-GB" w:eastAsia="zh-CN"/>
              </w:rPr>
              <w:t>N/A</w:t>
            </w:r>
          </w:p>
        </w:tc>
        <w:tc>
          <w:tcPr>
            <w:tcW w:w="1418" w:type="dxa"/>
            <w:tcPrChange w:id="3812" w:author="Author" w:date="2025-07-24T11:30:00Z">
              <w:tcPr>
                <w:tcW w:w="1463" w:type="dxa"/>
                <w:gridSpan w:val="2"/>
              </w:tcPr>
            </w:tcPrChange>
          </w:tcPr>
          <w:p w14:paraId="1492C14C" w14:textId="77777777" w:rsidR="00447476" w:rsidRDefault="00447476">
            <w:pPr>
              <w:widowControl w:val="0"/>
              <w:tabs>
                <w:tab w:val="left" w:pos="666"/>
              </w:tabs>
              <w:spacing w:line="240" w:lineRule="exact"/>
              <w:jc w:val="center"/>
              <w:rPr>
                <w:sz w:val="21"/>
                <w:szCs w:val="21"/>
                <w:lang w:val="en-GB" w:eastAsia="zh-CN"/>
              </w:rPr>
              <w:pPrChange w:id="3813" w:author="Author" w:date="2025-07-24T11:29:00Z">
                <w:pPr>
                  <w:widowControl w:val="0"/>
                  <w:tabs>
                    <w:tab w:val="left" w:pos="666"/>
                  </w:tabs>
                  <w:spacing w:before="50" w:after="50" w:line="240" w:lineRule="exact"/>
                  <w:jc w:val="center"/>
                </w:pPr>
              </w:pPrChange>
            </w:pPr>
          </w:p>
          <w:p w14:paraId="5D0E2DDE" w14:textId="77777777" w:rsidR="00447476" w:rsidRDefault="00B16AD1">
            <w:pPr>
              <w:widowControl w:val="0"/>
              <w:tabs>
                <w:tab w:val="left" w:pos="666"/>
              </w:tabs>
              <w:spacing w:line="240" w:lineRule="exact"/>
              <w:jc w:val="center"/>
              <w:rPr>
                <w:sz w:val="21"/>
                <w:szCs w:val="21"/>
                <w:lang w:val="en-GB" w:eastAsia="zh-CN"/>
              </w:rPr>
              <w:pPrChange w:id="3814" w:author="Author" w:date="2025-07-24T11:29:00Z">
                <w:pPr>
                  <w:widowControl w:val="0"/>
                  <w:tabs>
                    <w:tab w:val="left" w:pos="666"/>
                  </w:tabs>
                  <w:spacing w:before="50" w:after="50" w:line="240" w:lineRule="exact"/>
                  <w:jc w:val="center"/>
                </w:pPr>
              </w:pPrChange>
            </w:pPr>
            <w:r>
              <w:rPr>
                <w:sz w:val="21"/>
                <w:szCs w:val="21"/>
                <w:lang w:val="en-GB" w:eastAsia="zh-CN"/>
              </w:rPr>
              <w:t>N/A</w:t>
            </w:r>
          </w:p>
          <w:p w14:paraId="040277E7" w14:textId="77777777" w:rsidR="00447476" w:rsidRDefault="00447476">
            <w:pPr>
              <w:widowControl w:val="0"/>
              <w:tabs>
                <w:tab w:val="left" w:pos="666"/>
              </w:tabs>
              <w:spacing w:line="240" w:lineRule="exact"/>
              <w:jc w:val="center"/>
              <w:rPr>
                <w:sz w:val="21"/>
                <w:szCs w:val="21"/>
                <w:lang w:val="en-GB" w:eastAsia="zh-CN"/>
              </w:rPr>
              <w:pPrChange w:id="3815" w:author="Author" w:date="2025-07-24T11:29:00Z">
                <w:pPr>
                  <w:widowControl w:val="0"/>
                  <w:tabs>
                    <w:tab w:val="left" w:pos="666"/>
                  </w:tabs>
                  <w:spacing w:before="50" w:after="50" w:line="240" w:lineRule="exact"/>
                  <w:jc w:val="center"/>
                </w:pPr>
              </w:pPrChange>
            </w:pPr>
          </w:p>
          <w:p w14:paraId="6DBE9768" w14:textId="77777777" w:rsidR="00447476" w:rsidRDefault="00B16AD1">
            <w:pPr>
              <w:widowControl w:val="0"/>
              <w:tabs>
                <w:tab w:val="left" w:pos="666"/>
              </w:tabs>
              <w:spacing w:line="240" w:lineRule="exact"/>
              <w:jc w:val="center"/>
              <w:rPr>
                <w:sz w:val="21"/>
                <w:szCs w:val="21"/>
                <w:lang w:val="en-GB" w:eastAsia="zh-CN"/>
              </w:rPr>
              <w:pPrChange w:id="3816" w:author="Author" w:date="2025-07-24T11:29:00Z">
                <w:pPr>
                  <w:widowControl w:val="0"/>
                  <w:tabs>
                    <w:tab w:val="left" w:pos="666"/>
                  </w:tabs>
                  <w:spacing w:before="50" w:after="50" w:line="240" w:lineRule="exact"/>
                  <w:jc w:val="center"/>
                </w:pPr>
              </w:pPrChange>
            </w:pPr>
            <w:r>
              <w:rPr>
                <w:sz w:val="21"/>
                <w:szCs w:val="21"/>
                <w:lang w:val="en-GB" w:eastAsia="zh-CN"/>
              </w:rPr>
              <w:t>3</w:t>
            </w:r>
            <w:ins w:id="3817" w:author="Author" w:date="2025-07-18T14:31:00Z">
              <w:r>
                <w:rPr>
                  <w:sz w:val="21"/>
                  <w:szCs w:val="21"/>
                  <w:lang w:val="en-GB" w:eastAsia="zh-CN"/>
                </w:rPr>
                <w:t>.</w:t>
              </w:r>
            </w:ins>
            <w:r>
              <w:rPr>
                <w:sz w:val="21"/>
                <w:szCs w:val="21"/>
                <w:lang w:val="en-GB" w:eastAsia="zh-CN"/>
              </w:rPr>
              <w:t>817,50</w:t>
            </w:r>
          </w:p>
        </w:tc>
        <w:tc>
          <w:tcPr>
            <w:tcW w:w="1458" w:type="dxa"/>
            <w:tcPrChange w:id="3818" w:author="Author" w:date="2025-07-24T11:30:00Z">
              <w:tcPr>
                <w:tcW w:w="1413" w:type="dxa"/>
              </w:tcPr>
            </w:tcPrChange>
          </w:tcPr>
          <w:p w14:paraId="43C35D5A" w14:textId="77777777" w:rsidR="00447476" w:rsidRDefault="00447476">
            <w:pPr>
              <w:widowControl w:val="0"/>
              <w:spacing w:line="240" w:lineRule="exact"/>
              <w:jc w:val="center"/>
              <w:rPr>
                <w:sz w:val="21"/>
                <w:szCs w:val="21"/>
                <w:lang w:val="en-GB" w:eastAsia="zh-CN"/>
              </w:rPr>
              <w:pPrChange w:id="3819" w:author="Author" w:date="2025-07-24T11:29:00Z">
                <w:pPr>
                  <w:widowControl w:val="0"/>
                  <w:spacing w:before="50" w:after="50" w:line="240" w:lineRule="exact"/>
                  <w:jc w:val="center"/>
                </w:pPr>
              </w:pPrChange>
            </w:pPr>
          </w:p>
          <w:p w14:paraId="38E1272E" w14:textId="77777777" w:rsidR="00447476" w:rsidRDefault="00B16AD1">
            <w:pPr>
              <w:widowControl w:val="0"/>
              <w:spacing w:line="240" w:lineRule="exact"/>
              <w:jc w:val="center"/>
              <w:rPr>
                <w:sz w:val="21"/>
                <w:szCs w:val="21"/>
                <w:lang w:val="en-GB" w:eastAsia="zh-CN"/>
              </w:rPr>
              <w:pPrChange w:id="3820" w:author="Author" w:date="2025-07-24T11:29:00Z">
                <w:pPr>
                  <w:widowControl w:val="0"/>
                  <w:spacing w:before="50" w:after="50" w:line="240" w:lineRule="exact"/>
                  <w:jc w:val="center"/>
                </w:pPr>
              </w:pPrChange>
            </w:pPr>
            <w:r>
              <w:rPr>
                <w:sz w:val="21"/>
                <w:szCs w:val="21"/>
                <w:lang w:val="en-GB" w:eastAsia="zh-CN"/>
              </w:rPr>
              <w:t>1.862,00*</w:t>
            </w:r>
          </w:p>
          <w:p w14:paraId="30A8CF40" w14:textId="77777777" w:rsidR="00447476" w:rsidRDefault="00447476">
            <w:pPr>
              <w:widowControl w:val="0"/>
              <w:spacing w:line="240" w:lineRule="exact"/>
              <w:jc w:val="center"/>
              <w:rPr>
                <w:sz w:val="21"/>
                <w:szCs w:val="21"/>
                <w:lang w:val="en-GB" w:eastAsia="zh-CN"/>
              </w:rPr>
              <w:pPrChange w:id="3821" w:author="Author" w:date="2025-07-24T11:29:00Z">
                <w:pPr>
                  <w:widowControl w:val="0"/>
                  <w:spacing w:before="50" w:after="50" w:line="240" w:lineRule="exact"/>
                  <w:jc w:val="center"/>
                </w:pPr>
              </w:pPrChange>
            </w:pPr>
          </w:p>
          <w:p w14:paraId="5723A549" w14:textId="77777777" w:rsidR="00447476" w:rsidRDefault="00B16AD1">
            <w:pPr>
              <w:widowControl w:val="0"/>
              <w:spacing w:line="240" w:lineRule="exact"/>
              <w:jc w:val="center"/>
              <w:rPr>
                <w:sz w:val="21"/>
                <w:szCs w:val="21"/>
                <w:lang w:val="en-GB" w:eastAsia="zh-CN"/>
              </w:rPr>
              <w:pPrChange w:id="3822" w:author="Author" w:date="2025-07-24T11:29:00Z">
                <w:pPr>
                  <w:widowControl w:val="0"/>
                  <w:spacing w:before="50" w:after="50" w:line="240" w:lineRule="exact"/>
                  <w:jc w:val="center"/>
                </w:pPr>
              </w:pPrChange>
            </w:pPr>
            <w:r>
              <w:rPr>
                <w:sz w:val="21"/>
                <w:szCs w:val="21"/>
                <w:lang w:val="en-GB" w:eastAsia="zh-CN"/>
              </w:rPr>
              <w:t>1</w:t>
            </w:r>
            <w:ins w:id="3823" w:author="Author" w:date="2025-07-18T14:31:00Z">
              <w:r>
                <w:rPr>
                  <w:sz w:val="21"/>
                  <w:szCs w:val="21"/>
                  <w:lang w:val="en-GB" w:eastAsia="zh-CN"/>
                </w:rPr>
                <w:t>.</w:t>
              </w:r>
            </w:ins>
            <w:r>
              <w:rPr>
                <w:sz w:val="21"/>
                <w:szCs w:val="21"/>
                <w:lang w:val="en-GB" w:eastAsia="zh-CN"/>
              </w:rPr>
              <w:t>862,00*</w:t>
            </w:r>
          </w:p>
        </w:tc>
        <w:tc>
          <w:tcPr>
            <w:tcW w:w="1494" w:type="dxa"/>
            <w:tcPrChange w:id="3824" w:author="Author" w:date="2025-07-24T11:30:00Z">
              <w:tcPr>
                <w:tcW w:w="1494" w:type="dxa"/>
                <w:gridSpan w:val="3"/>
              </w:tcPr>
            </w:tcPrChange>
          </w:tcPr>
          <w:p w14:paraId="0D88D5F6" w14:textId="77777777" w:rsidR="00447476" w:rsidRDefault="00447476">
            <w:pPr>
              <w:widowControl w:val="0"/>
              <w:spacing w:line="240" w:lineRule="exact"/>
              <w:jc w:val="center"/>
              <w:rPr>
                <w:sz w:val="21"/>
                <w:szCs w:val="21"/>
                <w:lang w:val="en-GB" w:eastAsia="zh-CN"/>
              </w:rPr>
              <w:pPrChange w:id="3825" w:author="Author" w:date="2025-07-24T11:29:00Z">
                <w:pPr>
                  <w:widowControl w:val="0"/>
                  <w:spacing w:before="50" w:after="50" w:line="240" w:lineRule="exact"/>
                  <w:ind w:right="432"/>
                  <w:jc w:val="center"/>
                </w:pPr>
              </w:pPrChange>
            </w:pPr>
          </w:p>
          <w:p w14:paraId="5584FC2F" w14:textId="77777777" w:rsidR="00447476" w:rsidRDefault="00B16AD1">
            <w:pPr>
              <w:widowControl w:val="0"/>
              <w:spacing w:line="240" w:lineRule="exact"/>
              <w:jc w:val="center"/>
              <w:rPr>
                <w:sz w:val="21"/>
                <w:szCs w:val="21"/>
                <w:lang w:val="en-GB" w:eastAsia="zh-CN"/>
              </w:rPr>
              <w:pPrChange w:id="3826" w:author="Author" w:date="2025-07-24T11:29:00Z">
                <w:pPr>
                  <w:widowControl w:val="0"/>
                  <w:spacing w:before="50" w:after="50" w:line="240" w:lineRule="exact"/>
                  <w:ind w:right="432"/>
                  <w:jc w:val="center"/>
                </w:pPr>
              </w:pPrChange>
            </w:pPr>
            <w:r>
              <w:rPr>
                <w:sz w:val="21"/>
                <w:szCs w:val="21"/>
                <w:lang w:val="en-GB" w:eastAsia="zh-CN"/>
              </w:rPr>
              <w:t>1.862,00*</w:t>
            </w:r>
          </w:p>
          <w:p w14:paraId="69CB6B4B" w14:textId="77777777" w:rsidR="00447476" w:rsidRDefault="00447476">
            <w:pPr>
              <w:widowControl w:val="0"/>
              <w:spacing w:line="240" w:lineRule="exact"/>
              <w:jc w:val="center"/>
              <w:rPr>
                <w:sz w:val="21"/>
                <w:szCs w:val="21"/>
                <w:lang w:val="en-GB" w:eastAsia="zh-CN"/>
              </w:rPr>
              <w:pPrChange w:id="3827" w:author="Author" w:date="2025-07-24T11:29:00Z">
                <w:pPr>
                  <w:widowControl w:val="0"/>
                  <w:spacing w:before="50" w:after="50" w:line="240" w:lineRule="exact"/>
                  <w:ind w:right="432"/>
                  <w:jc w:val="center"/>
                </w:pPr>
              </w:pPrChange>
            </w:pPr>
          </w:p>
          <w:p w14:paraId="3BDFFC61" w14:textId="77777777" w:rsidR="00447476" w:rsidRDefault="00B16AD1">
            <w:pPr>
              <w:widowControl w:val="0"/>
              <w:spacing w:line="240" w:lineRule="exact"/>
              <w:jc w:val="center"/>
              <w:rPr>
                <w:sz w:val="21"/>
                <w:szCs w:val="21"/>
                <w:lang w:val="en-GB" w:eastAsia="zh-CN"/>
              </w:rPr>
              <w:pPrChange w:id="3828" w:author="Author" w:date="2025-07-24T11:29:00Z">
                <w:pPr>
                  <w:widowControl w:val="0"/>
                  <w:spacing w:before="50" w:after="50" w:line="240" w:lineRule="exact"/>
                  <w:ind w:right="432"/>
                  <w:jc w:val="center"/>
                </w:pPr>
              </w:pPrChange>
            </w:pPr>
            <w:r>
              <w:rPr>
                <w:sz w:val="21"/>
                <w:szCs w:val="21"/>
                <w:lang w:val="en-GB" w:eastAsia="zh-CN"/>
              </w:rPr>
              <w:t>1</w:t>
            </w:r>
            <w:ins w:id="3829" w:author="Author" w:date="2025-07-18T14:31:00Z">
              <w:r>
                <w:rPr>
                  <w:sz w:val="21"/>
                  <w:szCs w:val="21"/>
                  <w:lang w:val="en-GB" w:eastAsia="zh-CN"/>
                </w:rPr>
                <w:t>.</w:t>
              </w:r>
            </w:ins>
            <w:r>
              <w:rPr>
                <w:sz w:val="21"/>
                <w:szCs w:val="21"/>
                <w:lang w:val="en-GB" w:eastAsia="zh-CN"/>
              </w:rPr>
              <w:t>862,00*</w:t>
            </w:r>
          </w:p>
        </w:tc>
      </w:tr>
      <w:tr w:rsidR="00447476" w14:paraId="6AFA8B0F" w14:textId="77777777" w:rsidTr="00447476">
        <w:tblPrEx>
          <w:tblPrExChange w:id="3830" w:author="Author" w:date="2025-07-24T11:30:00Z">
            <w:tblPrEx>
              <w:tblW w:w="9889" w:type="dxa"/>
              <w:tblCellMar>
                <w:left w:w="108" w:type="dxa"/>
                <w:right w:w="108" w:type="dxa"/>
              </w:tblCellMar>
            </w:tblPrEx>
          </w:tblPrExChange>
        </w:tblPrEx>
        <w:trPr>
          <w:trHeight w:val="296"/>
          <w:trPrChange w:id="3831" w:author="Author" w:date="2025-07-24T11:30:00Z">
            <w:trPr>
              <w:trHeight w:val="341"/>
            </w:trPr>
          </w:trPrChange>
        </w:trPr>
        <w:tc>
          <w:tcPr>
            <w:tcW w:w="9832" w:type="dxa"/>
            <w:gridSpan w:val="6"/>
            <w:tcPrChange w:id="3832" w:author="Author" w:date="2025-07-24T11:30:00Z">
              <w:tcPr>
                <w:tcW w:w="9922" w:type="dxa"/>
                <w:gridSpan w:val="11"/>
              </w:tcPr>
            </w:tcPrChange>
          </w:tcPr>
          <w:p w14:paraId="68DFC0F6" w14:textId="77777777" w:rsidR="00447476" w:rsidRDefault="00B16AD1">
            <w:pPr>
              <w:keepNext/>
              <w:keepLines/>
              <w:widowControl w:val="0"/>
              <w:spacing w:line="240" w:lineRule="exact"/>
              <w:ind w:right="432"/>
              <w:rPr>
                <w:b/>
                <w:sz w:val="21"/>
                <w:szCs w:val="21"/>
                <w:lang w:val="en-GB" w:eastAsia="zh-CN"/>
              </w:rPr>
              <w:pPrChange w:id="3833" w:author="TCS" w:date="2025-12-19T13:31:00Z">
                <w:pPr>
                  <w:widowControl w:val="0"/>
                  <w:spacing w:before="50" w:after="50" w:line="240" w:lineRule="exact"/>
                  <w:ind w:right="432"/>
                </w:pPr>
              </w:pPrChange>
            </w:pPr>
            <w:del w:id="3834" w:author="Author" w:date="2025-07-24T11:21:00Z">
              <w:r>
                <w:rPr>
                  <w:b/>
                  <w:sz w:val="21"/>
                  <w:szCs w:val="21"/>
                  <w:lang w:val="en-GB" w:eastAsia="zh-CN"/>
                </w:rPr>
                <w:delText xml:space="preserve"> </w:delText>
              </w:r>
            </w:del>
            <w:r>
              <w:rPr>
                <w:b/>
                <w:sz w:val="21"/>
                <w:szCs w:val="21"/>
                <w:lang w:val="en-GB" w:eastAsia="zh-CN"/>
              </w:rPr>
              <w:t>Eksploratoriske endepunkter</w:t>
            </w:r>
          </w:p>
        </w:tc>
      </w:tr>
      <w:tr w:rsidR="00447476" w14:paraId="7E07D416" w14:textId="77777777" w:rsidTr="00447476">
        <w:tblPrEx>
          <w:tblPrExChange w:id="3835" w:author="Author" w:date="2025-07-24T11:30:00Z">
            <w:tblPrEx>
              <w:tblW w:w="9889" w:type="dxa"/>
            </w:tblPrEx>
          </w:tblPrExChange>
        </w:tblPrEx>
        <w:trPr>
          <w:trHeight w:val="521"/>
          <w:trPrChange w:id="3836" w:author="Author" w:date="2025-07-24T11:30:00Z">
            <w:trPr>
              <w:trHeight w:val="628"/>
            </w:trPr>
          </w:trPrChange>
        </w:trPr>
        <w:tc>
          <w:tcPr>
            <w:tcW w:w="4000" w:type="dxa"/>
            <w:tcPrChange w:id="3837" w:author="Author" w:date="2025-07-24T11:30:00Z">
              <w:tcPr>
                <w:tcW w:w="4000" w:type="dxa"/>
              </w:tcPr>
            </w:tcPrChange>
          </w:tcPr>
          <w:p w14:paraId="28B5BBA8" w14:textId="77777777" w:rsidR="00447476" w:rsidRDefault="00B16AD1">
            <w:pPr>
              <w:keepNext/>
              <w:keepLines/>
              <w:widowControl w:val="0"/>
              <w:spacing w:line="240" w:lineRule="exact"/>
              <w:rPr>
                <w:sz w:val="21"/>
                <w:szCs w:val="21"/>
                <w:lang w:val="da-DK" w:eastAsia="zh-CN"/>
              </w:rPr>
              <w:pPrChange w:id="3838" w:author="TCS" w:date="2025-12-19T13:31:00Z">
                <w:pPr>
                  <w:widowControl w:val="0"/>
                  <w:spacing w:before="50" w:after="50" w:line="240" w:lineRule="exact"/>
                </w:pPr>
              </w:pPrChange>
            </w:pPr>
            <w:r>
              <w:rPr>
                <w:sz w:val="21"/>
                <w:szCs w:val="21"/>
                <w:lang w:val="da-DK" w:eastAsia="zh-CN"/>
              </w:rPr>
              <w:t>Årlig relaps hyppighed, uge 52</w:t>
            </w:r>
            <w:r>
              <w:rPr>
                <w:sz w:val="21"/>
                <w:szCs w:val="21"/>
                <w:vertAlign w:val="superscript"/>
                <w:lang w:val="da-DK" w:eastAsia="zh-CN"/>
              </w:rPr>
              <w:t>§</w:t>
            </w:r>
          </w:p>
          <w:p w14:paraId="5EECE396" w14:textId="77777777" w:rsidR="00447476" w:rsidRDefault="00B16AD1">
            <w:pPr>
              <w:keepNext/>
              <w:keepLines/>
              <w:widowControl w:val="0"/>
              <w:spacing w:line="240" w:lineRule="exact"/>
              <w:rPr>
                <w:sz w:val="21"/>
                <w:szCs w:val="21"/>
                <w:lang w:val="da-DK" w:eastAsia="zh-CN"/>
              </w:rPr>
              <w:pPrChange w:id="3839" w:author="TCS" w:date="2025-12-19T13:31:00Z">
                <w:pPr>
                  <w:widowControl w:val="0"/>
                  <w:spacing w:before="50" w:after="50" w:line="240" w:lineRule="exact"/>
                </w:pPr>
              </w:pPrChange>
            </w:pPr>
            <w:r>
              <w:rPr>
                <w:sz w:val="21"/>
                <w:szCs w:val="21"/>
                <w:lang w:val="da-DK" w:eastAsia="zh-CN"/>
              </w:rPr>
              <w:t xml:space="preserve"> Middelværdi (SD)</w:t>
            </w:r>
          </w:p>
        </w:tc>
        <w:tc>
          <w:tcPr>
            <w:tcW w:w="1462" w:type="dxa"/>
            <w:gridSpan w:val="2"/>
            <w:tcPrChange w:id="3840" w:author="Author" w:date="2025-07-24T11:30:00Z">
              <w:tcPr>
                <w:tcW w:w="1417" w:type="dxa"/>
              </w:tcPr>
            </w:tcPrChange>
          </w:tcPr>
          <w:p w14:paraId="40E3DD3D" w14:textId="77777777" w:rsidR="00447476" w:rsidRPr="00447476" w:rsidRDefault="00447476">
            <w:pPr>
              <w:keepNext/>
              <w:keepLines/>
              <w:widowControl w:val="0"/>
              <w:spacing w:line="240" w:lineRule="exact"/>
              <w:jc w:val="center"/>
              <w:rPr>
                <w:ins w:id="3841" w:author="Author" w:date="2025-07-24T11:30:00Z"/>
                <w:sz w:val="21"/>
                <w:szCs w:val="21"/>
                <w:lang w:val="da-DK" w:eastAsia="zh-CN"/>
                <w:rPrChange w:id="3842" w:author="SNC" w:date="2025-07-28T11:30:00Z">
                  <w:rPr>
                    <w:ins w:id="3843" w:author="Author" w:date="2025-07-24T11:30:00Z"/>
                    <w:sz w:val="21"/>
                    <w:szCs w:val="21"/>
                    <w:lang w:val="en-GB" w:eastAsia="zh-CN"/>
                  </w:rPr>
                </w:rPrChange>
              </w:rPr>
              <w:pPrChange w:id="3844" w:author="TCS" w:date="2025-12-19T13:31:00Z">
                <w:pPr>
                  <w:widowControl w:val="0"/>
                  <w:spacing w:line="240" w:lineRule="exact"/>
                  <w:jc w:val="center"/>
                </w:pPr>
              </w:pPrChange>
            </w:pPr>
          </w:p>
          <w:p w14:paraId="00AB4EA5" w14:textId="77777777" w:rsidR="00447476" w:rsidRDefault="00B16AD1">
            <w:pPr>
              <w:keepNext/>
              <w:keepLines/>
              <w:widowControl w:val="0"/>
              <w:spacing w:line="240" w:lineRule="exact"/>
              <w:jc w:val="center"/>
              <w:rPr>
                <w:sz w:val="21"/>
                <w:szCs w:val="21"/>
                <w:lang w:val="en-GB" w:eastAsia="zh-CN"/>
              </w:rPr>
              <w:pPrChange w:id="3845" w:author="TCS" w:date="2025-12-19T13:31:00Z">
                <w:pPr>
                  <w:widowControl w:val="0"/>
                  <w:spacing w:line="240" w:lineRule="exact"/>
                  <w:jc w:val="center"/>
                </w:pPr>
              </w:pPrChange>
            </w:pPr>
            <w:r>
              <w:rPr>
                <w:sz w:val="21"/>
                <w:szCs w:val="21"/>
                <w:lang w:val="en-GB" w:eastAsia="zh-CN"/>
              </w:rPr>
              <w:t>1,74</w:t>
            </w:r>
          </w:p>
          <w:p w14:paraId="46F4CF7B" w14:textId="77777777" w:rsidR="00447476" w:rsidRDefault="00B16AD1">
            <w:pPr>
              <w:keepNext/>
              <w:keepLines/>
              <w:widowControl w:val="0"/>
              <w:spacing w:line="240" w:lineRule="exact"/>
              <w:jc w:val="center"/>
              <w:rPr>
                <w:sz w:val="21"/>
                <w:szCs w:val="21"/>
                <w:lang w:val="en-GB" w:eastAsia="zh-CN"/>
              </w:rPr>
              <w:pPrChange w:id="3846" w:author="TCS" w:date="2025-12-19T13:31:00Z">
                <w:pPr>
                  <w:widowControl w:val="0"/>
                  <w:spacing w:line="240" w:lineRule="exact"/>
                  <w:jc w:val="center"/>
                </w:pPr>
              </w:pPrChange>
            </w:pPr>
            <w:r>
              <w:rPr>
                <w:sz w:val="21"/>
                <w:szCs w:val="21"/>
                <w:lang w:val="en-GB" w:eastAsia="zh-CN"/>
              </w:rPr>
              <w:t>(2,18)</w:t>
            </w:r>
          </w:p>
        </w:tc>
        <w:tc>
          <w:tcPr>
            <w:tcW w:w="1418" w:type="dxa"/>
            <w:tcPrChange w:id="3847" w:author="Author" w:date="2025-07-24T11:30:00Z">
              <w:tcPr>
                <w:tcW w:w="1418" w:type="dxa"/>
                <w:gridSpan w:val="2"/>
              </w:tcPr>
            </w:tcPrChange>
          </w:tcPr>
          <w:p w14:paraId="38C87CB9" w14:textId="77777777" w:rsidR="00447476" w:rsidRDefault="00447476">
            <w:pPr>
              <w:widowControl w:val="0"/>
              <w:spacing w:line="240" w:lineRule="exact"/>
              <w:jc w:val="center"/>
              <w:rPr>
                <w:ins w:id="3848" w:author="Author" w:date="2025-07-24T11:30:00Z"/>
                <w:sz w:val="21"/>
                <w:szCs w:val="21"/>
                <w:lang w:val="en-GB" w:eastAsia="zh-CN"/>
              </w:rPr>
            </w:pPr>
          </w:p>
          <w:p w14:paraId="7E659EBE" w14:textId="77777777" w:rsidR="00447476" w:rsidRDefault="00B16AD1">
            <w:pPr>
              <w:widowControl w:val="0"/>
              <w:spacing w:line="240" w:lineRule="exact"/>
              <w:jc w:val="center"/>
              <w:rPr>
                <w:sz w:val="21"/>
                <w:szCs w:val="21"/>
                <w:lang w:val="en-GB" w:eastAsia="zh-CN"/>
              </w:rPr>
            </w:pPr>
            <w:r>
              <w:rPr>
                <w:sz w:val="21"/>
                <w:szCs w:val="21"/>
                <w:lang w:val="en-GB" w:eastAsia="zh-CN"/>
              </w:rPr>
              <w:t>1,30</w:t>
            </w:r>
          </w:p>
          <w:p w14:paraId="1B87E18D" w14:textId="77777777" w:rsidR="00447476" w:rsidRDefault="00B16AD1">
            <w:pPr>
              <w:widowControl w:val="0"/>
              <w:spacing w:line="240" w:lineRule="exact"/>
              <w:jc w:val="center"/>
              <w:rPr>
                <w:sz w:val="21"/>
                <w:szCs w:val="21"/>
                <w:lang w:val="en-GB" w:eastAsia="zh-CN"/>
              </w:rPr>
            </w:pPr>
            <w:r>
              <w:rPr>
                <w:sz w:val="21"/>
                <w:szCs w:val="21"/>
                <w:lang w:val="en-GB" w:eastAsia="zh-CN"/>
              </w:rPr>
              <w:t>(1,84)</w:t>
            </w:r>
          </w:p>
        </w:tc>
        <w:tc>
          <w:tcPr>
            <w:tcW w:w="1458" w:type="dxa"/>
            <w:tcPrChange w:id="3849" w:author="Author" w:date="2025-07-24T11:30:00Z">
              <w:tcPr>
                <w:tcW w:w="1527" w:type="dxa"/>
                <w:gridSpan w:val="3"/>
              </w:tcPr>
            </w:tcPrChange>
          </w:tcPr>
          <w:p w14:paraId="46E4A1E2" w14:textId="77777777" w:rsidR="00447476" w:rsidRDefault="00447476">
            <w:pPr>
              <w:widowControl w:val="0"/>
              <w:spacing w:line="240" w:lineRule="exact"/>
              <w:jc w:val="center"/>
              <w:rPr>
                <w:ins w:id="3850" w:author="Author" w:date="2025-07-24T11:30:00Z"/>
                <w:sz w:val="21"/>
                <w:szCs w:val="21"/>
                <w:lang w:val="en-GB" w:eastAsia="zh-CN"/>
              </w:rPr>
            </w:pPr>
          </w:p>
          <w:p w14:paraId="4C2335C4" w14:textId="77777777" w:rsidR="00447476" w:rsidRDefault="00B16AD1">
            <w:pPr>
              <w:widowControl w:val="0"/>
              <w:spacing w:line="240" w:lineRule="exact"/>
              <w:jc w:val="center"/>
              <w:rPr>
                <w:sz w:val="21"/>
                <w:szCs w:val="21"/>
                <w:lang w:val="en-GB" w:eastAsia="zh-CN"/>
              </w:rPr>
            </w:pPr>
            <w:r>
              <w:rPr>
                <w:sz w:val="21"/>
                <w:szCs w:val="21"/>
                <w:lang w:val="en-GB" w:eastAsia="zh-CN"/>
              </w:rPr>
              <w:t>0,41</w:t>
            </w:r>
          </w:p>
          <w:p w14:paraId="7DD271CC" w14:textId="77777777" w:rsidR="00447476" w:rsidRDefault="00B16AD1">
            <w:pPr>
              <w:widowControl w:val="0"/>
              <w:spacing w:line="240" w:lineRule="exact"/>
              <w:jc w:val="center"/>
              <w:rPr>
                <w:sz w:val="21"/>
                <w:szCs w:val="21"/>
                <w:lang w:val="en-GB" w:eastAsia="zh-CN"/>
              </w:rPr>
            </w:pPr>
            <w:r>
              <w:rPr>
                <w:sz w:val="21"/>
                <w:szCs w:val="21"/>
                <w:lang w:val="en-GB" w:eastAsia="zh-CN"/>
              </w:rPr>
              <w:t>(0,78)</w:t>
            </w:r>
          </w:p>
        </w:tc>
        <w:tc>
          <w:tcPr>
            <w:tcW w:w="1494" w:type="dxa"/>
            <w:tcPrChange w:id="3851" w:author="Author" w:date="2025-07-24T11:30:00Z">
              <w:tcPr>
                <w:tcW w:w="1527" w:type="dxa"/>
                <w:gridSpan w:val="4"/>
              </w:tcPr>
            </w:tcPrChange>
          </w:tcPr>
          <w:p w14:paraId="0D6497E6" w14:textId="77777777" w:rsidR="00447476" w:rsidRDefault="00447476">
            <w:pPr>
              <w:widowControl w:val="0"/>
              <w:spacing w:line="240" w:lineRule="exact"/>
              <w:jc w:val="center"/>
              <w:rPr>
                <w:ins w:id="3852" w:author="Author" w:date="2025-07-24T11:30:00Z"/>
                <w:sz w:val="21"/>
                <w:szCs w:val="21"/>
                <w:lang w:val="en-GB" w:eastAsia="zh-CN"/>
              </w:rPr>
            </w:pPr>
          </w:p>
          <w:p w14:paraId="6723FE89" w14:textId="77777777" w:rsidR="00447476" w:rsidRDefault="00B16AD1">
            <w:pPr>
              <w:widowControl w:val="0"/>
              <w:spacing w:line="240" w:lineRule="exact"/>
              <w:jc w:val="center"/>
              <w:rPr>
                <w:sz w:val="21"/>
                <w:szCs w:val="21"/>
                <w:lang w:val="en-GB" w:eastAsia="zh-CN"/>
              </w:rPr>
              <w:pPrChange w:id="3853" w:author="Author" w:date="2025-07-24T11:29:00Z">
                <w:pPr>
                  <w:widowControl w:val="0"/>
                  <w:spacing w:line="240" w:lineRule="exact"/>
                  <w:ind w:right="432"/>
                  <w:jc w:val="center"/>
                </w:pPr>
              </w:pPrChange>
            </w:pPr>
            <w:r>
              <w:rPr>
                <w:sz w:val="21"/>
                <w:szCs w:val="21"/>
                <w:lang w:val="en-GB" w:eastAsia="zh-CN"/>
              </w:rPr>
              <w:t>0,67</w:t>
            </w:r>
          </w:p>
          <w:p w14:paraId="6AE8BF82" w14:textId="77777777" w:rsidR="00447476" w:rsidRDefault="00B16AD1">
            <w:pPr>
              <w:widowControl w:val="0"/>
              <w:spacing w:line="240" w:lineRule="exact"/>
              <w:jc w:val="center"/>
              <w:rPr>
                <w:sz w:val="21"/>
                <w:szCs w:val="21"/>
                <w:lang w:val="en-GB" w:eastAsia="zh-CN"/>
              </w:rPr>
              <w:pPrChange w:id="3854" w:author="Author" w:date="2025-07-24T11:29:00Z">
                <w:pPr>
                  <w:widowControl w:val="0"/>
                  <w:spacing w:line="240" w:lineRule="exact"/>
                  <w:ind w:right="432"/>
                  <w:jc w:val="center"/>
                </w:pPr>
              </w:pPrChange>
            </w:pPr>
            <w:r>
              <w:rPr>
                <w:sz w:val="21"/>
                <w:szCs w:val="21"/>
                <w:lang w:val="en-GB" w:eastAsia="zh-CN"/>
              </w:rPr>
              <w:t>(1,10)</w:t>
            </w:r>
          </w:p>
        </w:tc>
      </w:tr>
    </w:tbl>
    <w:p w14:paraId="0D60458F" w14:textId="77777777" w:rsidR="00447476" w:rsidRDefault="00B16AD1">
      <w:pPr>
        <w:widowControl w:val="0"/>
        <w:jc w:val="both"/>
        <w:rPr>
          <w:sz w:val="18"/>
          <w:szCs w:val="18"/>
          <w:lang w:val="da-DK" w:eastAsia="en-US"/>
        </w:rPr>
      </w:pPr>
      <w:r>
        <w:rPr>
          <w:sz w:val="18"/>
          <w:szCs w:val="18"/>
          <w:lang w:val="da-DK" w:eastAsia="en-US"/>
        </w:rPr>
        <w:t>* p &lt; 0.0001</w:t>
      </w:r>
    </w:p>
    <w:p w14:paraId="41593246" w14:textId="77777777" w:rsidR="00447476" w:rsidRDefault="00B16AD1">
      <w:pPr>
        <w:widowControl w:val="0"/>
        <w:jc w:val="both"/>
        <w:rPr>
          <w:sz w:val="18"/>
          <w:szCs w:val="18"/>
          <w:lang w:val="da-DK" w:eastAsia="en-US"/>
        </w:rPr>
      </w:pPr>
      <w:r>
        <w:rPr>
          <w:sz w:val="18"/>
          <w:szCs w:val="18"/>
          <w:lang w:val="da-DK" w:eastAsia="en-US"/>
        </w:rPr>
        <w:t>**p &lt; 0.005</w:t>
      </w:r>
      <w:r>
        <w:rPr>
          <w:lang w:val="da-DK"/>
        </w:rPr>
        <w:t xml:space="preserve"> </w:t>
      </w:r>
      <w:r>
        <w:rPr>
          <w:color w:val="212121"/>
          <w:sz w:val="18"/>
          <w:szCs w:val="18"/>
          <w:shd w:val="clear" w:color="auto" w:fill="FFFFFF"/>
          <w:lang w:val="da-DK"/>
        </w:rPr>
        <w:t>(tærskel for signifikans for primære og vigtige sekundære tests af superioritet)</w:t>
      </w:r>
    </w:p>
    <w:p w14:paraId="15EA9188" w14:textId="77777777" w:rsidR="00447476" w:rsidRDefault="00B16AD1">
      <w:pPr>
        <w:widowControl w:val="0"/>
        <w:jc w:val="both"/>
        <w:rPr>
          <w:sz w:val="18"/>
          <w:szCs w:val="18"/>
          <w:u w:val="single"/>
          <w:lang w:val="da-DK" w:eastAsia="en-US"/>
        </w:rPr>
      </w:pPr>
      <w:r>
        <w:rPr>
          <w:sz w:val="18"/>
          <w:szCs w:val="18"/>
          <w:lang w:val="da-DK" w:eastAsia="en-US"/>
        </w:rPr>
        <w:t>***Beskrivende p værdi &lt; 0.005</w:t>
      </w:r>
    </w:p>
    <w:p w14:paraId="62DDC9AC" w14:textId="77777777" w:rsidR="00447476" w:rsidRDefault="00B16AD1">
      <w:pPr>
        <w:widowControl w:val="0"/>
        <w:jc w:val="both"/>
        <w:rPr>
          <w:bCs/>
          <w:sz w:val="18"/>
          <w:szCs w:val="18"/>
          <w:lang w:val="da-DK" w:eastAsia="en-US"/>
        </w:rPr>
      </w:pPr>
      <w:r>
        <w:rPr>
          <w:bCs/>
          <w:sz w:val="18"/>
          <w:szCs w:val="18"/>
          <w:lang w:val="da-DK" w:eastAsia="en-US"/>
        </w:rPr>
        <w:t xml:space="preserve">****Flare: genopblussen af tegn eller symptomer på GCA og/eller ESR ≥ 30 mm/t – Kræver stigning i prednison dosis </w:t>
      </w:r>
    </w:p>
    <w:p w14:paraId="718EBF52" w14:textId="77777777" w:rsidR="00447476" w:rsidRDefault="00B16AD1">
      <w:pPr>
        <w:widowControl w:val="0"/>
        <w:jc w:val="both"/>
        <w:rPr>
          <w:bCs/>
          <w:sz w:val="18"/>
          <w:szCs w:val="18"/>
          <w:lang w:val="da-DK" w:eastAsia="en-US"/>
        </w:rPr>
      </w:pPr>
      <w:r>
        <w:rPr>
          <w:bCs/>
          <w:sz w:val="18"/>
          <w:szCs w:val="18"/>
          <w:lang w:val="da-DK" w:eastAsia="en-US"/>
        </w:rPr>
        <w:t>Remission: udeblivelse af flare og normalisering af CRP</w:t>
      </w:r>
    </w:p>
    <w:p w14:paraId="0C4EA5F4" w14:textId="77777777" w:rsidR="00447476" w:rsidRDefault="00B16AD1">
      <w:pPr>
        <w:jc w:val="both"/>
        <w:rPr>
          <w:b/>
          <w:sz w:val="18"/>
          <w:szCs w:val="18"/>
          <w:lang w:val="da-DK" w:eastAsia="en-US"/>
        </w:rPr>
        <w:pPrChange w:id="3855" w:author="Author" w:date="2025-07-24T14:19:00Z">
          <w:pPr>
            <w:widowControl w:val="0"/>
            <w:jc w:val="both"/>
          </w:pPr>
        </w:pPrChange>
      </w:pPr>
      <w:r>
        <w:rPr>
          <w:bCs/>
          <w:sz w:val="18"/>
          <w:szCs w:val="18"/>
          <w:lang w:val="da-DK" w:eastAsia="en-US"/>
        </w:rPr>
        <w:t>Vedvarende remission: Remission fra uge 12 til uge 52-</w:t>
      </w:r>
      <w:r>
        <w:rPr>
          <w:sz w:val="18"/>
          <w:szCs w:val="18"/>
          <w:lang w:val="da-DK" w:eastAsia="en-US"/>
        </w:rPr>
        <w:t>Patienter skal overholde den protokoldefinerede nedtrapningsregime af prednison</w:t>
      </w:r>
    </w:p>
    <w:p w14:paraId="40412A2D" w14:textId="77777777" w:rsidR="00447476" w:rsidRDefault="00B16AD1">
      <w:pPr>
        <w:widowControl w:val="0"/>
        <w:jc w:val="both"/>
        <w:rPr>
          <w:sz w:val="18"/>
          <w:szCs w:val="18"/>
          <w:lang w:val="da-DK" w:eastAsia="en-US"/>
        </w:rPr>
      </w:pPr>
      <w:r>
        <w:rPr>
          <w:sz w:val="18"/>
          <w:szCs w:val="18"/>
          <w:lang w:val="da-DK" w:eastAsia="en-US"/>
        </w:rPr>
        <w:t xml:space="preserve">¹ </w:t>
      </w:r>
      <w:r>
        <w:rPr>
          <w:color w:val="212121"/>
          <w:sz w:val="18"/>
          <w:szCs w:val="18"/>
          <w:shd w:val="clear" w:color="auto" w:fill="FFFFFF"/>
          <w:lang w:val="da-DK"/>
        </w:rPr>
        <w:t>analyse af tiden (i dage) mellem klinisk remission og første sygdoms-flare</w:t>
      </w:r>
    </w:p>
    <w:p w14:paraId="1EFBE474" w14:textId="77777777" w:rsidR="00447476" w:rsidRDefault="00B16AD1">
      <w:pPr>
        <w:widowControl w:val="0"/>
        <w:rPr>
          <w:rFonts w:ascii="inherit" w:hAnsi="inherit"/>
          <w:sz w:val="18"/>
          <w:szCs w:val="18"/>
          <w:lang w:val="da-DK" w:eastAsia="en-US"/>
        </w:rPr>
      </w:pPr>
      <w:r>
        <w:rPr>
          <w:sz w:val="18"/>
          <w:szCs w:val="18"/>
          <w:vertAlign w:val="superscript"/>
          <w:lang w:val="da-DK" w:eastAsia="zh-CN"/>
        </w:rPr>
        <w:t>2</w:t>
      </w:r>
      <w:r>
        <w:rPr>
          <w:sz w:val="18"/>
          <w:szCs w:val="18"/>
          <w:lang w:val="da-DK" w:eastAsia="en-US"/>
        </w:rPr>
        <w:t xml:space="preserve"> p-værdier bestmet udfra en Van Elteren-analyse for ikke-parametriske data</w:t>
      </w:r>
    </w:p>
    <w:p w14:paraId="40780364" w14:textId="77777777" w:rsidR="00447476" w:rsidRDefault="00B16AD1">
      <w:pPr>
        <w:widowControl w:val="0"/>
        <w:jc w:val="both"/>
        <w:rPr>
          <w:sz w:val="18"/>
          <w:szCs w:val="18"/>
          <w:lang w:val="da-DK" w:eastAsia="en-US"/>
        </w:rPr>
      </w:pPr>
      <w:r>
        <w:rPr>
          <w:sz w:val="18"/>
          <w:szCs w:val="18"/>
          <w:vertAlign w:val="superscript"/>
          <w:lang w:val="da-DK" w:eastAsia="en-US"/>
        </w:rPr>
        <w:t>§</w:t>
      </w:r>
      <w:r>
        <w:rPr>
          <w:sz w:val="18"/>
          <w:szCs w:val="18"/>
          <w:lang w:val="da-DK" w:eastAsia="en-US"/>
        </w:rPr>
        <w:t xml:space="preserve"> statistiske analyser er ikke blevet udført </w:t>
      </w:r>
    </w:p>
    <w:p w14:paraId="5726F795" w14:textId="77777777" w:rsidR="00447476" w:rsidRDefault="00B16AD1">
      <w:pPr>
        <w:widowControl w:val="0"/>
        <w:jc w:val="both"/>
        <w:rPr>
          <w:sz w:val="18"/>
          <w:szCs w:val="18"/>
          <w:lang w:val="da-DK" w:eastAsia="en-US"/>
        </w:rPr>
      </w:pPr>
      <w:r>
        <w:rPr>
          <w:sz w:val="18"/>
          <w:szCs w:val="18"/>
          <w:lang w:val="da-DK" w:eastAsia="en-US"/>
        </w:rPr>
        <w:t>N/A = ikke relevant</w:t>
      </w:r>
    </w:p>
    <w:p w14:paraId="0CF4EA52" w14:textId="77777777" w:rsidR="00447476" w:rsidRDefault="00B16AD1">
      <w:pPr>
        <w:widowControl w:val="0"/>
        <w:jc w:val="both"/>
        <w:rPr>
          <w:sz w:val="18"/>
          <w:szCs w:val="18"/>
          <w:lang w:val="da-DK" w:eastAsia="en-US"/>
        </w:rPr>
      </w:pPr>
      <w:r>
        <w:rPr>
          <w:sz w:val="18"/>
          <w:szCs w:val="18"/>
          <w:lang w:val="da-DK" w:eastAsia="en-US"/>
        </w:rPr>
        <w:t>SC</w:t>
      </w:r>
      <w:ins w:id="3856" w:author="Author" w:date="2025-07-24T11:30:00Z">
        <w:r>
          <w:rPr>
            <w:sz w:val="18"/>
            <w:szCs w:val="18"/>
            <w:lang w:val="da-DK" w:eastAsia="en-US"/>
          </w:rPr>
          <w:t> </w:t>
        </w:r>
      </w:ins>
      <w:r>
        <w:rPr>
          <w:sz w:val="18"/>
          <w:szCs w:val="18"/>
          <w:lang w:val="da-DK" w:eastAsia="en-US"/>
        </w:rPr>
        <w:t>=</w:t>
      </w:r>
      <w:ins w:id="3857" w:author="Author" w:date="2025-07-24T11:31:00Z">
        <w:r>
          <w:rPr>
            <w:sz w:val="18"/>
            <w:szCs w:val="18"/>
            <w:lang w:val="da-DK" w:eastAsia="en-US"/>
          </w:rPr>
          <w:t> </w:t>
        </w:r>
      </w:ins>
      <w:del w:id="3858" w:author="Author" w:date="2025-07-24T11:31:00Z">
        <w:r>
          <w:rPr>
            <w:sz w:val="18"/>
            <w:szCs w:val="18"/>
            <w:lang w:val="da-DK" w:eastAsia="en-US"/>
          </w:rPr>
          <w:delText xml:space="preserve"> </w:delText>
        </w:r>
      </w:del>
      <w:r>
        <w:rPr>
          <w:sz w:val="18"/>
          <w:szCs w:val="18"/>
          <w:lang w:val="da-DK" w:eastAsia="en-US"/>
        </w:rPr>
        <w:t>subkutant</w:t>
      </w:r>
    </w:p>
    <w:p w14:paraId="2ACE0170" w14:textId="77777777" w:rsidR="00447476" w:rsidRDefault="00447476">
      <w:pPr>
        <w:jc w:val="both"/>
        <w:rPr>
          <w:sz w:val="18"/>
          <w:szCs w:val="18"/>
          <w:lang w:val="da-DK" w:eastAsia="en-US"/>
        </w:rPr>
      </w:pPr>
    </w:p>
    <w:p w14:paraId="3C1A01A0"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Resultater for livskvalitet</w:t>
      </w:r>
    </w:p>
    <w:p w14:paraId="4CBD2C18"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I WA28119 </w:t>
      </w:r>
      <w:ins w:id="3859" w:author="SNC" w:date="2025-07-28T13:06:00Z">
        <w:r>
          <w:rPr>
            <w:color w:val="212121"/>
            <w:szCs w:val="22"/>
            <w:lang w:val="da-DK" w:eastAsia="en-US"/>
          </w:rPr>
          <w:t>studiet</w:t>
        </w:r>
      </w:ins>
      <w:ins w:id="3860" w:author="Author" w:date="2025-07-18T08:32:00Z">
        <w:del w:id="3861" w:author="SNC" w:date="2025-07-28T13:06:00Z">
          <w:r>
            <w:rPr>
              <w:color w:val="212121"/>
              <w:szCs w:val="22"/>
              <w:lang w:val="da-DK" w:eastAsia="en-US"/>
            </w:rPr>
            <w:delText>forsøget</w:delText>
          </w:r>
        </w:del>
      </w:ins>
      <w:del w:id="3862" w:author="SNC" w:date="2025-07-28T13:06:00Z">
        <w:r>
          <w:rPr>
            <w:color w:val="212121"/>
            <w:szCs w:val="22"/>
            <w:lang w:val="da-DK" w:eastAsia="en-US"/>
          </w:rPr>
          <w:delText>s</w:delText>
        </w:r>
      </w:del>
      <w:del w:id="3863" w:author="Author" w:date="2025-07-18T08:32:00Z">
        <w:r>
          <w:rPr>
            <w:color w:val="212121"/>
            <w:szCs w:val="22"/>
            <w:lang w:val="da-DK" w:eastAsia="en-US"/>
          </w:rPr>
          <w:delText>tudiet</w:delText>
        </w:r>
      </w:del>
      <w:r>
        <w:rPr>
          <w:color w:val="212121"/>
          <w:szCs w:val="22"/>
          <w:lang w:val="da-DK" w:eastAsia="en-US"/>
        </w:rPr>
        <w:t xml:space="preserve"> blev SF</w:t>
      </w:r>
      <w:r>
        <w:rPr>
          <w:color w:val="212121"/>
          <w:szCs w:val="22"/>
          <w:lang w:val="da-DK" w:eastAsia="en-US"/>
        </w:rPr>
        <w:noBreakHyphen/>
        <w:t>36</w:t>
      </w:r>
      <w:r>
        <w:rPr>
          <w:color w:val="212121"/>
          <w:szCs w:val="22"/>
          <w:lang w:val="da-DK" w:eastAsia="en-US"/>
        </w:rPr>
        <w:noBreakHyphen/>
        <w:t xml:space="preserve">resultaterne adskilt i henholdsvis den fysiske og mentale opsummerende komponent-score (henholdsvis fysisk komponent score og mental komponent score). Den gennemsnitlige ændring i den fysiske komponent score fra </w:t>
      </w:r>
      <w:r>
        <w:rPr>
          <w:i/>
          <w:color w:val="212121"/>
          <w:szCs w:val="22"/>
          <w:lang w:val="da-DK" w:eastAsia="en-US"/>
        </w:rPr>
        <w:t>baseline</w:t>
      </w:r>
      <w:r>
        <w:rPr>
          <w:color w:val="212121"/>
          <w:szCs w:val="22"/>
          <w:lang w:val="da-DK" w:eastAsia="en-US"/>
        </w:rPr>
        <w:t xml:space="preserve"> til uge 52 var højere (viste større forbedring) i dem, der fik tocilizumab hver eller hver anden uge [henholdsvis 4,10; 2,76] end i de to placebo-grupper [placebo plus 26 uger; </w:t>
      </w:r>
      <w:r>
        <w:rPr>
          <w:color w:val="212121"/>
          <w:szCs w:val="22"/>
          <w:lang w:val="da-DK" w:eastAsia="en-US"/>
        </w:rPr>
        <w:noBreakHyphen/>
        <w:t>0,28, placebo plus 52 uger; -1,49], selvom det kun var sammenligningen mellem gruppen af tocilizumab ugentligt dosis plus 26 ugers nedtrapningsregime af prednison gruppen og placebo plus 52 ugers nedtrapningsregime af prednison (5,59, 99 % konfidensinterval: 8,6, 10,32), der viste en statistisk signifikant forskel (p</w:t>
      </w:r>
      <w:ins w:id="3864" w:author="Author" w:date="2025-07-24T11:31:00Z">
        <w:r>
          <w:rPr>
            <w:color w:val="212121"/>
            <w:szCs w:val="22"/>
            <w:lang w:val="da-DK" w:eastAsia="en-US"/>
          </w:rPr>
          <w:t> </w:t>
        </w:r>
      </w:ins>
      <w:del w:id="3865" w:author="Author" w:date="2025-07-24T11:31:00Z">
        <w:r>
          <w:rPr>
            <w:color w:val="212121"/>
            <w:szCs w:val="22"/>
            <w:lang w:val="da-DK" w:eastAsia="en-US"/>
          </w:rPr>
          <w:delText xml:space="preserve"> </w:delText>
        </w:r>
      </w:del>
      <w:r>
        <w:rPr>
          <w:color w:val="212121"/>
          <w:szCs w:val="22"/>
          <w:lang w:val="da-DK" w:eastAsia="en-US"/>
        </w:rPr>
        <w:t>=</w:t>
      </w:r>
      <w:ins w:id="3866" w:author="Author" w:date="2025-07-24T11:31:00Z">
        <w:r>
          <w:rPr>
            <w:color w:val="212121"/>
            <w:szCs w:val="22"/>
            <w:lang w:val="da-DK" w:eastAsia="en-US"/>
          </w:rPr>
          <w:t> </w:t>
        </w:r>
      </w:ins>
      <w:del w:id="3867" w:author="Author" w:date="2025-07-24T11:31:00Z">
        <w:r>
          <w:rPr>
            <w:color w:val="212121"/>
            <w:szCs w:val="22"/>
            <w:lang w:val="da-DK" w:eastAsia="en-US"/>
          </w:rPr>
          <w:delText xml:space="preserve"> </w:delText>
        </w:r>
      </w:del>
      <w:r>
        <w:rPr>
          <w:color w:val="212121"/>
          <w:szCs w:val="22"/>
          <w:lang w:val="da-DK" w:eastAsia="en-US"/>
        </w:rPr>
        <w:t xml:space="preserve">0,0024). For mental komponent score var den gennemsnitlige ændring fra </w:t>
      </w:r>
      <w:r>
        <w:rPr>
          <w:i/>
          <w:color w:val="212121"/>
          <w:szCs w:val="22"/>
          <w:lang w:val="da-DK" w:eastAsia="en-US"/>
        </w:rPr>
        <w:t>baseline</w:t>
      </w:r>
      <w:r>
        <w:rPr>
          <w:color w:val="212121"/>
          <w:szCs w:val="22"/>
          <w:lang w:val="da-DK" w:eastAsia="en-US"/>
        </w:rPr>
        <w:t xml:space="preserve"> til uge 52 for grupperne, der fik ugentlig dosis tocilizumab og</w:t>
      </w:r>
      <w:ins w:id="3868" w:author="Author" w:date="2025-07-24T13:10:00Z">
        <w:r>
          <w:rPr>
            <w:color w:val="212121"/>
            <w:szCs w:val="22"/>
            <w:lang w:val="da-DK" w:eastAsia="en-US"/>
          </w:rPr>
          <w:t xml:space="preserve"> </w:t>
        </w:r>
      </w:ins>
      <w:r>
        <w:rPr>
          <w:color w:val="212121"/>
          <w:szCs w:val="22"/>
          <w:lang w:val="da-DK" w:eastAsia="en-US"/>
        </w:rPr>
        <w:t>tocilizumab hver anden uge [henholdsvis 7,28; 6,12], højere end placebo plus 52 ugers aftagende prednison dosis gruppen [2,84] (selv om forskellene ikke var statistisk signifikante [p = 0,0252 for ugentligt, p = 0,1468 for hver anden uge]) og sammenlignelig med placebo plus 26 ugers aftagende prednison dosis gruppen [6,67].</w:t>
      </w:r>
    </w:p>
    <w:p w14:paraId="10516DD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1EEE76E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Patientens globale vurdering af sygdomsaktivitet blev vurderet på en 0</w:t>
      </w:r>
      <w:r>
        <w:rPr>
          <w:color w:val="212121"/>
          <w:szCs w:val="22"/>
          <w:lang w:val="da-DK" w:eastAsia="en-US"/>
        </w:rPr>
        <w:noBreakHyphen/>
        <w:t xml:space="preserve">100 mm visuel analog skala (VAS). Den gennemsnitlige ændring i patientens globale VAS fra </w:t>
      </w:r>
      <w:r>
        <w:rPr>
          <w:i/>
          <w:color w:val="212121"/>
          <w:szCs w:val="22"/>
          <w:lang w:val="da-DK" w:eastAsia="en-US"/>
        </w:rPr>
        <w:t>baseline</w:t>
      </w:r>
      <w:r>
        <w:rPr>
          <w:color w:val="212121"/>
          <w:szCs w:val="22"/>
          <w:lang w:val="da-DK" w:eastAsia="en-US"/>
        </w:rPr>
        <w:t xml:space="preserve"> i uge 52 var lavere (viste større forbedring) i grupperne,</w:t>
      </w:r>
      <w:ins w:id="3869" w:author="Author" w:date="2025-07-24T11:31:00Z">
        <w:r>
          <w:rPr>
            <w:color w:val="212121"/>
            <w:szCs w:val="22"/>
            <w:lang w:val="da-DK" w:eastAsia="en-US"/>
          </w:rPr>
          <w:t xml:space="preserve"> </w:t>
        </w:r>
      </w:ins>
      <w:r>
        <w:rPr>
          <w:color w:val="212121"/>
          <w:szCs w:val="22"/>
          <w:lang w:val="da-DK" w:eastAsia="en-US"/>
        </w:rPr>
        <w:t xml:space="preserve">der fik tocilizumab ugentligt og hver anden uge [henholdsvis </w:t>
      </w:r>
      <w:ins w:id="3870" w:author="Author" w:date="2025-07-24T11:31:00Z">
        <w:r>
          <w:rPr>
            <w:color w:val="212121"/>
            <w:szCs w:val="22"/>
            <w:lang w:val="da-DK" w:eastAsia="en-US"/>
          </w:rPr>
          <w:noBreakHyphen/>
        </w:r>
      </w:ins>
      <w:del w:id="3871" w:author="Author" w:date="2025-07-24T11:31:00Z">
        <w:r>
          <w:rPr>
            <w:color w:val="212121"/>
            <w:szCs w:val="22"/>
            <w:lang w:val="da-DK" w:eastAsia="en-US"/>
          </w:rPr>
          <w:delText>-</w:delText>
        </w:r>
      </w:del>
      <w:r>
        <w:rPr>
          <w:color w:val="212121"/>
          <w:szCs w:val="22"/>
          <w:lang w:val="da-DK" w:eastAsia="en-US"/>
        </w:rPr>
        <w:t xml:space="preserve">19,0; </w:t>
      </w:r>
      <w:ins w:id="3872" w:author="Author" w:date="2025-07-24T11:31:00Z">
        <w:r>
          <w:rPr>
            <w:color w:val="212121"/>
            <w:szCs w:val="22"/>
            <w:lang w:val="da-DK" w:eastAsia="en-US"/>
          </w:rPr>
          <w:noBreakHyphen/>
        </w:r>
      </w:ins>
      <w:del w:id="3873" w:author="Author" w:date="2025-07-24T11:31:00Z">
        <w:r>
          <w:rPr>
            <w:color w:val="212121"/>
            <w:szCs w:val="22"/>
            <w:lang w:val="da-DK" w:eastAsia="en-US"/>
          </w:rPr>
          <w:delText>-</w:delText>
        </w:r>
      </w:del>
      <w:r>
        <w:rPr>
          <w:color w:val="212121"/>
          <w:szCs w:val="22"/>
          <w:lang w:val="da-DK" w:eastAsia="en-US"/>
        </w:rPr>
        <w:lastRenderedPageBreak/>
        <w:t xml:space="preserve">25,3] end i begge af placebo-grupperne [placebo plus 26 uger </w:t>
      </w:r>
      <w:r>
        <w:rPr>
          <w:color w:val="212121"/>
          <w:szCs w:val="22"/>
          <w:lang w:val="da-DK" w:eastAsia="en-US"/>
        </w:rPr>
        <w:noBreakHyphen/>
        <w:t xml:space="preserve">3,4 Placebo plus 52 uger </w:t>
      </w:r>
      <w:r>
        <w:rPr>
          <w:color w:val="212121"/>
          <w:szCs w:val="22"/>
          <w:lang w:val="da-DK" w:eastAsia="en-US"/>
        </w:rPr>
        <w:noBreakHyphen/>
        <w:t>7,2], selvom det kun var tocilizumab administreret hver anden uge plus 26 ugers nedtrapningsregime af prednison, der viste en statistisk signifikant forskel i forhold til placebo [placebo plus 26 ugers nedtrapning p = 0,0059 og placebo plus 52 uger aftagende p = 0,0081].</w:t>
      </w:r>
    </w:p>
    <w:p w14:paraId="3D54CB3F"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905FA5D"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FACIT-fatigue ændring fra </w:t>
      </w:r>
      <w:r>
        <w:rPr>
          <w:i/>
          <w:color w:val="212121"/>
          <w:szCs w:val="22"/>
          <w:lang w:val="da-DK" w:eastAsia="en-US"/>
        </w:rPr>
        <w:t>baseline</w:t>
      </w:r>
      <w:r>
        <w:rPr>
          <w:color w:val="212121"/>
          <w:szCs w:val="22"/>
          <w:lang w:val="da-DK" w:eastAsia="en-US"/>
        </w:rPr>
        <w:t xml:space="preserve"> til uge 52 blev beregnet for alle grupper. De middelværdier [SD] for ændringsscorer var følgende: Ugentlig tocilizumab plus 26 uger 5,61 [10,115], tocilizumab hver anden uge plus 26 uger 1,81 [8,836], placebo plus 26 uger 0,26 [10,702] og placebo plus 52 uger </w:t>
      </w:r>
      <w:r>
        <w:rPr>
          <w:color w:val="212121"/>
          <w:szCs w:val="22"/>
          <w:lang w:val="da-DK" w:eastAsia="en-US"/>
        </w:rPr>
        <w:noBreakHyphen/>
        <w:t>1,63 [6,753].</w:t>
      </w:r>
    </w:p>
    <w:p w14:paraId="7562B0C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623B666"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Ændring i EQ5D scorer fra </w:t>
      </w:r>
      <w:r>
        <w:rPr>
          <w:i/>
          <w:color w:val="212121"/>
          <w:szCs w:val="22"/>
          <w:lang w:val="da-DK" w:eastAsia="en-US"/>
        </w:rPr>
        <w:t>baseline</w:t>
      </w:r>
      <w:r>
        <w:rPr>
          <w:color w:val="212121"/>
          <w:szCs w:val="22"/>
          <w:lang w:val="da-DK" w:eastAsia="en-US"/>
        </w:rPr>
        <w:t xml:space="preserve"> til uge 52 var ugentlig tocilizumab plus 26 uger 0,10 [0,198], tocilizumab hver anden uge plus 26 uger 0,05 [0,215], placebo plus 26 uger 0,07 [0,293] og placebo plus 52 uger </w:t>
      </w:r>
      <w:r>
        <w:rPr>
          <w:color w:val="212121"/>
          <w:szCs w:val="22"/>
          <w:lang w:val="da-DK" w:eastAsia="en-US"/>
        </w:rPr>
        <w:noBreakHyphen/>
        <w:t>0,02 [0,159].</w:t>
      </w:r>
    </w:p>
    <w:p w14:paraId="0319629E"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FE8E8AA"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Højere score signalerer forbedring i både FACIT-fatigue og EQ5D.</w:t>
      </w:r>
    </w:p>
    <w:p w14:paraId="2532B47A" w14:textId="77777777" w:rsidR="00447476" w:rsidRDefault="00447476">
      <w:pPr>
        <w:numPr>
          <w:ilvl w:val="12"/>
          <w:numId w:val="0"/>
        </w:numPr>
        <w:ind w:right="-2"/>
        <w:rPr>
          <w:lang w:val="da-DK"/>
        </w:rPr>
      </w:pPr>
    </w:p>
    <w:p w14:paraId="25427A53" w14:textId="77777777" w:rsidR="00447476" w:rsidRDefault="00B16AD1">
      <w:pPr>
        <w:keepNext/>
        <w:keepLines/>
        <w:numPr>
          <w:ilvl w:val="12"/>
          <w:numId w:val="0"/>
        </w:numPr>
        <w:ind w:right="-2"/>
        <w:rPr>
          <w:del w:id="3874" w:author="Author" w:date="2025-07-18T08:32:00Z"/>
          <w:u w:val="single"/>
          <w:lang w:val="da-DK"/>
        </w:rPr>
        <w:pPrChange w:id="3875" w:author="Author" w:date="2025-07-24T11:32:00Z">
          <w:pPr>
            <w:numPr>
              <w:ilvl w:val="12"/>
            </w:numPr>
            <w:ind w:right="-2"/>
          </w:pPr>
        </w:pPrChange>
      </w:pPr>
      <w:r>
        <w:rPr>
          <w:u w:val="single"/>
          <w:lang w:val="da-DK"/>
        </w:rPr>
        <w:t>Intravenøs anvendelse</w:t>
      </w:r>
    </w:p>
    <w:p w14:paraId="025B7901" w14:textId="77777777" w:rsidR="00447476" w:rsidRDefault="00447476">
      <w:pPr>
        <w:keepNext/>
        <w:keepLines/>
        <w:numPr>
          <w:ilvl w:val="12"/>
          <w:numId w:val="0"/>
        </w:numPr>
        <w:ind w:right="-2"/>
        <w:rPr>
          <w:bCs/>
          <w:lang w:val="da-DK"/>
        </w:rPr>
        <w:pPrChange w:id="3876" w:author="Author" w:date="2025-07-24T11:32:00Z">
          <w:pPr>
            <w:numPr>
              <w:ilvl w:val="12"/>
            </w:numPr>
            <w:ind w:right="-2"/>
          </w:pPr>
        </w:pPrChange>
      </w:pPr>
    </w:p>
    <w:p w14:paraId="0A3DCD58" w14:textId="77777777" w:rsidR="00447476" w:rsidRDefault="00B16AD1">
      <w:pPr>
        <w:keepNext/>
        <w:keepLines/>
        <w:numPr>
          <w:ilvl w:val="12"/>
          <w:numId w:val="0"/>
        </w:numPr>
        <w:ind w:right="-2"/>
        <w:rPr>
          <w:bCs/>
          <w:lang w:val="da-DK"/>
        </w:rPr>
        <w:pPrChange w:id="3877" w:author="Author" w:date="2025-07-24T11:32:00Z">
          <w:pPr>
            <w:numPr>
              <w:ilvl w:val="12"/>
            </w:numPr>
            <w:ind w:right="-2"/>
          </w:pPr>
        </w:pPrChange>
      </w:pPr>
      <w:r>
        <w:rPr>
          <w:bCs/>
          <w:iCs/>
          <w:lang w:val="da-DK"/>
        </w:rPr>
        <w:t>R</w:t>
      </w:r>
      <w:r>
        <w:rPr>
          <w:bCs/>
          <w:lang w:val="da-DK"/>
        </w:rPr>
        <w:t>A-patienter</w:t>
      </w:r>
    </w:p>
    <w:p w14:paraId="7FFB625D" w14:textId="77777777" w:rsidR="00447476" w:rsidRDefault="00447476">
      <w:pPr>
        <w:keepNext/>
        <w:numPr>
          <w:ilvl w:val="12"/>
          <w:numId w:val="0"/>
        </w:numPr>
        <w:rPr>
          <w:lang w:val="da-DK"/>
        </w:rPr>
      </w:pPr>
    </w:p>
    <w:p w14:paraId="69F97FDC" w14:textId="77777777" w:rsidR="00447476" w:rsidRDefault="00B16AD1">
      <w:pPr>
        <w:keepNext/>
        <w:numPr>
          <w:ilvl w:val="12"/>
          <w:numId w:val="0"/>
        </w:numPr>
        <w:rPr>
          <w:i/>
          <w:iCs/>
          <w:u w:val="single"/>
          <w:lang w:val="da-DK"/>
        </w:rPr>
      </w:pPr>
      <w:r>
        <w:rPr>
          <w:i/>
          <w:iCs/>
          <w:u w:val="single"/>
          <w:lang w:val="da-DK"/>
        </w:rPr>
        <w:t>Klinisk virkning</w:t>
      </w:r>
    </w:p>
    <w:p w14:paraId="23AB162E" w14:textId="77777777" w:rsidR="00447476" w:rsidRDefault="00B16AD1">
      <w:pPr>
        <w:numPr>
          <w:ilvl w:val="12"/>
          <w:numId w:val="0"/>
        </w:numPr>
        <w:rPr>
          <w:lang w:val="da-DK"/>
        </w:rPr>
      </w:pPr>
      <w:r>
        <w:rPr>
          <w:lang w:val="da-DK"/>
        </w:rPr>
        <w:t xml:space="preserve">Tocilizumabs virkning på reduktion af symptomerne på RA blev undersøgt i fem </w:t>
      </w:r>
      <w:r>
        <w:rPr>
          <w:rFonts w:eastAsia="TimesNewRoman"/>
          <w:lang w:val="da-DK"/>
        </w:rPr>
        <w:t>randomiserede, dobbeltblindede multicenter</w:t>
      </w:r>
      <w:ins w:id="3878" w:author="SNC" w:date="2025-07-28T13:06:00Z">
        <w:r>
          <w:rPr>
            <w:rFonts w:eastAsia="TimesNewRoman"/>
            <w:lang w:val="da-DK"/>
          </w:rPr>
          <w:t>studier</w:t>
        </w:r>
      </w:ins>
      <w:ins w:id="3879" w:author="Author" w:date="2025-07-18T08:33:00Z">
        <w:del w:id="3880" w:author="SNC" w:date="2025-07-28T13:06:00Z">
          <w:r>
            <w:rPr>
              <w:rFonts w:eastAsia="TimesNewRoman"/>
              <w:lang w:val="da-DK"/>
            </w:rPr>
            <w:delText>forsøg</w:delText>
          </w:r>
        </w:del>
      </w:ins>
      <w:del w:id="3881" w:author="SNC" w:date="2025-07-28T13:06:00Z">
        <w:r>
          <w:rPr>
            <w:rFonts w:eastAsia="TimesNewRoman"/>
            <w:lang w:val="da-DK"/>
          </w:rPr>
          <w:delText>st</w:delText>
        </w:r>
      </w:del>
      <w:del w:id="3882" w:author="Author" w:date="2025-07-18T08:33:00Z">
        <w:r>
          <w:rPr>
            <w:rFonts w:eastAsia="TimesNewRoman"/>
            <w:lang w:val="da-DK"/>
          </w:rPr>
          <w:delText>udier</w:delText>
        </w:r>
      </w:del>
      <w:r>
        <w:rPr>
          <w:rFonts w:eastAsia="TimesNewRoman"/>
          <w:lang w:val="da-DK"/>
        </w:rPr>
        <w:t xml:space="preserve">. </w:t>
      </w:r>
      <w:ins w:id="3883" w:author="SNC" w:date="2025-07-28T13:06:00Z">
        <w:r>
          <w:rPr>
            <w:rFonts w:eastAsia="TimesNewRoman"/>
            <w:lang w:val="da-DK"/>
          </w:rPr>
          <w:t>Studie</w:t>
        </w:r>
      </w:ins>
      <w:ins w:id="3884" w:author="Author" w:date="2025-07-18T08:33:00Z">
        <w:del w:id="3885" w:author="SNC" w:date="2025-07-28T13:06:00Z">
          <w:r>
            <w:rPr>
              <w:rFonts w:eastAsia="TimesNewRoman"/>
              <w:lang w:val="da-DK"/>
            </w:rPr>
            <w:delText>Forsøg</w:delText>
          </w:r>
        </w:del>
      </w:ins>
      <w:del w:id="3886" w:author="Author" w:date="2025-07-18T08:33:00Z">
        <w:r>
          <w:rPr>
            <w:lang w:val="da-DK"/>
          </w:rPr>
          <w:delText>Studie</w:delText>
        </w:r>
      </w:del>
      <w:ins w:id="3887" w:author="Author" w:date="2025-07-24T11:32:00Z">
        <w:r>
          <w:rPr>
            <w:lang w:val="da-DK"/>
          </w:rPr>
          <w:t> </w:t>
        </w:r>
      </w:ins>
      <w:del w:id="3888" w:author="Author" w:date="2025-07-24T11:32:00Z">
        <w:r>
          <w:rPr>
            <w:lang w:val="da-DK"/>
          </w:rPr>
          <w:delText xml:space="preserve"> </w:delText>
        </w:r>
      </w:del>
      <w:r>
        <w:rPr>
          <w:lang w:val="da-DK"/>
        </w:rPr>
        <w:t xml:space="preserve">I-V inkluderede patienter ≥ 18 år med aktiv RA, som var diagnosticerede i henhold til American College of Rheumatology (ACR)-kriterierne, og som havde mindst otte ømme led og seks hævede led ved </w:t>
      </w:r>
      <w:r>
        <w:rPr>
          <w:i/>
          <w:lang w:val="da-DK"/>
        </w:rPr>
        <w:t>baseline</w:t>
      </w:r>
      <w:r>
        <w:rPr>
          <w:lang w:val="da-DK"/>
        </w:rPr>
        <w:t xml:space="preserve">. </w:t>
      </w:r>
    </w:p>
    <w:p w14:paraId="757EB4D4" w14:textId="77777777" w:rsidR="00447476" w:rsidRDefault="00447476">
      <w:pPr>
        <w:numPr>
          <w:ilvl w:val="12"/>
          <w:numId w:val="0"/>
        </w:numPr>
        <w:ind w:right="-2"/>
        <w:rPr>
          <w:lang w:val="da-DK"/>
        </w:rPr>
      </w:pPr>
    </w:p>
    <w:p w14:paraId="18EC2C38" w14:textId="77777777" w:rsidR="00447476" w:rsidRDefault="00B16AD1">
      <w:pPr>
        <w:numPr>
          <w:ilvl w:val="12"/>
          <w:numId w:val="0"/>
        </w:numPr>
        <w:ind w:right="-2"/>
        <w:rPr>
          <w:lang w:val="da-DK"/>
        </w:rPr>
      </w:pPr>
      <w:r>
        <w:rPr>
          <w:lang w:val="da-DK"/>
        </w:rPr>
        <w:t xml:space="preserve">I </w:t>
      </w:r>
      <w:ins w:id="3889" w:author="SNC" w:date="2025-07-28T13:07:00Z">
        <w:r>
          <w:rPr>
            <w:lang w:val="da-DK"/>
          </w:rPr>
          <w:t>studie</w:t>
        </w:r>
      </w:ins>
      <w:ins w:id="3890" w:author="Author" w:date="2025-07-18T08:33:00Z">
        <w:del w:id="3891" w:author="SNC" w:date="2025-07-28T13:07:00Z">
          <w:r>
            <w:rPr>
              <w:lang w:val="da-DK"/>
            </w:rPr>
            <w:delText>forsøg</w:delText>
          </w:r>
        </w:del>
      </w:ins>
      <w:ins w:id="3892" w:author="Author" w:date="2025-07-24T11:32:00Z">
        <w:r>
          <w:rPr>
            <w:lang w:val="da-DK"/>
          </w:rPr>
          <w:t> </w:t>
        </w:r>
      </w:ins>
      <w:del w:id="3893" w:author="Author" w:date="2025-07-18T08:33:00Z">
        <w:r>
          <w:rPr>
            <w:lang w:val="da-DK"/>
          </w:rPr>
          <w:delText>studie</w:delText>
        </w:r>
      </w:del>
      <w:del w:id="3894" w:author="Author" w:date="2025-07-24T11:32:00Z">
        <w:r>
          <w:rPr>
            <w:lang w:val="da-DK"/>
          </w:rPr>
          <w:delText xml:space="preserve"> </w:delText>
        </w:r>
      </w:del>
      <w:r>
        <w:rPr>
          <w:lang w:val="da-DK"/>
        </w:rPr>
        <w:t xml:space="preserve">I blev tocilizumab givet intravenøst hver 4. uge som monoterapi. I </w:t>
      </w:r>
      <w:ins w:id="3895" w:author="SNC" w:date="2025-07-28T13:07:00Z">
        <w:r>
          <w:rPr>
            <w:lang w:val="da-DK"/>
          </w:rPr>
          <w:t>studierne</w:t>
        </w:r>
      </w:ins>
      <w:ins w:id="3896" w:author="Author" w:date="2025-07-18T08:33:00Z">
        <w:del w:id="3897" w:author="SNC" w:date="2025-07-28T13:07:00Z">
          <w:r>
            <w:rPr>
              <w:lang w:val="da-DK"/>
            </w:rPr>
            <w:delText>forsøgene</w:delText>
          </w:r>
        </w:del>
      </w:ins>
      <w:ins w:id="3898" w:author="Author" w:date="2025-07-24T11:32:00Z">
        <w:r>
          <w:rPr>
            <w:lang w:val="da-DK"/>
          </w:rPr>
          <w:t> </w:t>
        </w:r>
      </w:ins>
      <w:del w:id="3899" w:author="Author" w:date="2025-07-18T08:33:00Z">
        <w:r>
          <w:rPr>
            <w:lang w:val="da-DK"/>
          </w:rPr>
          <w:delText>studierne</w:delText>
        </w:r>
      </w:del>
      <w:del w:id="3900" w:author="Author" w:date="2025-07-24T11:32:00Z">
        <w:r>
          <w:rPr>
            <w:lang w:val="da-DK"/>
          </w:rPr>
          <w:delText xml:space="preserve"> </w:delText>
        </w:r>
      </w:del>
      <w:r>
        <w:rPr>
          <w:lang w:val="da-DK"/>
        </w:rPr>
        <w:t xml:space="preserve">II, III og V blev tocilizumab givet intravenøst hver 4. uge </w:t>
      </w:r>
      <w:r>
        <w:rPr>
          <w:rFonts w:eastAsia="TimesNewRoman"/>
          <w:lang w:val="da-DK"/>
        </w:rPr>
        <w:t>i kombination med</w:t>
      </w:r>
      <w:r>
        <w:rPr>
          <w:lang w:val="da-DK"/>
        </w:rPr>
        <w:t xml:space="preserve"> MTX </w:t>
      </w:r>
      <w:r>
        <w:rPr>
          <w:i/>
          <w:lang w:val="da-DK"/>
        </w:rPr>
        <w:t>vs</w:t>
      </w:r>
      <w:r>
        <w:rPr>
          <w:lang w:val="da-DK"/>
        </w:rPr>
        <w:t xml:space="preserve">. placebo plus MTX. I </w:t>
      </w:r>
      <w:del w:id="3901" w:author="Author" w:date="2025-07-18T15:14:00Z">
        <w:r>
          <w:rPr>
            <w:lang w:val="da-DK"/>
          </w:rPr>
          <w:delText xml:space="preserve">studie </w:delText>
        </w:r>
      </w:del>
      <w:ins w:id="3902" w:author="SNC" w:date="2025-07-28T13:07:00Z">
        <w:r>
          <w:rPr>
            <w:lang w:val="da-DK"/>
          </w:rPr>
          <w:t>studie</w:t>
        </w:r>
      </w:ins>
      <w:ins w:id="3903" w:author="Author" w:date="2025-07-18T15:14:00Z">
        <w:del w:id="3904" w:author="SNC" w:date="2025-07-28T13:07:00Z">
          <w:r>
            <w:rPr>
              <w:lang w:val="da-DK"/>
            </w:rPr>
            <w:delText>forsøg</w:delText>
          </w:r>
        </w:del>
      </w:ins>
      <w:ins w:id="3905" w:author="Author" w:date="2025-07-24T11:32:00Z">
        <w:r>
          <w:rPr>
            <w:lang w:val="da-DK"/>
          </w:rPr>
          <w:t> </w:t>
        </w:r>
      </w:ins>
      <w:r>
        <w:rPr>
          <w:lang w:val="da-DK"/>
        </w:rPr>
        <w:t xml:space="preserve">IV blev tocilizumab givet intravenøst hver 4. uge </w:t>
      </w:r>
      <w:r>
        <w:rPr>
          <w:rFonts w:eastAsia="TimesNewRoman"/>
          <w:lang w:val="da-DK"/>
        </w:rPr>
        <w:t>i kombination med</w:t>
      </w:r>
      <w:r>
        <w:rPr>
          <w:lang w:val="da-DK"/>
        </w:rPr>
        <w:t xml:space="preserve"> andre DMARDs </w:t>
      </w:r>
      <w:r>
        <w:rPr>
          <w:i/>
          <w:lang w:val="da-DK"/>
        </w:rPr>
        <w:t>vs</w:t>
      </w:r>
      <w:r>
        <w:rPr>
          <w:lang w:val="da-DK"/>
        </w:rPr>
        <w:t xml:space="preserve">. placebo plus andre DMARDs. Det primære endepunkt i alle fem </w:t>
      </w:r>
      <w:ins w:id="3906" w:author="SNC" w:date="2025-07-28T13:07:00Z">
        <w:r>
          <w:rPr>
            <w:lang w:val="da-DK"/>
          </w:rPr>
          <w:t>studier</w:t>
        </w:r>
      </w:ins>
      <w:ins w:id="3907" w:author="Author" w:date="2025-07-18T08:33:00Z">
        <w:del w:id="3908" w:author="SNC" w:date="2025-07-28T13:07:00Z">
          <w:r>
            <w:rPr>
              <w:lang w:val="da-DK"/>
            </w:rPr>
            <w:delText>forsøg</w:delText>
          </w:r>
        </w:del>
      </w:ins>
      <w:del w:id="3909" w:author="SNC" w:date="2025-07-28T13:07:00Z">
        <w:r>
          <w:rPr>
            <w:lang w:val="da-DK"/>
          </w:rPr>
          <w:delText>s</w:delText>
        </w:r>
      </w:del>
      <w:del w:id="3910" w:author="Author" w:date="2025-07-18T08:33:00Z">
        <w:r>
          <w:rPr>
            <w:lang w:val="da-DK"/>
          </w:rPr>
          <w:delText>tudier</w:delText>
        </w:r>
      </w:del>
      <w:r>
        <w:rPr>
          <w:lang w:val="da-DK"/>
        </w:rPr>
        <w:t xml:space="preserve"> var antallet af </w:t>
      </w:r>
      <w:r>
        <w:rPr>
          <w:rFonts w:eastAsia="TimesNewRoman"/>
          <w:szCs w:val="22"/>
          <w:lang w:val="da-DK" w:eastAsia="en-US"/>
        </w:rPr>
        <w:t>patienter</w:t>
      </w:r>
      <w:r>
        <w:rPr>
          <w:lang w:val="da-DK"/>
        </w:rPr>
        <w:t>, som opnåede et ACR20</w:t>
      </w:r>
      <w:r>
        <w:rPr>
          <w:lang w:val="da-DK"/>
        </w:rPr>
        <w:noBreakHyphen/>
        <w:t xml:space="preserve">respons ved uge 24. </w:t>
      </w:r>
    </w:p>
    <w:p w14:paraId="376915EB" w14:textId="77777777" w:rsidR="00447476" w:rsidRDefault="00447476">
      <w:pPr>
        <w:numPr>
          <w:ilvl w:val="12"/>
          <w:numId w:val="0"/>
        </w:numPr>
        <w:ind w:right="-2"/>
        <w:rPr>
          <w:lang w:val="da-DK"/>
        </w:rPr>
      </w:pPr>
    </w:p>
    <w:p w14:paraId="557AAD57" w14:textId="77777777" w:rsidR="00447476" w:rsidRDefault="00B16AD1">
      <w:pPr>
        <w:numPr>
          <w:ilvl w:val="12"/>
          <w:numId w:val="0"/>
        </w:numPr>
        <w:ind w:right="-2"/>
        <w:rPr>
          <w:lang w:val="da-DK"/>
        </w:rPr>
      </w:pPr>
      <w:r>
        <w:rPr>
          <w:lang w:val="da-DK"/>
        </w:rPr>
        <w:t xml:space="preserve">I </w:t>
      </w:r>
      <w:ins w:id="3911" w:author="SNC" w:date="2025-07-28T13:07:00Z">
        <w:r>
          <w:rPr>
            <w:lang w:val="da-DK"/>
          </w:rPr>
          <w:t>studie</w:t>
        </w:r>
      </w:ins>
      <w:ins w:id="3912" w:author="Author" w:date="2025-07-18T08:34:00Z">
        <w:del w:id="3913" w:author="SNC" w:date="2025-07-28T13:07:00Z">
          <w:r>
            <w:rPr>
              <w:lang w:val="da-DK"/>
            </w:rPr>
            <w:delText>forsøg</w:delText>
          </w:r>
        </w:del>
      </w:ins>
      <w:ins w:id="3914" w:author="Author" w:date="2025-07-24T11:32:00Z">
        <w:r>
          <w:rPr>
            <w:lang w:val="da-DK"/>
          </w:rPr>
          <w:t> </w:t>
        </w:r>
      </w:ins>
      <w:del w:id="3915" w:author="Author" w:date="2025-07-18T08:34:00Z">
        <w:r>
          <w:rPr>
            <w:lang w:val="da-DK"/>
          </w:rPr>
          <w:delText>studie</w:delText>
        </w:r>
      </w:del>
      <w:del w:id="3916" w:author="Author" w:date="2025-07-24T11:32:00Z">
        <w:r>
          <w:rPr>
            <w:lang w:val="da-DK"/>
          </w:rPr>
          <w:delText xml:space="preserve"> </w:delText>
        </w:r>
      </w:del>
      <w:r>
        <w:rPr>
          <w:lang w:val="da-DK"/>
        </w:rPr>
        <w:t xml:space="preserve">I undersøgte man 673 patienter, som ikke havde været behandlet med MTX i seks måneder før </w:t>
      </w:r>
      <w:r>
        <w:rPr>
          <w:rFonts w:eastAsia="TimesNewRoman"/>
          <w:lang w:val="da-DK"/>
        </w:rPr>
        <w:t>randomiseringen, og som ikke havde stoppet tidligere</w:t>
      </w:r>
      <w:r>
        <w:rPr>
          <w:lang w:val="da-DK"/>
        </w:rPr>
        <w:t xml:space="preserve"> MTX-behandling på grund af klinisk signifikante toksiske virkninger eller mangel på respons. De fleste </w:t>
      </w:r>
      <w:r>
        <w:rPr>
          <w:rFonts w:eastAsia="TimesNewRoman"/>
          <w:szCs w:val="22"/>
          <w:lang w:val="da-DK" w:eastAsia="en-US"/>
        </w:rPr>
        <w:t>patienter</w:t>
      </w:r>
      <w:r>
        <w:rPr>
          <w:lang w:val="da-DK"/>
        </w:rPr>
        <w:t xml:space="preserve"> (67 %) havde ikke tidligere fået MTX. Der blev givet doser på 8 mg/kg tocilizumab hver 4. uge som monoterapi. Sammenligningsgruppen fik MTX ugentligt (dosistitrering fra 7,5 mg til højst 20 mg ugentligt over en 8</w:t>
      </w:r>
      <w:r>
        <w:rPr>
          <w:lang w:val="da-DK"/>
        </w:rPr>
        <w:noBreakHyphen/>
        <w:t xml:space="preserve">ugers periode). </w:t>
      </w:r>
    </w:p>
    <w:p w14:paraId="5E58BBB2" w14:textId="77777777" w:rsidR="00447476" w:rsidRDefault="00447476">
      <w:pPr>
        <w:numPr>
          <w:ilvl w:val="12"/>
          <w:numId w:val="0"/>
        </w:numPr>
        <w:ind w:right="-2"/>
        <w:rPr>
          <w:lang w:val="da-DK"/>
        </w:rPr>
      </w:pPr>
    </w:p>
    <w:p w14:paraId="0D257462" w14:textId="77777777" w:rsidR="00447476" w:rsidRDefault="00B16AD1">
      <w:pPr>
        <w:numPr>
          <w:ilvl w:val="12"/>
          <w:numId w:val="0"/>
        </w:numPr>
        <w:ind w:right="-2"/>
        <w:rPr>
          <w:lang w:val="da-DK"/>
        </w:rPr>
      </w:pPr>
      <w:ins w:id="3917" w:author="SNC" w:date="2025-07-28T13:07:00Z">
        <w:r>
          <w:rPr>
            <w:lang w:val="da-DK"/>
          </w:rPr>
          <w:t>Studie</w:t>
        </w:r>
      </w:ins>
      <w:ins w:id="3918" w:author="Author" w:date="2025-07-18T08:34:00Z">
        <w:del w:id="3919" w:author="SNC" w:date="2025-07-28T13:07:00Z">
          <w:r>
            <w:rPr>
              <w:lang w:val="da-DK"/>
            </w:rPr>
            <w:delText>Forsøg</w:delText>
          </w:r>
        </w:del>
      </w:ins>
      <w:ins w:id="3920" w:author="Author" w:date="2025-07-24T11:32:00Z">
        <w:r>
          <w:rPr>
            <w:lang w:val="da-DK"/>
          </w:rPr>
          <w:t> </w:t>
        </w:r>
      </w:ins>
      <w:del w:id="3921" w:author="Author" w:date="2025-07-18T08:34:00Z">
        <w:r>
          <w:rPr>
            <w:lang w:val="da-DK"/>
          </w:rPr>
          <w:delText>Studie</w:delText>
        </w:r>
      </w:del>
      <w:del w:id="3922" w:author="Author" w:date="2025-07-24T11:32:00Z">
        <w:r>
          <w:rPr>
            <w:lang w:val="da-DK"/>
          </w:rPr>
          <w:delText xml:space="preserve"> </w:delText>
        </w:r>
      </w:del>
      <w:r>
        <w:rPr>
          <w:lang w:val="da-DK"/>
        </w:rPr>
        <w:t>II, som var et 2</w:t>
      </w:r>
      <w:r>
        <w:rPr>
          <w:lang w:val="da-DK"/>
        </w:rPr>
        <w:noBreakHyphen/>
        <w:t xml:space="preserve">års </w:t>
      </w:r>
      <w:ins w:id="3923" w:author="SNC" w:date="2025-07-28T13:07:00Z">
        <w:r>
          <w:rPr>
            <w:lang w:val="da-DK"/>
          </w:rPr>
          <w:t>studie</w:t>
        </w:r>
      </w:ins>
      <w:ins w:id="3924" w:author="Author" w:date="2025-07-18T08:34:00Z">
        <w:del w:id="3925" w:author="SNC" w:date="2025-07-28T13:07:00Z">
          <w:r>
            <w:rPr>
              <w:lang w:val="da-DK"/>
            </w:rPr>
            <w:delText>forsøg</w:delText>
          </w:r>
        </w:del>
      </w:ins>
      <w:del w:id="3926" w:author="SNC" w:date="2025-07-28T13:07:00Z">
        <w:r>
          <w:rPr>
            <w:lang w:val="da-DK"/>
          </w:rPr>
          <w:delText>s</w:delText>
        </w:r>
      </w:del>
      <w:del w:id="3927" w:author="Author" w:date="2025-07-18T08:34:00Z">
        <w:r>
          <w:rPr>
            <w:lang w:val="da-DK"/>
          </w:rPr>
          <w:delText>tudie</w:delText>
        </w:r>
      </w:del>
      <w:r>
        <w:rPr>
          <w:lang w:val="da-DK"/>
        </w:rPr>
        <w:t xml:space="preserve"> med planlagte analyser i uge 24, uge 52 og uge 104, undersøgte 1.196 patienter, som havde et utilstrækkeligt klinisk respons på MTX. Der blev givet doser på 4 eller 8 mg tocilizumab/kg eller placebo som blindet </w:t>
      </w:r>
      <w:r>
        <w:rPr>
          <w:rFonts w:eastAsia="Batang"/>
          <w:lang w:val="da-DK"/>
        </w:rPr>
        <w:t>behandling</w:t>
      </w:r>
      <w:r>
        <w:rPr>
          <w:lang w:val="da-DK"/>
        </w:rPr>
        <w:t xml:space="preserve"> hver 4. uge i 52 uger </w:t>
      </w:r>
      <w:r>
        <w:rPr>
          <w:rFonts w:eastAsia="TimesNewRoman"/>
          <w:lang w:val="da-DK"/>
        </w:rPr>
        <w:t xml:space="preserve">i kombination </w:t>
      </w:r>
      <w:r>
        <w:rPr>
          <w:lang w:val="da-DK"/>
        </w:rPr>
        <w:t>med stabil dosis MTX (10</w:t>
      </w:r>
      <w:r>
        <w:rPr>
          <w:lang w:val="da-DK"/>
        </w:rPr>
        <w:noBreakHyphen/>
        <w:t xml:space="preserve">25 mg ugentligt). Efter uge 52 kunne alle patienterne få åben behandling med tocilizumab 8 mg/kg. 86 % af de patienter, som fuldførte </w:t>
      </w:r>
      <w:ins w:id="3928" w:author="SNC" w:date="2025-07-28T13:07:00Z">
        <w:r>
          <w:rPr>
            <w:lang w:val="da-DK"/>
          </w:rPr>
          <w:t>studiet</w:t>
        </w:r>
      </w:ins>
      <w:del w:id="3929" w:author="SNC" w:date="2025-07-28T13:07:00Z">
        <w:r>
          <w:rPr>
            <w:lang w:val="da-DK"/>
          </w:rPr>
          <w:delText>studiet</w:delText>
        </w:r>
      </w:del>
      <w:ins w:id="3930" w:author="Author" w:date="2025-07-18T15:15:00Z">
        <w:del w:id="3931" w:author="SNC" w:date="2025-07-28T13:07:00Z">
          <w:r>
            <w:rPr>
              <w:lang w:val="da-DK"/>
            </w:rPr>
            <w:delText>forsøget</w:delText>
          </w:r>
        </w:del>
      </w:ins>
      <w:r>
        <w:rPr>
          <w:lang w:val="da-DK"/>
        </w:rPr>
        <w:t>, og som oprindeligt var randomiseret til placebo + MTX, fik åben behandling med tocilizumab 8 mg/kg i år 2. Det primære endepunkt ved uge 24 var andelen af patienter, som opnåede et ACR 20</w:t>
      </w:r>
      <w:r>
        <w:rPr>
          <w:lang w:val="da-DK"/>
        </w:rPr>
        <w:noBreakHyphen/>
        <w:t>respons. Ved uge 52 og uge 104 var de co-primære endepunkter forebyggelse af ledskader og forbedring af den fysiske funktionsevne.</w:t>
      </w:r>
    </w:p>
    <w:p w14:paraId="70EE8979" w14:textId="77777777" w:rsidR="00447476" w:rsidRDefault="00447476">
      <w:pPr>
        <w:numPr>
          <w:ilvl w:val="12"/>
          <w:numId w:val="0"/>
        </w:numPr>
        <w:ind w:right="-2"/>
        <w:rPr>
          <w:lang w:val="da-DK"/>
        </w:rPr>
      </w:pPr>
    </w:p>
    <w:p w14:paraId="0A1CD7CD" w14:textId="77777777" w:rsidR="00447476" w:rsidRDefault="00B16AD1">
      <w:pPr>
        <w:numPr>
          <w:ilvl w:val="12"/>
          <w:numId w:val="0"/>
        </w:numPr>
        <w:ind w:right="-2"/>
        <w:rPr>
          <w:lang w:val="da-DK"/>
        </w:rPr>
      </w:pPr>
      <w:ins w:id="3932" w:author="SNC" w:date="2025-07-28T13:07:00Z">
        <w:r>
          <w:rPr>
            <w:lang w:val="da-DK"/>
          </w:rPr>
          <w:t>Studie</w:t>
        </w:r>
      </w:ins>
      <w:ins w:id="3933" w:author="Author" w:date="2025-07-18T08:35:00Z">
        <w:del w:id="3934" w:author="SNC" w:date="2025-07-28T13:07:00Z">
          <w:r>
            <w:rPr>
              <w:lang w:val="da-DK"/>
            </w:rPr>
            <w:delText>Forsøg</w:delText>
          </w:r>
        </w:del>
      </w:ins>
      <w:ins w:id="3935" w:author="Author" w:date="2025-07-24T11:32:00Z">
        <w:r>
          <w:rPr>
            <w:lang w:val="da-DK"/>
          </w:rPr>
          <w:t> </w:t>
        </w:r>
      </w:ins>
      <w:del w:id="3936" w:author="Author" w:date="2025-07-18T08:35:00Z">
        <w:r>
          <w:rPr>
            <w:lang w:val="da-DK"/>
          </w:rPr>
          <w:delText>Studie</w:delText>
        </w:r>
      </w:del>
      <w:del w:id="3937" w:author="Author" w:date="2025-07-24T11:32:00Z">
        <w:r>
          <w:rPr>
            <w:lang w:val="da-DK"/>
          </w:rPr>
          <w:delText xml:space="preserve"> </w:delText>
        </w:r>
      </w:del>
      <w:r>
        <w:rPr>
          <w:lang w:val="da-DK"/>
        </w:rPr>
        <w:t xml:space="preserve">III undersøgte 623 patienter, som ikke havde et tilstrækkeligt klinisk respons på MTX. Der blev givet doser på 4 eller 8 mg/kg tocilizumab eller placebo hver 4. uge </w:t>
      </w:r>
      <w:r>
        <w:rPr>
          <w:rFonts w:eastAsia="TimesNewRoman"/>
          <w:lang w:val="da-DK"/>
        </w:rPr>
        <w:t>i kombination med</w:t>
      </w:r>
      <w:r>
        <w:rPr>
          <w:lang w:val="da-DK"/>
        </w:rPr>
        <w:t xml:space="preserve"> stabil dosis MTX (10 mg – 25 mg ugentligt). </w:t>
      </w:r>
    </w:p>
    <w:p w14:paraId="0F8F9C3B" w14:textId="77777777" w:rsidR="00447476" w:rsidRDefault="00447476">
      <w:pPr>
        <w:numPr>
          <w:ilvl w:val="12"/>
          <w:numId w:val="0"/>
        </w:numPr>
        <w:ind w:right="-2"/>
        <w:rPr>
          <w:lang w:val="da-DK"/>
        </w:rPr>
      </w:pPr>
    </w:p>
    <w:p w14:paraId="13694539" w14:textId="77777777" w:rsidR="00447476" w:rsidRDefault="00B16AD1">
      <w:pPr>
        <w:numPr>
          <w:ilvl w:val="12"/>
          <w:numId w:val="0"/>
        </w:numPr>
        <w:ind w:right="-2"/>
        <w:rPr>
          <w:lang w:val="da-DK"/>
        </w:rPr>
      </w:pPr>
      <w:ins w:id="3938" w:author="SNC" w:date="2025-07-28T13:07:00Z">
        <w:r>
          <w:rPr>
            <w:lang w:val="da-DK"/>
          </w:rPr>
          <w:t>St</w:t>
        </w:r>
      </w:ins>
      <w:ins w:id="3939" w:author="SNC" w:date="2025-07-28T13:08:00Z">
        <w:r>
          <w:rPr>
            <w:lang w:val="da-DK"/>
          </w:rPr>
          <w:t>udie</w:t>
        </w:r>
      </w:ins>
      <w:ins w:id="3940" w:author="Author" w:date="2025-07-18T08:35:00Z">
        <w:del w:id="3941" w:author="SNC" w:date="2025-07-28T13:08:00Z">
          <w:r>
            <w:rPr>
              <w:lang w:val="da-DK"/>
            </w:rPr>
            <w:delText>Forsøg</w:delText>
          </w:r>
        </w:del>
      </w:ins>
      <w:ins w:id="3942" w:author="Author" w:date="2025-07-24T11:32:00Z">
        <w:r>
          <w:rPr>
            <w:lang w:val="da-DK"/>
          </w:rPr>
          <w:t> </w:t>
        </w:r>
      </w:ins>
      <w:del w:id="3943" w:author="Author" w:date="2025-07-18T08:35:00Z">
        <w:r>
          <w:rPr>
            <w:lang w:val="da-DK"/>
          </w:rPr>
          <w:delText>Studie</w:delText>
        </w:r>
      </w:del>
      <w:del w:id="3944" w:author="Author" w:date="2025-07-24T11:32:00Z">
        <w:r>
          <w:rPr>
            <w:lang w:val="da-DK"/>
          </w:rPr>
          <w:delText xml:space="preserve"> </w:delText>
        </w:r>
      </w:del>
      <w:r>
        <w:rPr>
          <w:lang w:val="da-DK"/>
        </w:rPr>
        <w:t xml:space="preserve">IV undersøgte 1.220 patienter, som havde responderet klinisk utilstrækkeligt på deres hidtidige reumatologiske behandling, herunder en eller flere DMARDs. Der blev givet doser på 8 mg/kg tocilizumab eller placebo hver 4. uge </w:t>
      </w:r>
      <w:r>
        <w:rPr>
          <w:rFonts w:eastAsia="TimesNewRoman"/>
          <w:lang w:val="da-DK"/>
        </w:rPr>
        <w:t>i kombination med</w:t>
      </w:r>
      <w:r>
        <w:rPr>
          <w:lang w:val="da-DK"/>
        </w:rPr>
        <w:t xml:space="preserve"> stabil dosis DMARDs. </w:t>
      </w:r>
    </w:p>
    <w:p w14:paraId="4891619D" w14:textId="77777777" w:rsidR="00447476" w:rsidRDefault="00447476">
      <w:pPr>
        <w:numPr>
          <w:ilvl w:val="12"/>
          <w:numId w:val="0"/>
        </w:numPr>
        <w:ind w:right="-2"/>
        <w:rPr>
          <w:lang w:val="da-DK"/>
        </w:rPr>
      </w:pPr>
    </w:p>
    <w:p w14:paraId="0C5AAFEF" w14:textId="77777777" w:rsidR="00447476" w:rsidRDefault="00B16AD1">
      <w:pPr>
        <w:numPr>
          <w:ilvl w:val="12"/>
          <w:numId w:val="0"/>
        </w:numPr>
        <w:ind w:right="-2"/>
        <w:rPr>
          <w:lang w:val="da-DK"/>
        </w:rPr>
      </w:pPr>
      <w:ins w:id="3945" w:author="SNC" w:date="2025-07-28T13:08:00Z">
        <w:r>
          <w:rPr>
            <w:lang w:val="da-DK"/>
          </w:rPr>
          <w:lastRenderedPageBreak/>
          <w:t>Studie</w:t>
        </w:r>
      </w:ins>
      <w:ins w:id="3946" w:author="Author" w:date="2025-07-18T08:35:00Z">
        <w:del w:id="3947" w:author="SNC" w:date="2025-07-28T13:08:00Z">
          <w:r>
            <w:rPr>
              <w:lang w:val="da-DK"/>
            </w:rPr>
            <w:delText>Forsøg</w:delText>
          </w:r>
        </w:del>
      </w:ins>
      <w:del w:id="3948" w:author="SNC" w:date="2025-07-28T13:08:00Z">
        <w:r>
          <w:rPr>
            <w:lang w:val="da-DK"/>
          </w:rPr>
          <w:delText>Studie</w:delText>
        </w:r>
      </w:del>
      <w:ins w:id="3949" w:author="Author" w:date="2025-07-24T11:32:00Z">
        <w:r>
          <w:rPr>
            <w:lang w:val="da-DK"/>
          </w:rPr>
          <w:t> </w:t>
        </w:r>
      </w:ins>
      <w:del w:id="3950" w:author="Author" w:date="2025-07-24T11:32:00Z">
        <w:r>
          <w:rPr>
            <w:lang w:val="da-DK"/>
          </w:rPr>
          <w:delText xml:space="preserve"> </w:delText>
        </w:r>
      </w:del>
      <w:r>
        <w:rPr>
          <w:lang w:val="da-DK"/>
        </w:rPr>
        <w:t xml:space="preserve">V undersøgte 499 patienter, som havde responderet utilstrækkeligt, eller som ikke tolererede behandling med en eller flere TNF-antagonister. Behandlingen med TNF-antagonister blev stoppet inden </w:t>
      </w:r>
      <w:r>
        <w:rPr>
          <w:rFonts w:eastAsia="TimesNewRoman"/>
          <w:lang w:val="da-DK"/>
        </w:rPr>
        <w:t>randomiseringen</w:t>
      </w:r>
      <w:r>
        <w:rPr>
          <w:lang w:val="da-DK"/>
        </w:rPr>
        <w:t xml:space="preserve">. Der blev givet doser på 4 eller 8 mg/kg tocilizumab eller placebo hver 4. uge </w:t>
      </w:r>
      <w:r>
        <w:rPr>
          <w:rFonts w:eastAsia="TimesNewRoman"/>
          <w:lang w:val="da-DK"/>
        </w:rPr>
        <w:t>i kombination med</w:t>
      </w:r>
      <w:r>
        <w:rPr>
          <w:lang w:val="da-DK"/>
        </w:rPr>
        <w:t xml:space="preserve"> behandling med stabil dosis MTX (10 mg – 25 mg ugentligt). </w:t>
      </w:r>
    </w:p>
    <w:p w14:paraId="0E1C2CE2" w14:textId="77777777" w:rsidR="00447476" w:rsidRDefault="00447476">
      <w:pPr>
        <w:numPr>
          <w:ilvl w:val="12"/>
          <w:numId w:val="0"/>
        </w:numPr>
        <w:ind w:right="-2"/>
        <w:rPr>
          <w:lang w:val="da-DK"/>
        </w:rPr>
      </w:pPr>
    </w:p>
    <w:p w14:paraId="69F29165" w14:textId="77777777" w:rsidR="00447476" w:rsidRDefault="00B16AD1">
      <w:pPr>
        <w:keepNext/>
        <w:keepLines/>
        <w:numPr>
          <w:ilvl w:val="12"/>
          <w:numId w:val="0"/>
        </w:numPr>
        <w:rPr>
          <w:i/>
          <w:iCs/>
          <w:u w:val="single"/>
          <w:lang w:val="da-DK"/>
        </w:rPr>
      </w:pPr>
      <w:r>
        <w:rPr>
          <w:i/>
          <w:iCs/>
          <w:u w:val="single"/>
          <w:lang w:val="da-DK"/>
        </w:rPr>
        <w:t>Klinisk respons</w:t>
      </w:r>
    </w:p>
    <w:p w14:paraId="19C0D1D8" w14:textId="77777777" w:rsidR="00447476" w:rsidRDefault="00B16AD1">
      <w:pPr>
        <w:keepNext/>
        <w:numPr>
          <w:ilvl w:val="12"/>
          <w:numId w:val="0"/>
        </w:numPr>
        <w:rPr>
          <w:lang w:val="da-DK"/>
        </w:rPr>
        <w:pPrChange w:id="3951" w:author="Author" w:date="2025-07-24T11:33:00Z">
          <w:pPr>
            <w:keepNext/>
            <w:keepLines/>
            <w:numPr>
              <w:ilvl w:val="12"/>
            </w:numPr>
          </w:pPr>
        </w:pPrChange>
      </w:pPr>
      <w:r>
        <w:rPr>
          <w:lang w:val="da-DK"/>
        </w:rPr>
        <w:t xml:space="preserve">I alle </w:t>
      </w:r>
      <w:ins w:id="3952" w:author="SNC" w:date="2025-07-28T13:08:00Z">
        <w:r>
          <w:rPr>
            <w:lang w:val="da-DK"/>
          </w:rPr>
          <w:t>studier</w:t>
        </w:r>
      </w:ins>
      <w:ins w:id="3953" w:author="Author" w:date="2025-07-18T08:36:00Z">
        <w:del w:id="3954" w:author="SNC" w:date="2025-07-28T13:08:00Z">
          <w:r>
            <w:rPr>
              <w:lang w:val="da-DK"/>
            </w:rPr>
            <w:delText>forsøg</w:delText>
          </w:r>
        </w:del>
      </w:ins>
      <w:del w:id="3955" w:author="Author" w:date="2025-07-18T08:36:00Z">
        <w:r>
          <w:rPr>
            <w:lang w:val="da-DK"/>
          </w:rPr>
          <w:delText>studier</w:delText>
        </w:r>
      </w:del>
      <w:r>
        <w:rPr>
          <w:lang w:val="da-DK"/>
        </w:rPr>
        <w:t xml:space="preserve"> havde de patienter, som fik behandling med tocilizumab 8 mg/kg, statistisk signifikant højere ACR20</w:t>
      </w:r>
      <w:r>
        <w:rPr>
          <w:lang w:val="da-DK"/>
        </w:rPr>
        <w:noBreakHyphen/>
        <w:t>, ACR50</w:t>
      </w:r>
      <w:r>
        <w:rPr>
          <w:lang w:val="da-DK"/>
        </w:rPr>
        <w:noBreakHyphen/>
        <w:t xml:space="preserve"> og ACR70</w:t>
      </w:r>
      <w:r>
        <w:rPr>
          <w:lang w:val="da-DK"/>
        </w:rPr>
        <w:noBreakHyphen/>
        <w:t xml:space="preserve">responsrater efter 6 måneder, sammenlignet med kontrolgrupperne (tabel 5). I </w:t>
      </w:r>
      <w:ins w:id="3956" w:author="SNC" w:date="2025-07-28T13:08:00Z">
        <w:r>
          <w:rPr>
            <w:lang w:val="da-DK"/>
          </w:rPr>
          <w:t>studie</w:t>
        </w:r>
      </w:ins>
      <w:ins w:id="3957" w:author="Author" w:date="2025-07-18T08:36:00Z">
        <w:del w:id="3958" w:author="SNC" w:date="2025-07-28T13:08:00Z">
          <w:r>
            <w:rPr>
              <w:lang w:val="da-DK"/>
            </w:rPr>
            <w:delText>forsøg</w:delText>
          </w:r>
        </w:del>
      </w:ins>
      <w:del w:id="3959" w:author="SNC" w:date="2025-07-28T13:08:00Z">
        <w:r>
          <w:rPr>
            <w:lang w:val="da-DK"/>
          </w:rPr>
          <w:delText>s</w:delText>
        </w:r>
      </w:del>
      <w:del w:id="3960" w:author="Author" w:date="2025-07-18T08:36:00Z">
        <w:r>
          <w:rPr>
            <w:lang w:val="da-DK"/>
          </w:rPr>
          <w:delText>tudie</w:delText>
        </w:r>
      </w:del>
      <w:r>
        <w:rPr>
          <w:lang w:val="da-DK"/>
        </w:rPr>
        <w:t xml:space="preserve"> I var tocilizumab 8 mg/kg bedre end den aktive komparator MTX.</w:t>
      </w:r>
    </w:p>
    <w:p w14:paraId="153F1281" w14:textId="77777777" w:rsidR="00447476" w:rsidRDefault="00447476">
      <w:pPr>
        <w:numPr>
          <w:ilvl w:val="12"/>
          <w:numId w:val="0"/>
        </w:numPr>
        <w:rPr>
          <w:lang w:val="da-DK"/>
        </w:rPr>
        <w:pPrChange w:id="3961" w:author="Author" w:date="2025-07-24T11:32:00Z">
          <w:pPr>
            <w:keepNext/>
            <w:keepLines/>
            <w:numPr>
              <w:ilvl w:val="12"/>
            </w:numPr>
          </w:pPr>
        </w:pPrChange>
      </w:pPr>
    </w:p>
    <w:p w14:paraId="2FB599D5" w14:textId="77777777" w:rsidR="00447476" w:rsidRDefault="00B16AD1">
      <w:pPr>
        <w:numPr>
          <w:ilvl w:val="12"/>
          <w:numId w:val="0"/>
        </w:numPr>
        <w:ind w:right="-2"/>
        <w:rPr>
          <w:lang w:val="da-DK"/>
        </w:rPr>
      </w:pPr>
      <w:r>
        <w:rPr>
          <w:lang w:val="da-DK"/>
        </w:rPr>
        <w:t>Behandlingseffekten var den samme, uafhængig af reumafaktorstatus, alder, køn, race, antal tidligere behandlinger eller sygdomsstatus. Tiden til indtræden af virkning var hurtig (så tidlig som efter 2 uger), og responset blev bedre og bedre i takt med behandlingens varighed. Der blev set fortsat varig respons i mere end 3 år i de åbne ekstensions</w:t>
      </w:r>
      <w:ins w:id="3962" w:author="SNC" w:date="2025-07-28T13:08:00Z">
        <w:r>
          <w:rPr>
            <w:lang w:val="da-DK"/>
          </w:rPr>
          <w:t>studier</w:t>
        </w:r>
      </w:ins>
      <w:ins w:id="3963" w:author="Author" w:date="2025-07-18T08:37:00Z">
        <w:del w:id="3964" w:author="SNC" w:date="2025-07-28T13:08:00Z">
          <w:r>
            <w:rPr>
              <w:lang w:val="da-DK"/>
            </w:rPr>
            <w:delText>forsøg</w:delText>
          </w:r>
        </w:del>
      </w:ins>
      <w:ins w:id="3965" w:author="Author" w:date="2025-07-24T11:33:00Z">
        <w:r>
          <w:rPr>
            <w:lang w:val="da-DK"/>
          </w:rPr>
          <w:t> </w:t>
        </w:r>
      </w:ins>
      <w:del w:id="3966" w:author="Author" w:date="2025-07-18T08:37:00Z">
        <w:r>
          <w:rPr>
            <w:lang w:val="da-DK"/>
          </w:rPr>
          <w:delText>studier</w:delText>
        </w:r>
      </w:del>
      <w:del w:id="3967" w:author="Author" w:date="2025-07-24T11:33:00Z">
        <w:r>
          <w:rPr>
            <w:lang w:val="da-DK"/>
          </w:rPr>
          <w:delText xml:space="preserve"> </w:delText>
        </w:r>
      </w:del>
      <w:r>
        <w:rPr>
          <w:lang w:val="da-DK"/>
        </w:rPr>
        <w:t xml:space="preserve">I-V. </w:t>
      </w:r>
    </w:p>
    <w:p w14:paraId="64DB5858" w14:textId="77777777" w:rsidR="00447476" w:rsidRDefault="00447476">
      <w:pPr>
        <w:numPr>
          <w:ilvl w:val="12"/>
          <w:numId w:val="0"/>
        </w:numPr>
        <w:ind w:right="-2"/>
        <w:rPr>
          <w:lang w:val="da-DK"/>
        </w:rPr>
      </w:pPr>
    </w:p>
    <w:p w14:paraId="4DD90B40" w14:textId="77777777" w:rsidR="00447476" w:rsidRDefault="00B16AD1">
      <w:pPr>
        <w:numPr>
          <w:ilvl w:val="12"/>
          <w:numId w:val="0"/>
        </w:numPr>
        <w:ind w:right="-2"/>
        <w:rPr>
          <w:lang w:val="da-DK"/>
        </w:rPr>
      </w:pPr>
      <w:r>
        <w:rPr>
          <w:lang w:val="da-DK"/>
        </w:rPr>
        <w:t xml:space="preserve">Sammenlignet med de </w:t>
      </w:r>
      <w:r>
        <w:rPr>
          <w:rFonts w:eastAsia="TimesNewRoman"/>
          <w:szCs w:val="22"/>
          <w:lang w:val="da-DK" w:eastAsia="en-US"/>
        </w:rPr>
        <w:t xml:space="preserve">patienter, som fik placebo plus MTX eller andre DMARDs, blev der i alle </w:t>
      </w:r>
      <w:del w:id="3968" w:author="Author" w:date="2025-07-18T15:15:00Z">
        <w:r>
          <w:rPr>
            <w:rFonts w:eastAsia="TimesNewRoman"/>
            <w:szCs w:val="22"/>
            <w:lang w:val="da-DK" w:eastAsia="en-US"/>
          </w:rPr>
          <w:delText xml:space="preserve">studier </w:delText>
        </w:r>
      </w:del>
      <w:ins w:id="3969" w:author="Author" w:date="2025-07-18T15:15:00Z">
        <w:del w:id="3970" w:author="SNC" w:date="2025-07-28T13:08:00Z">
          <w:r>
            <w:rPr>
              <w:rFonts w:eastAsia="TimesNewRoman"/>
              <w:szCs w:val="22"/>
              <w:lang w:val="da-DK" w:eastAsia="en-US"/>
            </w:rPr>
            <w:delText>forsøg</w:delText>
          </w:r>
        </w:del>
      </w:ins>
      <w:ins w:id="3971" w:author="SNC" w:date="2025-07-28T13:08:00Z">
        <w:r>
          <w:rPr>
            <w:rFonts w:eastAsia="TimesNewRoman"/>
            <w:szCs w:val="22"/>
            <w:lang w:val="da-DK" w:eastAsia="en-US"/>
          </w:rPr>
          <w:t>studier</w:t>
        </w:r>
      </w:ins>
      <w:ins w:id="3972" w:author="Author" w:date="2025-07-18T15:15:00Z">
        <w:r>
          <w:rPr>
            <w:rFonts w:eastAsia="TimesNewRoman"/>
            <w:szCs w:val="22"/>
            <w:lang w:val="da-DK" w:eastAsia="en-US"/>
          </w:rPr>
          <w:t xml:space="preserve"> </w:t>
        </w:r>
      </w:ins>
      <w:r>
        <w:rPr>
          <w:rFonts w:eastAsia="TimesNewRoman"/>
          <w:szCs w:val="22"/>
          <w:lang w:val="da-DK" w:eastAsia="en-US"/>
        </w:rPr>
        <w:t>h</w:t>
      </w:r>
      <w:r>
        <w:rPr>
          <w:lang w:val="da-DK"/>
        </w:rPr>
        <w:t xml:space="preserve">os de patienter, som blev behandlet med tocilizumab 8 mg/kg, set signifikante forbedringer af alle individuelle komponenter af AC-responser, herunder: Antal ømme og hævede led, patienternes og lægernes globale vurdering, disability index score, vurdering af smerter og CRP. </w:t>
      </w:r>
    </w:p>
    <w:p w14:paraId="1A916394" w14:textId="77777777" w:rsidR="00447476" w:rsidRDefault="00447476">
      <w:pPr>
        <w:numPr>
          <w:ilvl w:val="12"/>
          <w:numId w:val="0"/>
        </w:numPr>
        <w:ind w:right="-2"/>
        <w:rPr>
          <w:lang w:val="da-DK"/>
        </w:rPr>
      </w:pPr>
    </w:p>
    <w:p w14:paraId="56A5E9A0" w14:textId="77777777" w:rsidR="00447476" w:rsidRDefault="00B16AD1">
      <w:pPr>
        <w:numPr>
          <w:ilvl w:val="12"/>
          <w:numId w:val="0"/>
        </w:numPr>
        <w:ind w:right="-2"/>
        <w:rPr>
          <w:noProof/>
          <w:lang w:val="da-DK"/>
        </w:rPr>
      </w:pPr>
      <w:r>
        <w:rPr>
          <w:lang w:val="da-DK"/>
        </w:rPr>
        <w:t xml:space="preserve">Patienterne i </w:t>
      </w:r>
      <w:ins w:id="3973" w:author="Author" w:date="2025-07-18T08:37:00Z">
        <w:del w:id="3974" w:author="SNC" w:date="2025-07-28T13:09:00Z">
          <w:r>
            <w:rPr>
              <w:lang w:val="da-DK"/>
            </w:rPr>
            <w:delText>forsøgene</w:delText>
          </w:r>
        </w:del>
      </w:ins>
      <w:ins w:id="3975" w:author="SNC" w:date="2025-07-28T13:09:00Z">
        <w:r>
          <w:rPr>
            <w:lang w:val="da-DK"/>
          </w:rPr>
          <w:t>studierne</w:t>
        </w:r>
      </w:ins>
      <w:ins w:id="3976" w:author="Author" w:date="2025-07-24T11:33:00Z">
        <w:r>
          <w:rPr>
            <w:lang w:val="da-DK"/>
          </w:rPr>
          <w:t> </w:t>
        </w:r>
      </w:ins>
      <w:del w:id="3977" w:author="Author" w:date="2025-07-18T08:37:00Z">
        <w:r>
          <w:rPr>
            <w:lang w:val="da-DK"/>
          </w:rPr>
          <w:delText>studierne</w:delText>
        </w:r>
      </w:del>
      <w:del w:id="3978" w:author="Author" w:date="2025-07-24T11:33:00Z">
        <w:r>
          <w:rPr>
            <w:lang w:val="da-DK"/>
          </w:rPr>
          <w:delText xml:space="preserve"> </w:delText>
        </w:r>
      </w:del>
      <w:r>
        <w:rPr>
          <w:lang w:val="da-DK"/>
        </w:rPr>
        <w:t>I – V havde en gennemsnitlig Disease Activity Score (DAS28) på 6,5</w:t>
      </w:r>
      <w:r>
        <w:rPr>
          <w:lang w:val="da-DK"/>
        </w:rPr>
        <w:noBreakHyphen/>
        <w:t xml:space="preserve">6,8 ved </w:t>
      </w:r>
      <w:r>
        <w:rPr>
          <w:i/>
          <w:lang w:val="da-DK"/>
        </w:rPr>
        <w:t>baseline</w:t>
      </w:r>
      <w:r>
        <w:rPr>
          <w:lang w:val="da-DK"/>
        </w:rPr>
        <w:t xml:space="preserve">. Signifikant reduktion i DAS28 fra </w:t>
      </w:r>
      <w:r>
        <w:rPr>
          <w:i/>
          <w:lang w:val="da-DK"/>
        </w:rPr>
        <w:t>baseline</w:t>
      </w:r>
      <w:r>
        <w:rPr>
          <w:lang w:val="da-DK"/>
        </w:rPr>
        <w:t xml:space="preserve"> (middel-forbedring) på 3,1 – 3,4 blev observeret hos de patienter, der blev behandlet med </w:t>
      </w:r>
      <w:r>
        <w:rPr>
          <w:noProof/>
          <w:lang w:val="da-DK"/>
        </w:rPr>
        <w:t>tocilizumab sammenlignet med kontrolpatienterne (1,3</w:t>
      </w:r>
      <w:r>
        <w:rPr>
          <w:noProof/>
          <w:lang w:val="da-DK"/>
        </w:rPr>
        <w:noBreakHyphen/>
        <w:t>2,1). Efter 24 uger var der signifikant flere patienter i tocilizumab-gruppen (28</w:t>
      </w:r>
      <w:r>
        <w:rPr>
          <w:noProof/>
          <w:lang w:val="da-DK"/>
        </w:rPr>
        <w:noBreakHyphen/>
        <w:t xml:space="preserve">34 %), som opnåede DAS28 klinisk remission DAS28 (DAS28 </w:t>
      </w:r>
      <w:r>
        <w:rPr>
          <w:noProof/>
          <w:lang w:val="en-GB"/>
        </w:rPr>
        <w:sym w:font="Symbol" w:char="F03C"/>
      </w:r>
      <w:r>
        <w:rPr>
          <w:noProof/>
          <w:lang w:val="da-DK"/>
        </w:rPr>
        <w:t> 2,6), sammenlignet med gruppen af kontrolpatienter (1</w:t>
      </w:r>
      <w:r>
        <w:rPr>
          <w:noProof/>
          <w:lang w:val="da-DK"/>
        </w:rPr>
        <w:noBreakHyphen/>
        <w:t xml:space="preserve">12 %). I </w:t>
      </w:r>
      <w:ins w:id="3979" w:author="Author" w:date="2025-07-18T08:38:00Z">
        <w:del w:id="3980" w:author="SNC" w:date="2025-07-28T13:09:00Z">
          <w:r>
            <w:rPr>
              <w:noProof/>
              <w:lang w:val="da-DK"/>
            </w:rPr>
            <w:delText>forsøg</w:delText>
          </w:r>
        </w:del>
      </w:ins>
      <w:ins w:id="3981" w:author="SNC" w:date="2025-07-28T13:09:00Z">
        <w:r>
          <w:rPr>
            <w:noProof/>
            <w:lang w:val="da-DK"/>
          </w:rPr>
          <w:t>studie</w:t>
        </w:r>
      </w:ins>
      <w:ins w:id="3982" w:author="Author" w:date="2025-07-24T11:33:00Z">
        <w:r>
          <w:rPr>
            <w:noProof/>
            <w:lang w:val="da-DK"/>
          </w:rPr>
          <w:t> </w:t>
        </w:r>
      </w:ins>
      <w:del w:id="3983" w:author="Author" w:date="2025-07-18T08:38:00Z">
        <w:r>
          <w:rPr>
            <w:noProof/>
            <w:lang w:val="da-DK"/>
          </w:rPr>
          <w:delText>studie</w:delText>
        </w:r>
      </w:del>
      <w:del w:id="3984" w:author="Author" w:date="2025-07-24T11:33:00Z">
        <w:r>
          <w:rPr>
            <w:noProof/>
            <w:lang w:val="da-DK"/>
          </w:rPr>
          <w:delText xml:space="preserve"> </w:delText>
        </w:r>
      </w:del>
      <w:r>
        <w:rPr>
          <w:noProof/>
          <w:lang w:val="da-DK"/>
        </w:rPr>
        <w:t xml:space="preserve">II opnåede 65 % af patienterne DAS28 </w:t>
      </w:r>
      <w:r>
        <w:rPr>
          <w:rFonts w:ascii="Arial" w:eastAsia="MS Mincho" w:hAnsi="Arial" w:cs="Arial"/>
          <w:szCs w:val="22"/>
          <w:lang w:val="en-GB"/>
        </w:rPr>
        <w:sym w:font="Symbol" w:char="F03C"/>
      </w:r>
      <w:r>
        <w:rPr>
          <w:rFonts w:ascii="Arial" w:eastAsia="MS Mincho" w:hAnsi="Arial" w:cs="Arial"/>
          <w:szCs w:val="22"/>
          <w:lang w:val="da-DK"/>
        </w:rPr>
        <w:t> </w:t>
      </w:r>
      <w:r>
        <w:rPr>
          <w:noProof/>
          <w:lang w:val="da-DK"/>
        </w:rPr>
        <w:t xml:space="preserve">2,6 i uge 104, sammenlignet med 48 % i uge 52 og 33 % i uge 24. </w:t>
      </w:r>
    </w:p>
    <w:p w14:paraId="36007631" w14:textId="77777777" w:rsidR="00447476" w:rsidRDefault="00447476">
      <w:pPr>
        <w:numPr>
          <w:ilvl w:val="12"/>
          <w:numId w:val="0"/>
        </w:numPr>
        <w:ind w:right="-2"/>
        <w:rPr>
          <w:lang w:val="da-DK"/>
        </w:rPr>
      </w:pPr>
    </w:p>
    <w:p w14:paraId="4AC31230" w14:textId="77777777" w:rsidR="00447476" w:rsidRDefault="00B16AD1">
      <w:pPr>
        <w:numPr>
          <w:ilvl w:val="12"/>
          <w:numId w:val="0"/>
        </w:numPr>
        <w:ind w:right="-2"/>
        <w:rPr>
          <w:lang w:val="da-DK"/>
        </w:rPr>
      </w:pPr>
      <w:r>
        <w:rPr>
          <w:lang w:val="da-DK"/>
        </w:rPr>
        <w:t xml:space="preserve">I en samlet analyse af </w:t>
      </w:r>
      <w:ins w:id="3985" w:author="Author" w:date="2025-07-18T08:37:00Z">
        <w:del w:id="3986" w:author="SNC" w:date="2025-07-28T13:09:00Z">
          <w:r>
            <w:rPr>
              <w:lang w:val="da-DK"/>
            </w:rPr>
            <w:delText>forsøgene</w:delText>
          </w:r>
        </w:del>
      </w:ins>
      <w:ins w:id="3987" w:author="SNC" w:date="2025-07-28T13:09:00Z">
        <w:r>
          <w:rPr>
            <w:lang w:val="da-DK"/>
          </w:rPr>
          <w:t>studierne</w:t>
        </w:r>
      </w:ins>
      <w:ins w:id="3988" w:author="Author" w:date="2025-07-24T11:33:00Z">
        <w:r>
          <w:rPr>
            <w:lang w:val="da-DK"/>
          </w:rPr>
          <w:t> </w:t>
        </w:r>
      </w:ins>
      <w:del w:id="3989" w:author="Author" w:date="2025-07-18T08:37:00Z">
        <w:r>
          <w:rPr>
            <w:lang w:val="da-DK"/>
          </w:rPr>
          <w:delText>studierne</w:delText>
        </w:r>
      </w:del>
      <w:del w:id="3990" w:author="Author" w:date="2025-07-24T11:33:00Z">
        <w:r>
          <w:rPr>
            <w:lang w:val="da-DK"/>
          </w:rPr>
          <w:delText xml:space="preserve"> </w:delText>
        </w:r>
      </w:del>
      <w:r>
        <w:rPr>
          <w:lang w:val="da-DK"/>
        </w:rPr>
        <w:t>II, III og IV var der signifikant flere patienter, som opnåede et ACR20</w:t>
      </w:r>
      <w:r>
        <w:rPr>
          <w:lang w:val="da-DK"/>
        </w:rPr>
        <w:noBreakHyphen/>
        <w:t>, ACR50</w:t>
      </w:r>
      <w:r>
        <w:rPr>
          <w:lang w:val="da-DK"/>
        </w:rPr>
        <w:noBreakHyphen/>
        <w:t xml:space="preserve"> og ACR70</w:t>
      </w:r>
      <w:r>
        <w:rPr>
          <w:lang w:val="da-DK"/>
        </w:rPr>
        <w:noBreakHyphen/>
        <w:t xml:space="preserve">respons i den gruppe, som fik tocilizumab 8 mg/kg plus DMARD, sammenlignet med den gruppe, som fik </w:t>
      </w:r>
      <w:r>
        <w:rPr>
          <w:noProof/>
          <w:lang w:val="da-DK"/>
        </w:rPr>
        <w:t>tocilizumab</w:t>
      </w:r>
      <w:r>
        <w:rPr>
          <w:lang w:val="da-DK"/>
        </w:rPr>
        <w:t xml:space="preserve"> 4 mg/kg plus DMARD (hhv. 59 % </w:t>
      </w:r>
      <w:r>
        <w:rPr>
          <w:i/>
          <w:lang w:val="da-DK"/>
        </w:rPr>
        <w:t>vs</w:t>
      </w:r>
      <w:r>
        <w:rPr>
          <w:lang w:val="da-DK"/>
        </w:rPr>
        <w:t xml:space="preserve">. 50 %, 37 % </w:t>
      </w:r>
      <w:r>
        <w:rPr>
          <w:i/>
          <w:lang w:val="da-DK"/>
        </w:rPr>
        <w:t>vs.</w:t>
      </w:r>
      <w:r>
        <w:rPr>
          <w:lang w:val="da-DK"/>
        </w:rPr>
        <w:t xml:space="preserve"> 27 %, og 18 % </w:t>
      </w:r>
      <w:r>
        <w:rPr>
          <w:i/>
          <w:lang w:val="da-DK"/>
        </w:rPr>
        <w:t>vs.</w:t>
      </w:r>
      <w:r>
        <w:rPr>
          <w:lang w:val="da-DK"/>
        </w:rPr>
        <w:t xml:space="preserve"> 11 %, p </w:t>
      </w:r>
      <w:r>
        <w:rPr>
          <w:lang w:val="en-GB"/>
        </w:rPr>
        <w:sym w:font="Symbol" w:char="F03C"/>
      </w:r>
      <w:r>
        <w:rPr>
          <w:lang w:val="da-DK"/>
        </w:rPr>
        <w:t xml:space="preserve"> 0,03). Antallet af </w:t>
      </w:r>
      <w:r>
        <w:rPr>
          <w:rFonts w:eastAsia="TimesNewRoman"/>
          <w:szCs w:val="22"/>
          <w:lang w:val="da-DK" w:eastAsia="en-US"/>
        </w:rPr>
        <w:t>patienter</w:t>
      </w:r>
      <w:r>
        <w:rPr>
          <w:lang w:val="da-DK"/>
        </w:rPr>
        <w:t>, som opnåede DAS 28</w:t>
      </w:r>
      <w:r>
        <w:rPr>
          <w:lang w:val="da-DK"/>
        </w:rPr>
        <w:noBreakHyphen/>
        <w:t xml:space="preserve">remission (DAS28 </w:t>
      </w:r>
      <w:r>
        <w:rPr>
          <w:lang w:val="en-GB"/>
        </w:rPr>
        <w:sym w:font="Symbol" w:char="F03C"/>
      </w:r>
      <w:r>
        <w:rPr>
          <w:lang w:val="da-DK"/>
        </w:rPr>
        <w:t xml:space="preserve"> 2,6), var også signifikant højere hos de patienter, som fik tocilizumab 8 mg/kg plus DMARD, end hos de patienter, som fik tocilizumab 4 mg/kg plus DMARD (31 % </w:t>
      </w:r>
      <w:r>
        <w:rPr>
          <w:i/>
          <w:iCs/>
          <w:lang w:val="da-DK"/>
        </w:rPr>
        <w:t>vs.</w:t>
      </w:r>
      <w:r>
        <w:rPr>
          <w:lang w:val="da-DK"/>
        </w:rPr>
        <w:t xml:space="preserve"> 16 %, p </w:t>
      </w:r>
      <w:r>
        <w:rPr>
          <w:lang w:val="en-GB"/>
        </w:rPr>
        <w:sym w:font="Symbol" w:char="F03C"/>
      </w:r>
      <w:r>
        <w:rPr>
          <w:lang w:val="da-DK"/>
        </w:rPr>
        <w:t> 0,0001).</w:t>
      </w:r>
    </w:p>
    <w:p w14:paraId="389D93DB" w14:textId="77777777" w:rsidR="00447476" w:rsidRDefault="00447476">
      <w:pPr>
        <w:numPr>
          <w:ilvl w:val="12"/>
          <w:numId w:val="0"/>
        </w:numPr>
        <w:ind w:right="-2"/>
        <w:rPr>
          <w:lang w:val="da-DK"/>
        </w:rPr>
      </w:pPr>
    </w:p>
    <w:p w14:paraId="103DF8ED" w14:textId="77777777" w:rsidR="00447476" w:rsidRDefault="00B16AD1">
      <w:pPr>
        <w:keepNext/>
        <w:keepLines/>
        <w:numPr>
          <w:ilvl w:val="12"/>
          <w:numId w:val="0"/>
        </w:numPr>
        <w:rPr>
          <w:bCs/>
          <w:i/>
          <w:lang w:val="da-DK"/>
        </w:rPr>
      </w:pPr>
      <w:r>
        <w:rPr>
          <w:bCs/>
          <w:i/>
          <w:lang w:val="da-DK"/>
        </w:rPr>
        <w:lastRenderedPageBreak/>
        <w:t xml:space="preserve">Tabel 5. ACR-respons i placebo-/MTX-/DMARD-kontrollerede </w:t>
      </w:r>
      <w:ins w:id="3991" w:author="Author" w:date="2025-07-18T08:38:00Z">
        <w:del w:id="3992" w:author="SNC" w:date="2025-07-28T13:09:00Z">
          <w:r>
            <w:rPr>
              <w:bCs/>
              <w:i/>
              <w:lang w:val="da-DK"/>
            </w:rPr>
            <w:delText>forsøg</w:delText>
          </w:r>
        </w:del>
      </w:ins>
      <w:del w:id="3993" w:author="SNC" w:date="2025-07-28T13:09:00Z">
        <w:r>
          <w:rPr>
            <w:bCs/>
            <w:i/>
            <w:lang w:val="da-DK"/>
          </w:rPr>
          <w:delText>studier</w:delText>
        </w:r>
      </w:del>
      <w:ins w:id="3994" w:author="SNC" w:date="2025-07-28T13:09:00Z">
        <w:r>
          <w:rPr>
            <w:bCs/>
            <w:i/>
            <w:lang w:val="da-DK"/>
          </w:rPr>
          <w:t>studie</w:t>
        </w:r>
      </w:ins>
      <w:ins w:id="3995" w:author="SNC" w:date="2025-07-28T13:10:00Z">
        <w:r>
          <w:rPr>
            <w:bCs/>
            <w:i/>
            <w:lang w:val="da-DK"/>
          </w:rPr>
          <w:t>r</w:t>
        </w:r>
      </w:ins>
      <w:r>
        <w:rPr>
          <w:bCs/>
          <w:i/>
          <w:lang w:val="da-DK"/>
        </w:rPr>
        <w:t xml:space="preserve"> (% </w:t>
      </w:r>
      <w:r>
        <w:rPr>
          <w:rFonts w:eastAsia="TimesNewRoman"/>
          <w:bCs/>
          <w:i/>
          <w:szCs w:val="22"/>
          <w:lang w:val="da-DK" w:eastAsia="en-US"/>
        </w:rPr>
        <w:t>patienter</w:t>
      </w:r>
      <w:r>
        <w:rPr>
          <w:bCs/>
          <w:i/>
          <w:lang w:val="da-DK"/>
        </w:rPr>
        <w:t xml:space="preserve">) </w:t>
      </w:r>
    </w:p>
    <w:p w14:paraId="348350B3" w14:textId="77777777" w:rsidR="00447476" w:rsidRDefault="00447476">
      <w:pPr>
        <w:keepNext/>
        <w:keepLines/>
        <w:numPr>
          <w:ilvl w:val="12"/>
          <w:numId w:val="0"/>
        </w:numPr>
        <w:rPr>
          <w:lang w:val="da-DK"/>
        </w:rPr>
      </w:pP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Change w:id="3996" w:author="Author" w:date="2025-07-24T14:23:00Z">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PrChange>
      </w:tblPr>
      <w:tblGrid>
        <w:gridCol w:w="664"/>
        <w:gridCol w:w="837"/>
        <w:gridCol w:w="765"/>
        <w:gridCol w:w="855"/>
        <w:gridCol w:w="783"/>
        <w:gridCol w:w="855"/>
        <w:gridCol w:w="792"/>
        <w:gridCol w:w="882"/>
        <w:gridCol w:w="882"/>
        <w:gridCol w:w="900"/>
        <w:gridCol w:w="840"/>
        <w:tblGridChange w:id="3997">
          <w:tblGrid>
            <w:gridCol w:w="240"/>
            <w:gridCol w:w="48"/>
            <w:gridCol w:w="376"/>
            <w:gridCol w:w="240"/>
            <w:gridCol w:w="597"/>
            <w:gridCol w:w="240"/>
            <w:gridCol w:w="525"/>
            <w:gridCol w:w="195"/>
            <w:gridCol w:w="45"/>
            <w:gridCol w:w="615"/>
            <w:gridCol w:w="240"/>
            <w:gridCol w:w="543"/>
            <w:gridCol w:w="231"/>
            <w:gridCol w:w="9"/>
            <w:gridCol w:w="615"/>
            <w:gridCol w:w="240"/>
            <w:gridCol w:w="552"/>
            <w:gridCol w:w="222"/>
            <w:gridCol w:w="660"/>
            <w:gridCol w:w="231"/>
            <w:gridCol w:w="651"/>
            <w:gridCol w:w="240"/>
            <w:gridCol w:w="72"/>
            <w:gridCol w:w="588"/>
            <w:gridCol w:w="240"/>
            <w:gridCol w:w="600"/>
            <w:gridCol w:w="240"/>
            <w:gridCol w:w="713"/>
          </w:tblGrid>
        </w:tblGridChange>
      </w:tblGrid>
      <w:tr w:rsidR="00447476" w14:paraId="3FCFD01F" w14:textId="77777777" w:rsidTr="00447476">
        <w:trPr>
          <w:trHeight w:val="463"/>
          <w:trPrChange w:id="3998" w:author="Author" w:date="2025-07-24T14:23:00Z">
            <w:trPr>
              <w:gridBefore w:val="1"/>
              <w:gridAfter w:val="0"/>
              <w:trHeight w:val="463"/>
            </w:trPr>
          </w:trPrChange>
        </w:trPr>
        <w:tc>
          <w:tcPr>
            <w:tcW w:w="664" w:type="dxa"/>
            <w:tcPrChange w:id="3999" w:author="Author" w:date="2025-07-24T14:23:00Z">
              <w:tcPr>
                <w:tcW w:w="664" w:type="dxa"/>
                <w:gridSpan w:val="3"/>
              </w:tcPr>
            </w:tcPrChange>
          </w:tcPr>
          <w:p w14:paraId="2CBBAA23" w14:textId="77777777" w:rsidR="00447476" w:rsidRPr="00447476" w:rsidRDefault="00447476">
            <w:pPr>
              <w:keepNext/>
              <w:keepLines/>
              <w:numPr>
                <w:ilvl w:val="12"/>
                <w:numId w:val="0"/>
              </w:numPr>
              <w:ind w:right="-2"/>
              <w:jc w:val="center"/>
              <w:rPr>
                <w:sz w:val="20"/>
                <w:lang w:val="da-DK"/>
                <w:rPrChange w:id="4000" w:author="Author" w:date="2025-07-24T14:21:00Z">
                  <w:rPr>
                    <w:sz w:val="21"/>
                    <w:szCs w:val="21"/>
                    <w:lang w:val="da-DK"/>
                  </w:rPr>
                </w:rPrChange>
              </w:rPr>
            </w:pPr>
          </w:p>
        </w:tc>
        <w:tc>
          <w:tcPr>
            <w:tcW w:w="1602" w:type="dxa"/>
            <w:gridSpan w:val="2"/>
            <w:tcBorders>
              <w:bottom w:val="single" w:sz="4" w:space="0" w:color="auto"/>
            </w:tcBorders>
            <w:tcPrChange w:id="4001" w:author="Author" w:date="2025-07-24T14:23:00Z">
              <w:tcPr>
                <w:tcW w:w="1557" w:type="dxa"/>
                <w:gridSpan w:val="4"/>
                <w:tcBorders>
                  <w:bottom w:val="single" w:sz="4" w:space="0" w:color="auto"/>
                </w:tcBorders>
              </w:tcPr>
            </w:tcPrChange>
          </w:tcPr>
          <w:p w14:paraId="367AC2A7" w14:textId="77777777" w:rsidR="00447476" w:rsidRPr="00447476" w:rsidRDefault="00B16AD1">
            <w:pPr>
              <w:keepNext/>
              <w:keepLines/>
              <w:numPr>
                <w:ilvl w:val="12"/>
                <w:numId w:val="0"/>
              </w:numPr>
              <w:ind w:right="-2"/>
              <w:jc w:val="center"/>
              <w:rPr>
                <w:b/>
                <w:bCs/>
                <w:sz w:val="20"/>
                <w:lang w:val="da-DK"/>
                <w:rPrChange w:id="4002" w:author="Author" w:date="2025-07-24T14:21:00Z">
                  <w:rPr>
                    <w:b/>
                    <w:bCs/>
                    <w:sz w:val="21"/>
                    <w:szCs w:val="21"/>
                    <w:lang w:val="da-DK"/>
                  </w:rPr>
                </w:rPrChange>
              </w:rPr>
            </w:pPr>
            <w:ins w:id="4003" w:author="Author" w:date="2025-07-18T08:38:00Z">
              <w:del w:id="4004" w:author="SNC" w:date="2025-07-28T13:09:00Z">
                <w:r>
                  <w:rPr>
                    <w:b/>
                    <w:bCs/>
                    <w:sz w:val="20"/>
                    <w:lang w:val="da-DK"/>
                    <w:rPrChange w:id="4005" w:author="Author" w:date="2025-07-24T14:21:00Z">
                      <w:rPr>
                        <w:b/>
                        <w:bCs/>
                        <w:sz w:val="21"/>
                        <w:szCs w:val="21"/>
                        <w:lang w:val="da-DK"/>
                      </w:rPr>
                    </w:rPrChange>
                  </w:rPr>
                  <w:delText>F</w:delText>
                </w:r>
              </w:del>
            </w:ins>
            <w:ins w:id="4006" w:author="Author" w:date="2025-07-18T08:39:00Z">
              <w:del w:id="4007" w:author="SNC" w:date="2025-07-28T13:09:00Z">
                <w:r>
                  <w:rPr>
                    <w:b/>
                    <w:bCs/>
                    <w:sz w:val="20"/>
                    <w:lang w:val="da-DK"/>
                    <w:rPrChange w:id="4008" w:author="Author" w:date="2025-07-24T14:21:00Z">
                      <w:rPr>
                        <w:b/>
                        <w:bCs/>
                        <w:sz w:val="21"/>
                        <w:szCs w:val="21"/>
                        <w:lang w:val="da-DK"/>
                      </w:rPr>
                    </w:rPrChange>
                  </w:rPr>
                  <w:delText>orsøg</w:delText>
                </w:r>
              </w:del>
            </w:ins>
            <w:del w:id="4009" w:author="SNC" w:date="2025-07-28T13:09:00Z">
              <w:r>
                <w:rPr>
                  <w:b/>
                  <w:bCs/>
                  <w:sz w:val="20"/>
                  <w:lang w:val="da-DK"/>
                  <w:rPrChange w:id="4010" w:author="Author" w:date="2025-07-24T14:21:00Z">
                    <w:rPr>
                      <w:b/>
                      <w:bCs/>
                      <w:sz w:val="21"/>
                      <w:szCs w:val="21"/>
                      <w:lang w:val="da-DK"/>
                    </w:rPr>
                  </w:rPrChange>
                </w:rPr>
                <w:delText>Studie</w:delText>
              </w:r>
            </w:del>
            <w:ins w:id="4011" w:author="SNC" w:date="2025-07-28T13:09:00Z">
              <w:r>
                <w:rPr>
                  <w:b/>
                  <w:bCs/>
                  <w:sz w:val="20"/>
                  <w:lang w:val="da-DK"/>
                </w:rPr>
                <w:t>Studie</w:t>
              </w:r>
            </w:ins>
            <w:r>
              <w:rPr>
                <w:b/>
                <w:bCs/>
                <w:sz w:val="20"/>
                <w:lang w:val="da-DK"/>
                <w:rPrChange w:id="4012" w:author="Author" w:date="2025-07-24T14:21:00Z">
                  <w:rPr>
                    <w:b/>
                    <w:bCs/>
                    <w:sz w:val="21"/>
                    <w:szCs w:val="21"/>
                    <w:lang w:val="da-DK"/>
                  </w:rPr>
                </w:rPrChange>
              </w:rPr>
              <w:t xml:space="preserve"> I</w:t>
            </w:r>
          </w:p>
          <w:p w14:paraId="1E8A5484" w14:textId="77777777" w:rsidR="00447476" w:rsidRPr="00447476" w:rsidRDefault="00B16AD1">
            <w:pPr>
              <w:keepNext/>
              <w:keepLines/>
              <w:numPr>
                <w:ilvl w:val="12"/>
                <w:numId w:val="0"/>
              </w:numPr>
              <w:ind w:right="-2"/>
              <w:jc w:val="center"/>
              <w:rPr>
                <w:b/>
                <w:bCs/>
                <w:sz w:val="20"/>
                <w:lang w:val="da-DK"/>
                <w:rPrChange w:id="4013" w:author="Author" w:date="2025-07-24T14:21:00Z">
                  <w:rPr>
                    <w:b/>
                    <w:bCs/>
                    <w:sz w:val="21"/>
                    <w:szCs w:val="21"/>
                    <w:lang w:val="da-DK"/>
                  </w:rPr>
                </w:rPrChange>
              </w:rPr>
            </w:pPr>
            <w:r>
              <w:rPr>
                <w:b/>
                <w:bCs/>
                <w:sz w:val="20"/>
                <w:lang w:val="da-DK"/>
                <w:rPrChange w:id="4014" w:author="Author" w:date="2025-07-24T14:21:00Z">
                  <w:rPr>
                    <w:b/>
                    <w:bCs/>
                    <w:sz w:val="21"/>
                    <w:szCs w:val="21"/>
                    <w:lang w:val="da-DK"/>
                  </w:rPr>
                </w:rPrChange>
              </w:rPr>
              <w:t>AMBITION</w:t>
            </w:r>
          </w:p>
        </w:tc>
        <w:tc>
          <w:tcPr>
            <w:tcW w:w="1638" w:type="dxa"/>
            <w:gridSpan w:val="2"/>
            <w:tcBorders>
              <w:bottom w:val="single" w:sz="4" w:space="0" w:color="auto"/>
            </w:tcBorders>
            <w:tcPrChange w:id="4015" w:author="Author" w:date="2025-07-24T14:23:00Z">
              <w:tcPr>
                <w:tcW w:w="1674" w:type="dxa"/>
                <w:gridSpan w:val="5"/>
                <w:tcBorders>
                  <w:bottom w:val="single" w:sz="4" w:space="0" w:color="auto"/>
                </w:tcBorders>
              </w:tcPr>
            </w:tcPrChange>
          </w:tcPr>
          <w:p w14:paraId="3BD9093F" w14:textId="77777777" w:rsidR="00447476" w:rsidRPr="00447476" w:rsidRDefault="00B16AD1">
            <w:pPr>
              <w:keepNext/>
              <w:keepLines/>
              <w:numPr>
                <w:ilvl w:val="12"/>
                <w:numId w:val="0"/>
              </w:numPr>
              <w:ind w:right="-2"/>
              <w:jc w:val="center"/>
              <w:rPr>
                <w:b/>
                <w:bCs/>
                <w:sz w:val="20"/>
                <w:lang w:val="da-DK"/>
                <w:rPrChange w:id="4016" w:author="Author" w:date="2025-07-24T14:21:00Z">
                  <w:rPr>
                    <w:b/>
                    <w:bCs/>
                    <w:sz w:val="21"/>
                    <w:szCs w:val="21"/>
                    <w:lang w:val="da-DK"/>
                  </w:rPr>
                </w:rPrChange>
              </w:rPr>
            </w:pPr>
            <w:ins w:id="4017" w:author="Author" w:date="2025-07-18T08:39:00Z">
              <w:del w:id="4018" w:author="SNC" w:date="2025-07-28T13:09:00Z">
                <w:r>
                  <w:rPr>
                    <w:b/>
                    <w:bCs/>
                    <w:sz w:val="20"/>
                    <w:lang w:val="da-DK"/>
                    <w:rPrChange w:id="4019" w:author="Author" w:date="2025-07-24T14:21:00Z">
                      <w:rPr>
                        <w:b/>
                        <w:bCs/>
                        <w:sz w:val="21"/>
                        <w:szCs w:val="21"/>
                        <w:lang w:val="da-DK"/>
                      </w:rPr>
                    </w:rPrChange>
                  </w:rPr>
                  <w:delText>Forsøg</w:delText>
                </w:r>
              </w:del>
            </w:ins>
            <w:del w:id="4020" w:author="SNC" w:date="2025-07-28T13:09:00Z">
              <w:r>
                <w:rPr>
                  <w:b/>
                  <w:bCs/>
                  <w:sz w:val="20"/>
                  <w:lang w:val="da-DK"/>
                  <w:rPrChange w:id="4021" w:author="Author" w:date="2025-07-24T14:21:00Z">
                    <w:rPr>
                      <w:b/>
                      <w:bCs/>
                      <w:sz w:val="21"/>
                      <w:szCs w:val="21"/>
                      <w:lang w:val="da-DK"/>
                    </w:rPr>
                  </w:rPrChange>
                </w:rPr>
                <w:delText>Studie</w:delText>
              </w:r>
            </w:del>
            <w:ins w:id="4022" w:author="SNC" w:date="2025-07-28T13:09:00Z">
              <w:r>
                <w:rPr>
                  <w:b/>
                  <w:bCs/>
                  <w:sz w:val="20"/>
                  <w:lang w:val="da-DK"/>
                </w:rPr>
                <w:t>Studie</w:t>
              </w:r>
            </w:ins>
            <w:r>
              <w:rPr>
                <w:b/>
                <w:bCs/>
                <w:sz w:val="20"/>
                <w:lang w:val="da-DK"/>
                <w:rPrChange w:id="4023" w:author="Author" w:date="2025-07-24T14:21:00Z">
                  <w:rPr>
                    <w:b/>
                    <w:bCs/>
                    <w:sz w:val="21"/>
                    <w:szCs w:val="21"/>
                    <w:lang w:val="da-DK"/>
                  </w:rPr>
                </w:rPrChange>
              </w:rPr>
              <w:t xml:space="preserve"> II</w:t>
            </w:r>
          </w:p>
          <w:p w14:paraId="10447FB2" w14:textId="77777777" w:rsidR="00447476" w:rsidRPr="00447476" w:rsidRDefault="00B16AD1">
            <w:pPr>
              <w:keepNext/>
              <w:keepLines/>
              <w:numPr>
                <w:ilvl w:val="12"/>
                <w:numId w:val="0"/>
              </w:numPr>
              <w:ind w:right="-2"/>
              <w:jc w:val="center"/>
              <w:rPr>
                <w:sz w:val="20"/>
                <w:lang w:val="da-DK"/>
                <w:rPrChange w:id="4024" w:author="Author" w:date="2025-07-24T14:21:00Z">
                  <w:rPr>
                    <w:sz w:val="21"/>
                    <w:szCs w:val="21"/>
                    <w:lang w:val="da-DK"/>
                  </w:rPr>
                </w:rPrChange>
              </w:rPr>
            </w:pPr>
            <w:r>
              <w:rPr>
                <w:b/>
                <w:bCs/>
                <w:sz w:val="20"/>
                <w:lang w:val="da-DK"/>
                <w:rPrChange w:id="4025" w:author="Author" w:date="2025-07-24T14:21:00Z">
                  <w:rPr>
                    <w:b/>
                    <w:bCs/>
                    <w:sz w:val="21"/>
                    <w:szCs w:val="21"/>
                    <w:lang w:val="da-DK"/>
                  </w:rPr>
                </w:rPrChange>
              </w:rPr>
              <w:t>LITHE</w:t>
            </w:r>
          </w:p>
        </w:tc>
        <w:tc>
          <w:tcPr>
            <w:tcW w:w="1647" w:type="dxa"/>
            <w:gridSpan w:val="2"/>
            <w:tcBorders>
              <w:bottom w:val="single" w:sz="4" w:space="0" w:color="auto"/>
            </w:tcBorders>
            <w:tcPrChange w:id="4026" w:author="Author" w:date="2025-07-24T14:23:00Z">
              <w:tcPr>
                <w:tcW w:w="1638" w:type="dxa"/>
                <w:gridSpan w:val="5"/>
                <w:tcBorders>
                  <w:bottom w:val="single" w:sz="4" w:space="0" w:color="auto"/>
                </w:tcBorders>
              </w:tcPr>
            </w:tcPrChange>
          </w:tcPr>
          <w:p w14:paraId="2EE37FEB" w14:textId="77777777" w:rsidR="00447476" w:rsidRPr="00447476" w:rsidRDefault="00B16AD1">
            <w:pPr>
              <w:keepNext/>
              <w:keepLines/>
              <w:numPr>
                <w:ilvl w:val="12"/>
                <w:numId w:val="0"/>
              </w:numPr>
              <w:ind w:right="-2"/>
              <w:jc w:val="center"/>
              <w:rPr>
                <w:b/>
                <w:bCs/>
                <w:sz w:val="20"/>
                <w:lang w:val="da-DK"/>
                <w:rPrChange w:id="4027" w:author="Author" w:date="2025-07-24T14:21:00Z">
                  <w:rPr>
                    <w:b/>
                    <w:bCs/>
                    <w:sz w:val="21"/>
                    <w:szCs w:val="21"/>
                    <w:lang w:val="da-DK"/>
                  </w:rPr>
                </w:rPrChange>
              </w:rPr>
            </w:pPr>
            <w:ins w:id="4028" w:author="Author" w:date="2025-07-18T08:39:00Z">
              <w:del w:id="4029" w:author="SNC" w:date="2025-07-28T13:09:00Z">
                <w:r>
                  <w:rPr>
                    <w:b/>
                    <w:bCs/>
                    <w:sz w:val="20"/>
                    <w:lang w:val="da-DK"/>
                    <w:rPrChange w:id="4030" w:author="Author" w:date="2025-07-24T14:21:00Z">
                      <w:rPr>
                        <w:b/>
                        <w:bCs/>
                        <w:sz w:val="21"/>
                        <w:szCs w:val="21"/>
                        <w:lang w:val="da-DK"/>
                      </w:rPr>
                    </w:rPrChange>
                  </w:rPr>
                  <w:delText>Forsøg</w:delText>
                </w:r>
              </w:del>
            </w:ins>
            <w:del w:id="4031" w:author="SNC" w:date="2025-07-28T13:09:00Z">
              <w:r>
                <w:rPr>
                  <w:b/>
                  <w:bCs/>
                  <w:sz w:val="20"/>
                  <w:lang w:val="da-DK"/>
                  <w:rPrChange w:id="4032" w:author="Author" w:date="2025-07-24T14:21:00Z">
                    <w:rPr>
                      <w:b/>
                      <w:bCs/>
                      <w:sz w:val="21"/>
                      <w:szCs w:val="21"/>
                      <w:lang w:val="da-DK"/>
                    </w:rPr>
                  </w:rPrChange>
                </w:rPr>
                <w:delText>Studie</w:delText>
              </w:r>
            </w:del>
            <w:ins w:id="4033" w:author="SNC" w:date="2025-07-28T13:09:00Z">
              <w:r>
                <w:rPr>
                  <w:b/>
                  <w:bCs/>
                  <w:sz w:val="20"/>
                  <w:lang w:val="da-DK"/>
                </w:rPr>
                <w:t>Studie</w:t>
              </w:r>
            </w:ins>
            <w:r>
              <w:rPr>
                <w:b/>
                <w:bCs/>
                <w:sz w:val="20"/>
                <w:lang w:val="da-DK"/>
                <w:rPrChange w:id="4034" w:author="Author" w:date="2025-07-24T14:21:00Z">
                  <w:rPr>
                    <w:b/>
                    <w:bCs/>
                    <w:sz w:val="21"/>
                    <w:szCs w:val="21"/>
                    <w:lang w:val="da-DK"/>
                  </w:rPr>
                </w:rPrChange>
              </w:rPr>
              <w:t xml:space="preserve"> III</w:t>
            </w:r>
          </w:p>
          <w:p w14:paraId="68AF334F" w14:textId="77777777" w:rsidR="00447476" w:rsidRPr="00447476" w:rsidRDefault="00B16AD1">
            <w:pPr>
              <w:keepNext/>
              <w:keepLines/>
              <w:numPr>
                <w:ilvl w:val="12"/>
                <w:numId w:val="0"/>
              </w:numPr>
              <w:ind w:right="-2"/>
              <w:jc w:val="center"/>
              <w:rPr>
                <w:sz w:val="20"/>
                <w:lang w:val="da-DK"/>
                <w:rPrChange w:id="4035" w:author="Author" w:date="2025-07-24T14:21:00Z">
                  <w:rPr>
                    <w:sz w:val="21"/>
                    <w:szCs w:val="21"/>
                    <w:lang w:val="da-DK"/>
                  </w:rPr>
                </w:rPrChange>
              </w:rPr>
            </w:pPr>
            <w:r>
              <w:rPr>
                <w:b/>
                <w:bCs/>
                <w:sz w:val="20"/>
                <w:lang w:val="da-DK"/>
                <w:rPrChange w:id="4036" w:author="Author" w:date="2025-07-24T14:21:00Z">
                  <w:rPr>
                    <w:b/>
                    <w:bCs/>
                    <w:sz w:val="21"/>
                    <w:szCs w:val="21"/>
                    <w:lang w:val="da-DK"/>
                  </w:rPr>
                </w:rPrChange>
              </w:rPr>
              <w:t>OPTION</w:t>
            </w:r>
          </w:p>
        </w:tc>
        <w:tc>
          <w:tcPr>
            <w:tcW w:w="1764" w:type="dxa"/>
            <w:gridSpan w:val="2"/>
            <w:tcBorders>
              <w:bottom w:val="single" w:sz="4" w:space="0" w:color="auto"/>
            </w:tcBorders>
            <w:tcPrChange w:id="4037" w:author="Author" w:date="2025-07-24T14:23:00Z">
              <w:tcPr>
                <w:tcW w:w="1854" w:type="dxa"/>
                <w:gridSpan w:val="5"/>
                <w:tcBorders>
                  <w:bottom w:val="single" w:sz="4" w:space="0" w:color="auto"/>
                </w:tcBorders>
              </w:tcPr>
            </w:tcPrChange>
          </w:tcPr>
          <w:p w14:paraId="24504ED8" w14:textId="77777777" w:rsidR="00447476" w:rsidRPr="00447476" w:rsidRDefault="00B16AD1">
            <w:pPr>
              <w:keepNext/>
              <w:keepLines/>
              <w:numPr>
                <w:ilvl w:val="12"/>
                <w:numId w:val="0"/>
              </w:numPr>
              <w:ind w:right="-2"/>
              <w:jc w:val="center"/>
              <w:rPr>
                <w:b/>
                <w:bCs/>
                <w:sz w:val="20"/>
                <w:lang w:val="da-DK"/>
                <w:rPrChange w:id="4038" w:author="Author" w:date="2025-07-24T14:21:00Z">
                  <w:rPr>
                    <w:b/>
                    <w:bCs/>
                    <w:sz w:val="21"/>
                    <w:szCs w:val="21"/>
                    <w:lang w:val="da-DK"/>
                  </w:rPr>
                </w:rPrChange>
              </w:rPr>
            </w:pPr>
            <w:ins w:id="4039" w:author="Author" w:date="2025-07-18T08:39:00Z">
              <w:del w:id="4040" w:author="SNC" w:date="2025-07-28T13:09:00Z">
                <w:r>
                  <w:rPr>
                    <w:b/>
                    <w:bCs/>
                    <w:sz w:val="20"/>
                    <w:lang w:val="da-DK"/>
                    <w:rPrChange w:id="4041" w:author="Author" w:date="2025-07-24T14:21:00Z">
                      <w:rPr>
                        <w:b/>
                        <w:bCs/>
                        <w:sz w:val="21"/>
                        <w:szCs w:val="21"/>
                        <w:lang w:val="da-DK"/>
                      </w:rPr>
                    </w:rPrChange>
                  </w:rPr>
                  <w:delText>Forsøg</w:delText>
                </w:r>
              </w:del>
            </w:ins>
            <w:del w:id="4042" w:author="SNC" w:date="2025-07-28T13:09:00Z">
              <w:r>
                <w:rPr>
                  <w:b/>
                  <w:bCs/>
                  <w:sz w:val="20"/>
                  <w:lang w:val="da-DK"/>
                  <w:rPrChange w:id="4043" w:author="Author" w:date="2025-07-24T14:21:00Z">
                    <w:rPr>
                      <w:b/>
                      <w:bCs/>
                      <w:sz w:val="21"/>
                      <w:szCs w:val="21"/>
                      <w:lang w:val="da-DK"/>
                    </w:rPr>
                  </w:rPrChange>
                </w:rPr>
                <w:delText>Studie</w:delText>
              </w:r>
            </w:del>
            <w:ins w:id="4044" w:author="SNC" w:date="2025-07-28T13:09:00Z">
              <w:r>
                <w:rPr>
                  <w:b/>
                  <w:bCs/>
                  <w:sz w:val="20"/>
                  <w:lang w:val="da-DK"/>
                </w:rPr>
                <w:t>Studie</w:t>
              </w:r>
            </w:ins>
            <w:r>
              <w:rPr>
                <w:b/>
                <w:bCs/>
                <w:sz w:val="20"/>
                <w:lang w:val="da-DK"/>
                <w:rPrChange w:id="4045" w:author="Author" w:date="2025-07-24T14:21:00Z">
                  <w:rPr>
                    <w:b/>
                    <w:bCs/>
                    <w:sz w:val="21"/>
                    <w:szCs w:val="21"/>
                    <w:lang w:val="da-DK"/>
                  </w:rPr>
                </w:rPrChange>
              </w:rPr>
              <w:t xml:space="preserve"> IV</w:t>
            </w:r>
          </w:p>
          <w:p w14:paraId="37ED7296" w14:textId="77777777" w:rsidR="00447476" w:rsidRPr="00447476" w:rsidRDefault="00B16AD1">
            <w:pPr>
              <w:keepNext/>
              <w:keepLines/>
              <w:numPr>
                <w:ilvl w:val="12"/>
                <w:numId w:val="0"/>
              </w:numPr>
              <w:ind w:right="-2"/>
              <w:jc w:val="center"/>
              <w:rPr>
                <w:b/>
                <w:bCs/>
                <w:sz w:val="20"/>
                <w:lang w:val="da-DK"/>
                <w:rPrChange w:id="4046" w:author="Author" w:date="2025-07-24T14:21:00Z">
                  <w:rPr>
                    <w:b/>
                    <w:bCs/>
                    <w:sz w:val="21"/>
                    <w:szCs w:val="21"/>
                    <w:lang w:val="da-DK"/>
                  </w:rPr>
                </w:rPrChange>
              </w:rPr>
            </w:pPr>
            <w:r>
              <w:rPr>
                <w:b/>
                <w:bCs/>
                <w:sz w:val="20"/>
                <w:lang w:val="da-DK"/>
                <w:rPrChange w:id="4047" w:author="Author" w:date="2025-07-24T14:21:00Z">
                  <w:rPr>
                    <w:b/>
                    <w:bCs/>
                    <w:sz w:val="21"/>
                    <w:szCs w:val="21"/>
                    <w:lang w:val="da-DK"/>
                  </w:rPr>
                </w:rPrChange>
              </w:rPr>
              <w:t>TOWARD</w:t>
            </w:r>
          </w:p>
        </w:tc>
        <w:tc>
          <w:tcPr>
            <w:tcW w:w="1740" w:type="dxa"/>
            <w:gridSpan w:val="2"/>
            <w:tcBorders>
              <w:bottom w:val="single" w:sz="4" w:space="0" w:color="auto"/>
            </w:tcBorders>
            <w:tcPrChange w:id="4048" w:author="Author" w:date="2025-07-24T14:23:00Z">
              <w:tcPr>
                <w:tcW w:w="1668" w:type="dxa"/>
                <w:gridSpan w:val="4"/>
                <w:tcBorders>
                  <w:bottom w:val="single" w:sz="4" w:space="0" w:color="auto"/>
                </w:tcBorders>
              </w:tcPr>
            </w:tcPrChange>
          </w:tcPr>
          <w:p w14:paraId="2B51AE39" w14:textId="77777777" w:rsidR="00447476" w:rsidRPr="00447476" w:rsidRDefault="00B16AD1">
            <w:pPr>
              <w:keepNext/>
              <w:keepLines/>
              <w:numPr>
                <w:ilvl w:val="12"/>
                <w:numId w:val="0"/>
              </w:numPr>
              <w:ind w:right="-2"/>
              <w:jc w:val="center"/>
              <w:rPr>
                <w:b/>
                <w:bCs/>
                <w:sz w:val="20"/>
                <w:lang w:val="da-DK"/>
                <w:rPrChange w:id="4049" w:author="Author" w:date="2025-07-24T14:21:00Z">
                  <w:rPr>
                    <w:b/>
                    <w:bCs/>
                    <w:sz w:val="21"/>
                    <w:szCs w:val="21"/>
                    <w:lang w:val="da-DK"/>
                  </w:rPr>
                </w:rPrChange>
              </w:rPr>
            </w:pPr>
            <w:ins w:id="4050" w:author="Author" w:date="2025-07-18T08:39:00Z">
              <w:del w:id="4051" w:author="SNC" w:date="2025-07-28T13:09:00Z">
                <w:r>
                  <w:rPr>
                    <w:b/>
                    <w:bCs/>
                    <w:sz w:val="20"/>
                    <w:lang w:val="da-DK"/>
                    <w:rPrChange w:id="4052" w:author="Author" w:date="2025-07-24T14:21:00Z">
                      <w:rPr>
                        <w:b/>
                        <w:bCs/>
                        <w:sz w:val="21"/>
                        <w:szCs w:val="21"/>
                        <w:lang w:val="da-DK"/>
                      </w:rPr>
                    </w:rPrChange>
                  </w:rPr>
                  <w:delText>Forsøg</w:delText>
                </w:r>
              </w:del>
            </w:ins>
            <w:del w:id="4053" w:author="SNC" w:date="2025-07-28T13:09:00Z">
              <w:r>
                <w:rPr>
                  <w:b/>
                  <w:bCs/>
                  <w:sz w:val="20"/>
                  <w:lang w:val="da-DK"/>
                  <w:rPrChange w:id="4054" w:author="Author" w:date="2025-07-24T14:21:00Z">
                    <w:rPr>
                      <w:b/>
                      <w:bCs/>
                      <w:sz w:val="21"/>
                      <w:szCs w:val="21"/>
                      <w:lang w:val="da-DK"/>
                    </w:rPr>
                  </w:rPrChange>
                </w:rPr>
                <w:delText>Studie</w:delText>
              </w:r>
            </w:del>
            <w:ins w:id="4055" w:author="SNC" w:date="2025-07-28T13:09:00Z">
              <w:r>
                <w:rPr>
                  <w:b/>
                  <w:bCs/>
                  <w:sz w:val="20"/>
                  <w:lang w:val="da-DK"/>
                </w:rPr>
                <w:t>Studie</w:t>
              </w:r>
            </w:ins>
            <w:r>
              <w:rPr>
                <w:b/>
                <w:bCs/>
                <w:sz w:val="20"/>
                <w:lang w:val="da-DK"/>
                <w:rPrChange w:id="4056" w:author="Author" w:date="2025-07-24T14:21:00Z">
                  <w:rPr>
                    <w:b/>
                    <w:bCs/>
                    <w:sz w:val="21"/>
                    <w:szCs w:val="21"/>
                    <w:lang w:val="da-DK"/>
                  </w:rPr>
                </w:rPrChange>
              </w:rPr>
              <w:t xml:space="preserve"> V</w:t>
            </w:r>
          </w:p>
          <w:p w14:paraId="7795905A" w14:textId="77777777" w:rsidR="00447476" w:rsidRPr="00447476" w:rsidRDefault="00B16AD1">
            <w:pPr>
              <w:keepNext/>
              <w:keepLines/>
              <w:numPr>
                <w:ilvl w:val="12"/>
                <w:numId w:val="0"/>
              </w:numPr>
              <w:ind w:right="-2"/>
              <w:jc w:val="center"/>
              <w:rPr>
                <w:b/>
                <w:bCs/>
                <w:sz w:val="20"/>
                <w:lang w:val="da-DK"/>
                <w:rPrChange w:id="4057" w:author="Author" w:date="2025-07-24T14:21:00Z">
                  <w:rPr>
                    <w:b/>
                    <w:bCs/>
                    <w:sz w:val="21"/>
                    <w:szCs w:val="21"/>
                    <w:lang w:val="da-DK"/>
                  </w:rPr>
                </w:rPrChange>
              </w:rPr>
            </w:pPr>
            <w:r>
              <w:rPr>
                <w:b/>
                <w:bCs/>
                <w:sz w:val="20"/>
                <w:lang w:val="da-DK"/>
                <w:rPrChange w:id="4058" w:author="Author" w:date="2025-07-24T14:21:00Z">
                  <w:rPr>
                    <w:b/>
                    <w:bCs/>
                    <w:sz w:val="21"/>
                    <w:szCs w:val="21"/>
                    <w:lang w:val="da-DK"/>
                  </w:rPr>
                </w:rPrChange>
              </w:rPr>
              <w:t>RADIATE</w:t>
            </w:r>
          </w:p>
        </w:tc>
      </w:tr>
      <w:tr w:rsidR="00447476" w14:paraId="2A690FB8" w14:textId="77777777" w:rsidTr="00447476">
        <w:trPr>
          <w:trHeight w:val="737"/>
          <w:trPrChange w:id="4059" w:author="Author" w:date="2025-07-24T14:23:00Z">
            <w:trPr>
              <w:gridBefore w:val="1"/>
              <w:gridAfter w:val="0"/>
              <w:trHeight w:val="737"/>
            </w:trPr>
          </w:trPrChange>
        </w:trPr>
        <w:tc>
          <w:tcPr>
            <w:tcW w:w="664" w:type="dxa"/>
            <w:tcPrChange w:id="4060" w:author="Author" w:date="2025-07-24T14:23:00Z">
              <w:tcPr>
                <w:tcW w:w="664" w:type="dxa"/>
                <w:gridSpan w:val="3"/>
              </w:tcPr>
            </w:tcPrChange>
          </w:tcPr>
          <w:p w14:paraId="226FFFD1" w14:textId="77777777" w:rsidR="00447476" w:rsidRPr="00447476" w:rsidRDefault="00B16AD1">
            <w:pPr>
              <w:keepNext/>
              <w:keepLines/>
              <w:numPr>
                <w:ilvl w:val="12"/>
                <w:numId w:val="0"/>
              </w:numPr>
              <w:ind w:right="-2"/>
              <w:jc w:val="center"/>
              <w:rPr>
                <w:b/>
                <w:sz w:val="20"/>
                <w:lang w:val="da-DK"/>
                <w:rPrChange w:id="4061" w:author="Author" w:date="2025-07-24T14:21:00Z">
                  <w:rPr>
                    <w:b/>
                    <w:sz w:val="21"/>
                    <w:szCs w:val="21"/>
                    <w:lang w:val="da-DK"/>
                  </w:rPr>
                </w:rPrChange>
              </w:rPr>
            </w:pPr>
            <w:r>
              <w:rPr>
                <w:b/>
                <w:sz w:val="20"/>
                <w:lang w:val="da-DK"/>
                <w:rPrChange w:id="4062" w:author="Author" w:date="2025-07-24T14:21:00Z">
                  <w:rPr>
                    <w:b/>
                    <w:sz w:val="21"/>
                    <w:szCs w:val="21"/>
                    <w:lang w:val="da-DK"/>
                  </w:rPr>
                </w:rPrChange>
              </w:rPr>
              <w:t>uge</w:t>
            </w:r>
          </w:p>
        </w:tc>
        <w:tc>
          <w:tcPr>
            <w:tcW w:w="837" w:type="dxa"/>
            <w:tcBorders>
              <w:right w:val="single" w:sz="4" w:space="0" w:color="auto"/>
            </w:tcBorders>
            <w:tcPrChange w:id="4063" w:author="Author" w:date="2025-07-24T14:23:00Z">
              <w:tcPr>
                <w:tcW w:w="837" w:type="dxa"/>
                <w:gridSpan w:val="2"/>
                <w:tcBorders>
                  <w:right w:val="single" w:sz="4" w:space="0" w:color="auto"/>
                </w:tcBorders>
              </w:tcPr>
            </w:tcPrChange>
          </w:tcPr>
          <w:p w14:paraId="3DB5C480" w14:textId="77777777" w:rsidR="00447476" w:rsidRPr="00447476" w:rsidRDefault="00B16AD1">
            <w:pPr>
              <w:keepNext/>
              <w:keepLines/>
              <w:numPr>
                <w:ilvl w:val="12"/>
                <w:numId w:val="0"/>
              </w:numPr>
              <w:ind w:right="-2"/>
              <w:jc w:val="center"/>
              <w:rPr>
                <w:b/>
                <w:bCs/>
                <w:sz w:val="20"/>
                <w:lang w:val="da-DK"/>
                <w:rPrChange w:id="4064" w:author="Author" w:date="2025-07-24T14:21:00Z">
                  <w:rPr>
                    <w:b/>
                    <w:bCs/>
                    <w:sz w:val="21"/>
                    <w:szCs w:val="21"/>
                    <w:lang w:val="da-DK"/>
                  </w:rPr>
                </w:rPrChange>
              </w:rPr>
            </w:pPr>
            <w:r>
              <w:rPr>
                <w:b/>
                <w:bCs/>
                <w:sz w:val="20"/>
                <w:lang w:val="da-DK"/>
                <w:rPrChange w:id="4065" w:author="Author" w:date="2025-07-24T14:21:00Z">
                  <w:rPr>
                    <w:b/>
                    <w:bCs/>
                    <w:sz w:val="21"/>
                    <w:szCs w:val="21"/>
                    <w:lang w:val="da-DK"/>
                  </w:rPr>
                </w:rPrChange>
              </w:rPr>
              <w:t>TCZ</w:t>
            </w:r>
          </w:p>
          <w:p w14:paraId="01403899" w14:textId="77777777" w:rsidR="00447476" w:rsidRPr="00447476" w:rsidRDefault="00B16AD1">
            <w:pPr>
              <w:keepNext/>
              <w:keepLines/>
              <w:numPr>
                <w:ilvl w:val="12"/>
                <w:numId w:val="0"/>
              </w:numPr>
              <w:ind w:right="-2"/>
              <w:jc w:val="center"/>
              <w:rPr>
                <w:sz w:val="20"/>
                <w:lang w:val="da-DK"/>
                <w:rPrChange w:id="4066" w:author="Author" w:date="2025-07-24T14:21:00Z">
                  <w:rPr>
                    <w:sz w:val="21"/>
                    <w:szCs w:val="21"/>
                    <w:lang w:val="da-DK"/>
                  </w:rPr>
                </w:rPrChange>
              </w:rPr>
            </w:pPr>
            <w:r>
              <w:rPr>
                <w:b/>
                <w:bCs/>
                <w:sz w:val="20"/>
                <w:lang w:val="da-DK"/>
                <w:rPrChange w:id="4067" w:author="Author" w:date="2025-07-24T14:21:00Z">
                  <w:rPr>
                    <w:b/>
                    <w:bCs/>
                    <w:sz w:val="21"/>
                    <w:szCs w:val="21"/>
                    <w:lang w:val="da-DK"/>
                  </w:rPr>
                </w:rPrChange>
              </w:rPr>
              <w:t>8 mg/kg</w:t>
            </w:r>
          </w:p>
        </w:tc>
        <w:tc>
          <w:tcPr>
            <w:tcW w:w="765" w:type="dxa"/>
            <w:tcBorders>
              <w:left w:val="single" w:sz="4" w:space="0" w:color="auto"/>
              <w:right w:val="single" w:sz="4" w:space="0" w:color="auto"/>
            </w:tcBorders>
            <w:tcPrChange w:id="4068" w:author="Author" w:date="2025-07-24T14:23:00Z">
              <w:tcPr>
                <w:tcW w:w="765" w:type="dxa"/>
                <w:gridSpan w:val="3"/>
                <w:tcBorders>
                  <w:left w:val="single" w:sz="4" w:space="0" w:color="auto"/>
                  <w:right w:val="single" w:sz="4" w:space="0" w:color="auto"/>
                </w:tcBorders>
              </w:tcPr>
            </w:tcPrChange>
          </w:tcPr>
          <w:p w14:paraId="17C7EDBF" w14:textId="77777777" w:rsidR="00447476" w:rsidRPr="00447476" w:rsidRDefault="00B16AD1">
            <w:pPr>
              <w:keepNext/>
              <w:keepLines/>
              <w:numPr>
                <w:ilvl w:val="12"/>
                <w:numId w:val="0"/>
              </w:numPr>
              <w:ind w:right="-2"/>
              <w:jc w:val="center"/>
              <w:rPr>
                <w:sz w:val="20"/>
                <w:lang w:val="da-DK"/>
                <w:rPrChange w:id="4069" w:author="Author" w:date="2025-07-24T14:21:00Z">
                  <w:rPr>
                    <w:sz w:val="21"/>
                    <w:szCs w:val="21"/>
                    <w:lang w:val="da-DK"/>
                  </w:rPr>
                </w:rPrChange>
              </w:rPr>
            </w:pPr>
            <w:r>
              <w:rPr>
                <w:b/>
                <w:bCs/>
                <w:sz w:val="20"/>
                <w:lang w:val="da-DK"/>
                <w:rPrChange w:id="4070" w:author="Author" w:date="2025-07-24T14:21:00Z">
                  <w:rPr>
                    <w:b/>
                    <w:bCs/>
                    <w:sz w:val="21"/>
                    <w:szCs w:val="21"/>
                    <w:lang w:val="da-DK"/>
                  </w:rPr>
                </w:rPrChange>
              </w:rPr>
              <w:t>MTX</w:t>
            </w:r>
          </w:p>
        </w:tc>
        <w:tc>
          <w:tcPr>
            <w:tcW w:w="855" w:type="dxa"/>
            <w:tcBorders>
              <w:left w:val="single" w:sz="4" w:space="0" w:color="auto"/>
              <w:right w:val="single" w:sz="4" w:space="0" w:color="auto"/>
            </w:tcBorders>
            <w:tcPrChange w:id="4071" w:author="Author" w:date="2025-07-24T14:23:00Z">
              <w:tcPr>
                <w:tcW w:w="855" w:type="dxa"/>
                <w:gridSpan w:val="2"/>
                <w:tcBorders>
                  <w:left w:val="single" w:sz="4" w:space="0" w:color="auto"/>
                  <w:right w:val="single" w:sz="4" w:space="0" w:color="auto"/>
                </w:tcBorders>
              </w:tcPr>
            </w:tcPrChange>
          </w:tcPr>
          <w:p w14:paraId="6BF879A6" w14:textId="77777777" w:rsidR="00447476" w:rsidRPr="00447476" w:rsidRDefault="00B16AD1">
            <w:pPr>
              <w:keepNext/>
              <w:keepLines/>
              <w:numPr>
                <w:ilvl w:val="12"/>
                <w:numId w:val="0"/>
              </w:numPr>
              <w:ind w:right="-2"/>
              <w:jc w:val="center"/>
              <w:rPr>
                <w:b/>
                <w:bCs/>
                <w:sz w:val="20"/>
                <w:lang w:val="da-DK"/>
                <w:rPrChange w:id="4072" w:author="Author" w:date="2025-07-24T14:21:00Z">
                  <w:rPr>
                    <w:b/>
                    <w:bCs/>
                    <w:sz w:val="21"/>
                    <w:szCs w:val="21"/>
                    <w:lang w:val="da-DK"/>
                  </w:rPr>
                </w:rPrChange>
              </w:rPr>
            </w:pPr>
            <w:r>
              <w:rPr>
                <w:b/>
                <w:bCs/>
                <w:sz w:val="20"/>
                <w:lang w:val="da-DK"/>
                <w:rPrChange w:id="4073" w:author="Author" w:date="2025-07-24T14:21:00Z">
                  <w:rPr>
                    <w:b/>
                    <w:bCs/>
                    <w:sz w:val="21"/>
                    <w:szCs w:val="21"/>
                    <w:lang w:val="da-DK"/>
                  </w:rPr>
                </w:rPrChange>
              </w:rPr>
              <w:t>TCZ</w:t>
            </w:r>
          </w:p>
          <w:p w14:paraId="365FC2AA" w14:textId="77777777" w:rsidR="00447476" w:rsidRPr="00447476" w:rsidRDefault="00B16AD1">
            <w:pPr>
              <w:keepNext/>
              <w:keepLines/>
              <w:numPr>
                <w:ilvl w:val="12"/>
                <w:numId w:val="0"/>
              </w:numPr>
              <w:ind w:right="-2"/>
              <w:jc w:val="center"/>
              <w:rPr>
                <w:b/>
                <w:bCs/>
                <w:sz w:val="20"/>
                <w:lang w:val="da-DK"/>
                <w:rPrChange w:id="4074" w:author="Author" w:date="2025-07-24T14:21:00Z">
                  <w:rPr>
                    <w:b/>
                    <w:bCs/>
                    <w:sz w:val="21"/>
                    <w:szCs w:val="21"/>
                    <w:lang w:val="da-DK"/>
                  </w:rPr>
                </w:rPrChange>
              </w:rPr>
            </w:pPr>
            <w:r>
              <w:rPr>
                <w:b/>
                <w:bCs/>
                <w:sz w:val="20"/>
                <w:lang w:val="da-DK"/>
                <w:rPrChange w:id="4075" w:author="Author" w:date="2025-07-24T14:21:00Z">
                  <w:rPr>
                    <w:b/>
                    <w:bCs/>
                    <w:sz w:val="21"/>
                    <w:szCs w:val="21"/>
                    <w:lang w:val="da-DK"/>
                  </w:rPr>
                </w:rPrChange>
              </w:rPr>
              <w:t>8 mg/kg + MTX</w:t>
            </w:r>
          </w:p>
        </w:tc>
        <w:tc>
          <w:tcPr>
            <w:tcW w:w="783" w:type="dxa"/>
            <w:tcBorders>
              <w:left w:val="single" w:sz="4" w:space="0" w:color="auto"/>
              <w:right w:val="single" w:sz="4" w:space="0" w:color="auto"/>
            </w:tcBorders>
            <w:tcPrChange w:id="4076" w:author="Author" w:date="2025-07-24T14:23:00Z">
              <w:tcPr>
                <w:tcW w:w="783" w:type="dxa"/>
                <w:gridSpan w:val="3"/>
                <w:tcBorders>
                  <w:left w:val="single" w:sz="4" w:space="0" w:color="auto"/>
                  <w:right w:val="single" w:sz="4" w:space="0" w:color="auto"/>
                </w:tcBorders>
              </w:tcPr>
            </w:tcPrChange>
          </w:tcPr>
          <w:p w14:paraId="12BBBE77" w14:textId="77777777" w:rsidR="00447476" w:rsidRPr="00447476" w:rsidRDefault="00B16AD1">
            <w:pPr>
              <w:keepNext/>
              <w:keepLines/>
              <w:numPr>
                <w:ilvl w:val="12"/>
                <w:numId w:val="0"/>
              </w:numPr>
              <w:ind w:right="-2"/>
              <w:jc w:val="center"/>
              <w:rPr>
                <w:sz w:val="20"/>
                <w:lang w:val="da-DK"/>
                <w:rPrChange w:id="4077" w:author="Author" w:date="2025-07-24T14:21:00Z">
                  <w:rPr>
                    <w:sz w:val="21"/>
                    <w:szCs w:val="21"/>
                    <w:lang w:val="da-DK"/>
                  </w:rPr>
                </w:rPrChange>
              </w:rPr>
            </w:pPr>
            <w:r>
              <w:rPr>
                <w:b/>
                <w:bCs/>
                <w:sz w:val="20"/>
                <w:lang w:val="da-DK"/>
                <w:rPrChange w:id="4078" w:author="Author" w:date="2025-07-24T14:21:00Z">
                  <w:rPr>
                    <w:b/>
                    <w:bCs/>
                    <w:sz w:val="21"/>
                    <w:szCs w:val="21"/>
                    <w:lang w:val="da-DK"/>
                  </w:rPr>
                </w:rPrChange>
              </w:rPr>
              <w:t>Place</w:t>
            </w:r>
            <w:del w:id="4079" w:author="Author" w:date="2025-07-24T11:36:00Z">
              <w:r>
                <w:rPr>
                  <w:b/>
                  <w:bCs/>
                  <w:sz w:val="20"/>
                  <w:lang w:val="da-DK"/>
                  <w:rPrChange w:id="4080" w:author="Author" w:date="2025-07-24T14:21:00Z">
                    <w:rPr>
                      <w:b/>
                      <w:bCs/>
                      <w:sz w:val="21"/>
                      <w:szCs w:val="21"/>
                      <w:lang w:val="da-DK"/>
                    </w:rPr>
                  </w:rPrChange>
                </w:rPr>
                <w:delText>-</w:delText>
              </w:r>
            </w:del>
            <w:r>
              <w:rPr>
                <w:b/>
                <w:bCs/>
                <w:sz w:val="20"/>
                <w:lang w:val="da-DK"/>
                <w:rPrChange w:id="4081" w:author="Author" w:date="2025-07-24T14:21:00Z">
                  <w:rPr>
                    <w:b/>
                    <w:bCs/>
                    <w:sz w:val="21"/>
                    <w:szCs w:val="21"/>
                    <w:lang w:val="da-DK"/>
                  </w:rPr>
                </w:rPrChange>
              </w:rPr>
              <w:t>bo + MTX</w:t>
            </w:r>
          </w:p>
        </w:tc>
        <w:tc>
          <w:tcPr>
            <w:tcW w:w="855" w:type="dxa"/>
            <w:tcBorders>
              <w:left w:val="single" w:sz="4" w:space="0" w:color="auto"/>
              <w:right w:val="single" w:sz="4" w:space="0" w:color="auto"/>
            </w:tcBorders>
            <w:tcPrChange w:id="4082" w:author="Author" w:date="2025-07-24T14:23:00Z">
              <w:tcPr>
                <w:tcW w:w="855" w:type="dxa"/>
                <w:gridSpan w:val="2"/>
                <w:tcBorders>
                  <w:left w:val="single" w:sz="4" w:space="0" w:color="auto"/>
                  <w:right w:val="single" w:sz="4" w:space="0" w:color="auto"/>
                </w:tcBorders>
              </w:tcPr>
            </w:tcPrChange>
          </w:tcPr>
          <w:p w14:paraId="47869261" w14:textId="77777777" w:rsidR="00447476" w:rsidRPr="00447476" w:rsidRDefault="00B16AD1">
            <w:pPr>
              <w:keepNext/>
              <w:keepLines/>
              <w:numPr>
                <w:ilvl w:val="12"/>
                <w:numId w:val="0"/>
              </w:numPr>
              <w:ind w:right="-2"/>
              <w:jc w:val="center"/>
              <w:rPr>
                <w:b/>
                <w:bCs/>
                <w:sz w:val="20"/>
                <w:lang w:val="da-DK"/>
                <w:rPrChange w:id="4083" w:author="Author" w:date="2025-07-24T14:21:00Z">
                  <w:rPr>
                    <w:b/>
                    <w:bCs/>
                    <w:sz w:val="21"/>
                    <w:szCs w:val="21"/>
                    <w:lang w:val="da-DK"/>
                  </w:rPr>
                </w:rPrChange>
              </w:rPr>
            </w:pPr>
            <w:r>
              <w:rPr>
                <w:b/>
                <w:bCs/>
                <w:sz w:val="20"/>
                <w:lang w:val="da-DK"/>
                <w:rPrChange w:id="4084" w:author="Author" w:date="2025-07-24T14:21:00Z">
                  <w:rPr>
                    <w:b/>
                    <w:bCs/>
                    <w:sz w:val="21"/>
                    <w:szCs w:val="21"/>
                    <w:lang w:val="da-DK"/>
                  </w:rPr>
                </w:rPrChange>
              </w:rPr>
              <w:t>TCZ</w:t>
            </w:r>
          </w:p>
          <w:p w14:paraId="10AA6118" w14:textId="77777777" w:rsidR="00447476" w:rsidRPr="00447476" w:rsidRDefault="00B16AD1">
            <w:pPr>
              <w:keepNext/>
              <w:keepLines/>
              <w:numPr>
                <w:ilvl w:val="12"/>
                <w:numId w:val="0"/>
              </w:numPr>
              <w:ind w:right="-2"/>
              <w:jc w:val="center"/>
              <w:rPr>
                <w:b/>
                <w:bCs/>
                <w:sz w:val="20"/>
                <w:lang w:val="da-DK"/>
                <w:rPrChange w:id="4085" w:author="Author" w:date="2025-07-24T14:21:00Z">
                  <w:rPr>
                    <w:b/>
                    <w:bCs/>
                    <w:sz w:val="21"/>
                    <w:szCs w:val="21"/>
                    <w:lang w:val="da-DK"/>
                  </w:rPr>
                </w:rPrChange>
              </w:rPr>
            </w:pPr>
            <w:r>
              <w:rPr>
                <w:b/>
                <w:bCs/>
                <w:sz w:val="20"/>
                <w:lang w:val="da-DK"/>
                <w:rPrChange w:id="4086" w:author="Author" w:date="2025-07-24T14:21:00Z">
                  <w:rPr>
                    <w:b/>
                    <w:bCs/>
                    <w:sz w:val="21"/>
                    <w:szCs w:val="21"/>
                    <w:lang w:val="da-DK"/>
                  </w:rPr>
                </w:rPrChange>
              </w:rPr>
              <w:t>8 mg/kg + MTX</w:t>
            </w:r>
          </w:p>
        </w:tc>
        <w:tc>
          <w:tcPr>
            <w:tcW w:w="792" w:type="dxa"/>
            <w:tcBorders>
              <w:left w:val="single" w:sz="4" w:space="0" w:color="auto"/>
            </w:tcBorders>
            <w:tcPrChange w:id="4087" w:author="Author" w:date="2025-07-24T14:23:00Z">
              <w:tcPr>
                <w:tcW w:w="774" w:type="dxa"/>
                <w:gridSpan w:val="2"/>
                <w:tcBorders>
                  <w:left w:val="single" w:sz="4" w:space="0" w:color="auto"/>
                </w:tcBorders>
              </w:tcPr>
            </w:tcPrChange>
          </w:tcPr>
          <w:p w14:paraId="735B7EA0" w14:textId="77777777" w:rsidR="00447476" w:rsidRPr="00447476" w:rsidRDefault="00B16AD1">
            <w:pPr>
              <w:keepNext/>
              <w:keepLines/>
              <w:numPr>
                <w:ilvl w:val="12"/>
                <w:numId w:val="0"/>
              </w:numPr>
              <w:ind w:right="-2"/>
              <w:jc w:val="center"/>
              <w:rPr>
                <w:b/>
                <w:bCs/>
                <w:sz w:val="20"/>
                <w:lang w:val="da-DK"/>
                <w:rPrChange w:id="4088" w:author="Author" w:date="2025-07-24T14:21:00Z">
                  <w:rPr>
                    <w:b/>
                    <w:bCs/>
                    <w:sz w:val="21"/>
                    <w:szCs w:val="21"/>
                    <w:lang w:val="da-DK"/>
                  </w:rPr>
                </w:rPrChange>
              </w:rPr>
            </w:pPr>
            <w:r>
              <w:rPr>
                <w:b/>
                <w:bCs/>
                <w:sz w:val="20"/>
                <w:lang w:val="da-DK"/>
                <w:rPrChange w:id="4089" w:author="Author" w:date="2025-07-24T14:21:00Z">
                  <w:rPr>
                    <w:b/>
                    <w:bCs/>
                    <w:sz w:val="21"/>
                    <w:szCs w:val="21"/>
                    <w:lang w:val="da-DK"/>
                  </w:rPr>
                </w:rPrChange>
              </w:rPr>
              <w:t>Place</w:t>
            </w:r>
            <w:del w:id="4090" w:author="Author" w:date="2025-07-24T11:36:00Z">
              <w:r>
                <w:rPr>
                  <w:b/>
                  <w:bCs/>
                  <w:sz w:val="20"/>
                  <w:lang w:val="da-DK"/>
                  <w:rPrChange w:id="4091" w:author="Author" w:date="2025-07-24T14:21:00Z">
                    <w:rPr>
                      <w:b/>
                      <w:bCs/>
                      <w:sz w:val="21"/>
                      <w:szCs w:val="21"/>
                      <w:lang w:val="da-DK"/>
                    </w:rPr>
                  </w:rPrChange>
                </w:rPr>
                <w:delText>-</w:delText>
              </w:r>
            </w:del>
            <w:r>
              <w:rPr>
                <w:b/>
                <w:bCs/>
                <w:sz w:val="20"/>
                <w:lang w:val="da-DK"/>
                <w:rPrChange w:id="4092" w:author="Author" w:date="2025-07-24T14:21:00Z">
                  <w:rPr>
                    <w:b/>
                    <w:bCs/>
                    <w:sz w:val="21"/>
                    <w:szCs w:val="21"/>
                    <w:lang w:val="da-DK"/>
                  </w:rPr>
                </w:rPrChange>
              </w:rPr>
              <w:t>bo + MTX</w:t>
            </w:r>
          </w:p>
        </w:tc>
        <w:tc>
          <w:tcPr>
            <w:tcW w:w="882" w:type="dxa"/>
            <w:tcBorders>
              <w:left w:val="nil"/>
              <w:right w:val="single" w:sz="4" w:space="0" w:color="auto"/>
            </w:tcBorders>
            <w:tcPrChange w:id="4093" w:author="Author" w:date="2025-07-24T14:23:00Z">
              <w:tcPr>
                <w:tcW w:w="891" w:type="dxa"/>
                <w:gridSpan w:val="2"/>
                <w:tcBorders>
                  <w:left w:val="nil"/>
                  <w:right w:val="single" w:sz="4" w:space="0" w:color="auto"/>
                </w:tcBorders>
              </w:tcPr>
            </w:tcPrChange>
          </w:tcPr>
          <w:p w14:paraId="1815C713" w14:textId="77777777" w:rsidR="00447476" w:rsidRPr="00447476" w:rsidRDefault="00B16AD1">
            <w:pPr>
              <w:keepNext/>
              <w:keepLines/>
              <w:numPr>
                <w:ilvl w:val="12"/>
                <w:numId w:val="0"/>
              </w:numPr>
              <w:ind w:right="-2"/>
              <w:jc w:val="center"/>
              <w:rPr>
                <w:b/>
                <w:bCs/>
                <w:sz w:val="20"/>
                <w:lang w:val="da-DK"/>
                <w:rPrChange w:id="4094" w:author="Author" w:date="2025-07-24T14:21:00Z">
                  <w:rPr>
                    <w:b/>
                    <w:bCs/>
                    <w:sz w:val="21"/>
                    <w:szCs w:val="21"/>
                    <w:lang w:val="da-DK"/>
                  </w:rPr>
                </w:rPrChange>
              </w:rPr>
            </w:pPr>
            <w:r>
              <w:rPr>
                <w:b/>
                <w:bCs/>
                <w:sz w:val="20"/>
                <w:lang w:val="da-DK"/>
                <w:rPrChange w:id="4095" w:author="Author" w:date="2025-07-24T14:21:00Z">
                  <w:rPr>
                    <w:b/>
                    <w:bCs/>
                    <w:sz w:val="21"/>
                    <w:szCs w:val="21"/>
                    <w:lang w:val="da-DK"/>
                  </w:rPr>
                </w:rPrChange>
              </w:rPr>
              <w:t>TCZ</w:t>
            </w:r>
          </w:p>
          <w:p w14:paraId="1682DCA0" w14:textId="77777777" w:rsidR="00447476" w:rsidRPr="00447476" w:rsidRDefault="00B16AD1">
            <w:pPr>
              <w:keepNext/>
              <w:keepLines/>
              <w:numPr>
                <w:ilvl w:val="12"/>
                <w:numId w:val="0"/>
              </w:numPr>
              <w:ind w:right="-2"/>
              <w:jc w:val="center"/>
              <w:rPr>
                <w:b/>
                <w:bCs/>
                <w:sz w:val="20"/>
                <w:lang w:val="da-DK"/>
                <w:rPrChange w:id="4096" w:author="Author" w:date="2025-07-24T14:21:00Z">
                  <w:rPr>
                    <w:b/>
                    <w:bCs/>
                    <w:sz w:val="21"/>
                    <w:szCs w:val="21"/>
                    <w:lang w:val="da-DK"/>
                  </w:rPr>
                </w:rPrChange>
              </w:rPr>
            </w:pPr>
            <w:r>
              <w:rPr>
                <w:b/>
                <w:bCs/>
                <w:sz w:val="20"/>
                <w:lang w:val="da-DK"/>
                <w:rPrChange w:id="4097" w:author="Author" w:date="2025-07-24T14:21:00Z">
                  <w:rPr>
                    <w:b/>
                    <w:bCs/>
                    <w:sz w:val="21"/>
                    <w:szCs w:val="21"/>
                    <w:lang w:val="da-DK"/>
                  </w:rPr>
                </w:rPrChange>
              </w:rPr>
              <w:t>8 mg/kg + DMARD</w:t>
            </w:r>
          </w:p>
        </w:tc>
        <w:tc>
          <w:tcPr>
            <w:tcW w:w="882" w:type="dxa"/>
            <w:tcBorders>
              <w:left w:val="single" w:sz="4" w:space="0" w:color="auto"/>
            </w:tcBorders>
            <w:tcPrChange w:id="4098" w:author="Author" w:date="2025-07-24T14:23:00Z">
              <w:tcPr>
                <w:tcW w:w="891" w:type="dxa"/>
                <w:gridSpan w:val="2"/>
                <w:tcBorders>
                  <w:left w:val="single" w:sz="4" w:space="0" w:color="auto"/>
                </w:tcBorders>
              </w:tcPr>
            </w:tcPrChange>
          </w:tcPr>
          <w:p w14:paraId="3556ACDC" w14:textId="77777777" w:rsidR="00447476" w:rsidRPr="00447476" w:rsidRDefault="00B16AD1">
            <w:pPr>
              <w:keepNext/>
              <w:keepLines/>
              <w:numPr>
                <w:ilvl w:val="12"/>
                <w:numId w:val="0"/>
              </w:numPr>
              <w:ind w:right="-2"/>
              <w:jc w:val="center"/>
              <w:rPr>
                <w:b/>
                <w:bCs/>
                <w:sz w:val="20"/>
                <w:lang w:val="da-DK"/>
                <w:rPrChange w:id="4099" w:author="Author" w:date="2025-07-24T14:21:00Z">
                  <w:rPr>
                    <w:b/>
                    <w:bCs/>
                    <w:sz w:val="21"/>
                    <w:szCs w:val="21"/>
                    <w:lang w:val="da-DK"/>
                  </w:rPr>
                </w:rPrChange>
              </w:rPr>
            </w:pPr>
            <w:r>
              <w:rPr>
                <w:b/>
                <w:bCs/>
                <w:sz w:val="20"/>
                <w:lang w:val="da-DK"/>
                <w:rPrChange w:id="4100" w:author="Author" w:date="2025-07-24T14:21:00Z">
                  <w:rPr>
                    <w:b/>
                    <w:bCs/>
                    <w:sz w:val="21"/>
                    <w:szCs w:val="21"/>
                    <w:lang w:val="da-DK"/>
                  </w:rPr>
                </w:rPrChange>
              </w:rPr>
              <w:t>Placebo + DMARD</w:t>
            </w:r>
          </w:p>
        </w:tc>
        <w:tc>
          <w:tcPr>
            <w:tcW w:w="900" w:type="dxa"/>
            <w:tcBorders>
              <w:left w:val="nil"/>
              <w:right w:val="single" w:sz="4" w:space="0" w:color="auto"/>
            </w:tcBorders>
            <w:tcPrChange w:id="4101" w:author="Author" w:date="2025-07-24T14:23:00Z">
              <w:tcPr>
                <w:tcW w:w="900" w:type="dxa"/>
                <w:gridSpan w:val="3"/>
                <w:tcBorders>
                  <w:left w:val="nil"/>
                  <w:right w:val="single" w:sz="4" w:space="0" w:color="auto"/>
                </w:tcBorders>
              </w:tcPr>
            </w:tcPrChange>
          </w:tcPr>
          <w:p w14:paraId="59323961" w14:textId="77777777" w:rsidR="00447476" w:rsidRPr="00447476" w:rsidRDefault="00B16AD1">
            <w:pPr>
              <w:keepNext/>
              <w:keepLines/>
              <w:numPr>
                <w:ilvl w:val="12"/>
                <w:numId w:val="0"/>
              </w:numPr>
              <w:ind w:right="-2"/>
              <w:jc w:val="center"/>
              <w:rPr>
                <w:b/>
                <w:bCs/>
                <w:sz w:val="20"/>
                <w:lang w:val="da-DK"/>
                <w:rPrChange w:id="4102" w:author="Author" w:date="2025-07-24T14:21:00Z">
                  <w:rPr>
                    <w:b/>
                    <w:bCs/>
                    <w:sz w:val="21"/>
                    <w:szCs w:val="21"/>
                    <w:lang w:val="da-DK"/>
                  </w:rPr>
                </w:rPrChange>
              </w:rPr>
            </w:pPr>
            <w:r>
              <w:rPr>
                <w:b/>
                <w:bCs/>
                <w:sz w:val="20"/>
                <w:lang w:val="da-DK"/>
                <w:rPrChange w:id="4103" w:author="Author" w:date="2025-07-24T14:21:00Z">
                  <w:rPr>
                    <w:b/>
                    <w:bCs/>
                    <w:sz w:val="21"/>
                    <w:szCs w:val="21"/>
                    <w:lang w:val="da-DK"/>
                  </w:rPr>
                </w:rPrChange>
              </w:rPr>
              <w:t>TCZ 8 mg/kg + MTX</w:t>
            </w:r>
          </w:p>
        </w:tc>
        <w:tc>
          <w:tcPr>
            <w:tcW w:w="840" w:type="dxa"/>
            <w:tcBorders>
              <w:left w:val="single" w:sz="4" w:space="0" w:color="auto"/>
            </w:tcBorders>
            <w:tcPrChange w:id="4104" w:author="Author" w:date="2025-07-24T14:23:00Z">
              <w:tcPr>
                <w:tcW w:w="840" w:type="dxa"/>
                <w:gridSpan w:val="2"/>
                <w:tcBorders>
                  <w:left w:val="single" w:sz="4" w:space="0" w:color="auto"/>
                </w:tcBorders>
              </w:tcPr>
            </w:tcPrChange>
          </w:tcPr>
          <w:p w14:paraId="76D026AF" w14:textId="77777777" w:rsidR="00447476" w:rsidRPr="00447476" w:rsidRDefault="00B16AD1">
            <w:pPr>
              <w:keepNext/>
              <w:keepLines/>
              <w:numPr>
                <w:ilvl w:val="12"/>
                <w:numId w:val="0"/>
              </w:numPr>
              <w:ind w:right="-2"/>
              <w:jc w:val="center"/>
              <w:rPr>
                <w:b/>
                <w:bCs/>
                <w:sz w:val="20"/>
                <w:lang w:val="da-DK"/>
                <w:rPrChange w:id="4105" w:author="Author" w:date="2025-07-24T14:21:00Z">
                  <w:rPr>
                    <w:b/>
                    <w:bCs/>
                    <w:sz w:val="21"/>
                    <w:szCs w:val="21"/>
                    <w:lang w:val="da-DK"/>
                  </w:rPr>
                </w:rPrChange>
              </w:rPr>
            </w:pPr>
            <w:r>
              <w:rPr>
                <w:b/>
                <w:bCs/>
                <w:sz w:val="20"/>
                <w:lang w:val="da-DK"/>
                <w:rPrChange w:id="4106" w:author="Author" w:date="2025-07-24T14:21:00Z">
                  <w:rPr>
                    <w:b/>
                    <w:bCs/>
                    <w:sz w:val="21"/>
                    <w:szCs w:val="21"/>
                    <w:lang w:val="da-DK"/>
                  </w:rPr>
                </w:rPrChange>
              </w:rPr>
              <w:t>Placebo + MTX</w:t>
            </w:r>
            <w:r>
              <w:rPr>
                <w:b/>
                <w:bCs/>
                <w:sz w:val="20"/>
                <w:lang w:val="da-DK"/>
                <w:rPrChange w:id="4107" w:author="Author" w:date="2025-07-24T14:21:00Z">
                  <w:rPr>
                    <w:b/>
                    <w:bCs/>
                    <w:sz w:val="21"/>
                    <w:szCs w:val="21"/>
                    <w:lang w:val="da-DK"/>
                  </w:rPr>
                </w:rPrChange>
              </w:rPr>
              <w:br/>
            </w:r>
          </w:p>
        </w:tc>
      </w:tr>
      <w:tr w:rsidR="00447476" w14:paraId="4EDF12C5" w14:textId="77777777" w:rsidTr="00447476">
        <w:trPr>
          <w:trHeight w:val="242"/>
          <w:trPrChange w:id="4108" w:author="Author" w:date="2025-07-24T14:23:00Z">
            <w:trPr>
              <w:gridBefore w:val="1"/>
              <w:gridAfter w:val="0"/>
              <w:trHeight w:val="242"/>
            </w:trPr>
          </w:trPrChange>
        </w:trPr>
        <w:tc>
          <w:tcPr>
            <w:tcW w:w="664" w:type="dxa"/>
            <w:tcPrChange w:id="4109" w:author="Author" w:date="2025-07-24T14:23:00Z">
              <w:tcPr>
                <w:tcW w:w="664" w:type="dxa"/>
                <w:gridSpan w:val="3"/>
              </w:tcPr>
            </w:tcPrChange>
          </w:tcPr>
          <w:p w14:paraId="1B8CE155" w14:textId="77777777" w:rsidR="00447476" w:rsidRPr="00447476" w:rsidRDefault="00447476">
            <w:pPr>
              <w:keepNext/>
              <w:keepLines/>
              <w:numPr>
                <w:ilvl w:val="12"/>
                <w:numId w:val="0"/>
              </w:numPr>
              <w:ind w:right="-2"/>
              <w:jc w:val="center"/>
              <w:rPr>
                <w:b/>
                <w:bCs/>
                <w:sz w:val="20"/>
                <w:lang w:val="da-DK"/>
                <w:rPrChange w:id="4110" w:author="Author" w:date="2025-07-24T14:21:00Z">
                  <w:rPr>
                    <w:b/>
                    <w:bCs/>
                    <w:sz w:val="21"/>
                    <w:szCs w:val="21"/>
                    <w:lang w:val="da-DK"/>
                  </w:rPr>
                </w:rPrChange>
              </w:rPr>
            </w:pPr>
          </w:p>
        </w:tc>
        <w:tc>
          <w:tcPr>
            <w:tcW w:w="837" w:type="dxa"/>
            <w:tcBorders>
              <w:right w:val="single" w:sz="4" w:space="0" w:color="auto"/>
            </w:tcBorders>
            <w:tcPrChange w:id="4111" w:author="Author" w:date="2025-07-24T14:23:00Z">
              <w:tcPr>
                <w:tcW w:w="837" w:type="dxa"/>
                <w:gridSpan w:val="2"/>
                <w:tcBorders>
                  <w:right w:val="single" w:sz="4" w:space="0" w:color="auto"/>
                </w:tcBorders>
              </w:tcPr>
            </w:tcPrChange>
          </w:tcPr>
          <w:p w14:paraId="06AD4B68" w14:textId="77777777" w:rsidR="00447476" w:rsidRPr="00447476" w:rsidRDefault="00B16AD1">
            <w:pPr>
              <w:keepNext/>
              <w:keepLines/>
              <w:numPr>
                <w:ilvl w:val="12"/>
                <w:numId w:val="0"/>
              </w:numPr>
              <w:ind w:right="-2"/>
              <w:jc w:val="center"/>
              <w:rPr>
                <w:del w:id="4112" w:author="Author" w:date="2025-07-24T11:38:00Z"/>
                <w:b/>
                <w:bCs/>
                <w:sz w:val="20"/>
                <w:lang w:val="da-DK"/>
                <w:rPrChange w:id="4113" w:author="Author" w:date="2025-07-24T14:21:00Z">
                  <w:rPr>
                    <w:del w:id="4114" w:author="Author" w:date="2025-07-24T11:38:00Z"/>
                    <w:b/>
                    <w:bCs/>
                    <w:sz w:val="21"/>
                    <w:szCs w:val="21"/>
                    <w:lang w:val="da-DK"/>
                  </w:rPr>
                </w:rPrChange>
              </w:rPr>
            </w:pPr>
            <w:del w:id="4115" w:author="Author" w:date="2025-07-18T08:39:00Z">
              <w:r>
                <w:rPr>
                  <w:b/>
                  <w:bCs/>
                  <w:sz w:val="20"/>
                  <w:lang w:val="da-DK"/>
                  <w:rPrChange w:id="4116" w:author="Author" w:date="2025-07-24T14:21:00Z">
                    <w:rPr>
                      <w:b/>
                      <w:bCs/>
                      <w:sz w:val="21"/>
                      <w:szCs w:val="21"/>
                      <w:lang w:val="da-DK"/>
                    </w:rPr>
                  </w:rPrChange>
                </w:rPr>
                <w:delText>N</w:delText>
              </w:r>
            </w:del>
            <w:ins w:id="4117" w:author="Author" w:date="2025-07-18T08:39:00Z">
              <w:r>
                <w:rPr>
                  <w:b/>
                  <w:bCs/>
                  <w:sz w:val="20"/>
                  <w:lang w:val="da-DK"/>
                  <w:rPrChange w:id="4118" w:author="Author" w:date="2025-07-24T14:21:00Z">
                    <w:rPr>
                      <w:b/>
                      <w:bCs/>
                      <w:sz w:val="21"/>
                      <w:szCs w:val="21"/>
                      <w:lang w:val="da-DK"/>
                    </w:rPr>
                  </w:rPrChange>
                </w:rPr>
                <w:t>n</w:t>
              </w:r>
            </w:ins>
            <w:r>
              <w:rPr>
                <w:b/>
                <w:bCs/>
                <w:sz w:val="20"/>
                <w:lang w:val="da-DK"/>
                <w:rPrChange w:id="4119" w:author="Author" w:date="2025-07-24T14:21:00Z">
                  <w:rPr>
                    <w:b/>
                    <w:bCs/>
                    <w:sz w:val="21"/>
                    <w:szCs w:val="21"/>
                    <w:lang w:val="da-DK"/>
                  </w:rPr>
                </w:rPrChange>
              </w:rPr>
              <w:t> =</w:t>
            </w:r>
            <w:ins w:id="4120" w:author="Author" w:date="2025-07-24T11:37:00Z">
              <w:r>
                <w:rPr>
                  <w:b/>
                  <w:bCs/>
                  <w:sz w:val="20"/>
                  <w:lang w:val="da-DK"/>
                  <w:rPrChange w:id="4121" w:author="Author" w:date="2025-07-24T14:21:00Z">
                    <w:rPr>
                      <w:b/>
                      <w:bCs/>
                      <w:sz w:val="21"/>
                      <w:szCs w:val="21"/>
                      <w:lang w:val="da-DK"/>
                    </w:rPr>
                  </w:rPrChange>
                </w:rPr>
                <w:t> </w:t>
              </w:r>
            </w:ins>
          </w:p>
          <w:p w14:paraId="413279DF" w14:textId="77777777" w:rsidR="00447476" w:rsidRPr="00447476" w:rsidRDefault="00B16AD1">
            <w:pPr>
              <w:keepNext/>
              <w:keepLines/>
              <w:numPr>
                <w:ilvl w:val="12"/>
                <w:numId w:val="0"/>
              </w:numPr>
              <w:ind w:right="-2"/>
              <w:jc w:val="center"/>
              <w:rPr>
                <w:b/>
                <w:bCs/>
                <w:sz w:val="20"/>
                <w:lang w:val="da-DK"/>
                <w:rPrChange w:id="4122" w:author="Author" w:date="2025-07-24T14:21:00Z">
                  <w:rPr>
                    <w:b/>
                    <w:bCs/>
                    <w:sz w:val="21"/>
                    <w:szCs w:val="21"/>
                    <w:lang w:val="da-DK"/>
                  </w:rPr>
                </w:rPrChange>
              </w:rPr>
            </w:pPr>
            <w:r>
              <w:rPr>
                <w:b/>
                <w:bCs/>
                <w:sz w:val="20"/>
                <w:lang w:val="da-DK"/>
                <w:rPrChange w:id="4123" w:author="Author" w:date="2025-07-24T14:21:00Z">
                  <w:rPr>
                    <w:b/>
                    <w:bCs/>
                    <w:sz w:val="21"/>
                    <w:szCs w:val="21"/>
                    <w:lang w:val="da-DK"/>
                  </w:rPr>
                </w:rPrChange>
              </w:rPr>
              <w:t>286</w:t>
            </w:r>
          </w:p>
        </w:tc>
        <w:tc>
          <w:tcPr>
            <w:tcW w:w="765" w:type="dxa"/>
            <w:tcBorders>
              <w:left w:val="single" w:sz="4" w:space="0" w:color="auto"/>
              <w:right w:val="single" w:sz="4" w:space="0" w:color="auto"/>
            </w:tcBorders>
            <w:tcPrChange w:id="4124" w:author="Author" w:date="2025-07-24T14:23:00Z">
              <w:tcPr>
                <w:tcW w:w="765" w:type="dxa"/>
                <w:gridSpan w:val="3"/>
                <w:tcBorders>
                  <w:left w:val="single" w:sz="4" w:space="0" w:color="auto"/>
                  <w:right w:val="single" w:sz="4" w:space="0" w:color="auto"/>
                </w:tcBorders>
              </w:tcPr>
            </w:tcPrChange>
          </w:tcPr>
          <w:p w14:paraId="487A367B" w14:textId="77777777" w:rsidR="00447476" w:rsidRPr="00447476" w:rsidRDefault="00B16AD1">
            <w:pPr>
              <w:keepNext/>
              <w:keepLines/>
              <w:numPr>
                <w:ilvl w:val="12"/>
                <w:numId w:val="0"/>
              </w:numPr>
              <w:ind w:right="-2"/>
              <w:jc w:val="center"/>
              <w:rPr>
                <w:del w:id="4125" w:author="Author" w:date="2025-07-24T11:38:00Z"/>
                <w:b/>
                <w:bCs/>
                <w:sz w:val="20"/>
                <w:lang w:val="da-DK"/>
                <w:rPrChange w:id="4126" w:author="Author" w:date="2025-07-24T14:21:00Z">
                  <w:rPr>
                    <w:del w:id="4127" w:author="Author" w:date="2025-07-24T11:38:00Z"/>
                    <w:b/>
                    <w:bCs/>
                    <w:sz w:val="21"/>
                    <w:szCs w:val="21"/>
                    <w:lang w:val="da-DK"/>
                  </w:rPr>
                </w:rPrChange>
              </w:rPr>
            </w:pPr>
            <w:del w:id="4128" w:author="Author" w:date="2025-07-18T08:40:00Z">
              <w:r>
                <w:rPr>
                  <w:b/>
                  <w:bCs/>
                  <w:sz w:val="20"/>
                  <w:lang w:val="da-DK"/>
                  <w:rPrChange w:id="4129" w:author="Author" w:date="2025-07-24T14:21:00Z">
                    <w:rPr>
                      <w:b/>
                      <w:bCs/>
                      <w:sz w:val="21"/>
                      <w:szCs w:val="21"/>
                      <w:lang w:val="da-DK"/>
                    </w:rPr>
                  </w:rPrChange>
                </w:rPr>
                <w:delText>N</w:delText>
              </w:r>
            </w:del>
            <w:ins w:id="4130" w:author="Author" w:date="2025-07-18T08:40:00Z">
              <w:r>
                <w:rPr>
                  <w:b/>
                  <w:bCs/>
                  <w:sz w:val="20"/>
                  <w:lang w:val="da-DK"/>
                  <w:rPrChange w:id="4131" w:author="Author" w:date="2025-07-24T14:21:00Z">
                    <w:rPr>
                      <w:b/>
                      <w:bCs/>
                      <w:sz w:val="21"/>
                      <w:szCs w:val="21"/>
                      <w:lang w:val="da-DK"/>
                    </w:rPr>
                  </w:rPrChange>
                </w:rPr>
                <w:t>n</w:t>
              </w:r>
            </w:ins>
            <w:r>
              <w:rPr>
                <w:b/>
                <w:bCs/>
                <w:sz w:val="20"/>
                <w:lang w:val="da-DK"/>
                <w:rPrChange w:id="4132" w:author="Author" w:date="2025-07-24T14:21:00Z">
                  <w:rPr>
                    <w:b/>
                    <w:bCs/>
                    <w:sz w:val="21"/>
                    <w:szCs w:val="21"/>
                    <w:lang w:val="da-DK"/>
                  </w:rPr>
                </w:rPrChange>
              </w:rPr>
              <w:t> =</w:t>
            </w:r>
            <w:ins w:id="4133" w:author="Author" w:date="2025-07-24T14:22:00Z">
              <w:r>
                <w:rPr>
                  <w:b/>
                  <w:bCs/>
                  <w:sz w:val="20"/>
                  <w:lang w:val="da-DK"/>
                </w:rPr>
                <w:t xml:space="preserve"> </w:t>
              </w:r>
            </w:ins>
          </w:p>
          <w:p w14:paraId="1388D7B1" w14:textId="77777777" w:rsidR="00447476" w:rsidRPr="00447476" w:rsidRDefault="00B16AD1">
            <w:pPr>
              <w:keepNext/>
              <w:keepLines/>
              <w:numPr>
                <w:ilvl w:val="12"/>
                <w:numId w:val="0"/>
              </w:numPr>
              <w:ind w:right="-2"/>
              <w:jc w:val="center"/>
              <w:rPr>
                <w:b/>
                <w:bCs/>
                <w:sz w:val="20"/>
                <w:lang w:val="da-DK"/>
                <w:rPrChange w:id="4134" w:author="Author" w:date="2025-07-24T14:21:00Z">
                  <w:rPr>
                    <w:b/>
                    <w:bCs/>
                    <w:sz w:val="21"/>
                    <w:szCs w:val="21"/>
                    <w:lang w:val="da-DK"/>
                  </w:rPr>
                </w:rPrChange>
              </w:rPr>
            </w:pPr>
            <w:r>
              <w:rPr>
                <w:b/>
                <w:bCs/>
                <w:sz w:val="20"/>
                <w:lang w:val="da-DK"/>
                <w:rPrChange w:id="4135" w:author="Author" w:date="2025-07-24T14:21:00Z">
                  <w:rPr>
                    <w:b/>
                    <w:bCs/>
                    <w:sz w:val="21"/>
                    <w:szCs w:val="21"/>
                    <w:lang w:val="da-DK"/>
                  </w:rPr>
                </w:rPrChange>
              </w:rPr>
              <w:t>284</w:t>
            </w:r>
          </w:p>
        </w:tc>
        <w:tc>
          <w:tcPr>
            <w:tcW w:w="855" w:type="dxa"/>
            <w:tcBorders>
              <w:left w:val="single" w:sz="4" w:space="0" w:color="auto"/>
              <w:right w:val="single" w:sz="4" w:space="0" w:color="auto"/>
            </w:tcBorders>
            <w:tcPrChange w:id="4136" w:author="Author" w:date="2025-07-24T14:23:00Z">
              <w:tcPr>
                <w:tcW w:w="855" w:type="dxa"/>
                <w:gridSpan w:val="2"/>
                <w:tcBorders>
                  <w:left w:val="single" w:sz="4" w:space="0" w:color="auto"/>
                  <w:right w:val="single" w:sz="4" w:space="0" w:color="auto"/>
                </w:tcBorders>
              </w:tcPr>
            </w:tcPrChange>
          </w:tcPr>
          <w:p w14:paraId="03C74DF6" w14:textId="77777777" w:rsidR="00447476" w:rsidRPr="00447476" w:rsidRDefault="00B16AD1">
            <w:pPr>
              <w:keepNext/>
              <w:keepLines/>
              <w:numPr>
                <w:ilvl w:val="12"/>
                <w:numId w:val="0"/>
              </w:numPr>
              <w:ind w:right="-2"/>
              <w:jc w:val="center"/>
              <w:rPr>
                <w:del w:id="4137" w:author="Author" w:date="2025-07-24T11:38:00Z"/>
                <w:b/>
                <w:bCs/>
                <w:sz w:val="20"/>
                <w:lang w:val="da-DK"/>
                <w:rPrChange w:id="4138" w:author="Author" w:date="2025-07-24T14:21:00Z">
                  <w:rPr>
                    <w:del w:id="4139" w:author="Author" w:date="2025-07-24T11:38:00Z"/>
                    <w:b/>
                    <w:bCs/>
                    <w:sz w:val="21"/>
                    <w:szCs w:val="21"/>
                    <w:lang w:val="da-DK"/>
                  </w:rPr>
                </w:rPrChange>
              </w:rPr>
            </w:pPr>
            <w:del w:id="4140" w:author="Author" w:date="2025-07-18T08:40:00Z">
              <w:r>
                <w:rPr>
                  <w:b/>
                  <w:bCs/>
                  <w:sz w:val="20"/>
                  <w:lang w:val="da-DK"/>
                  <w:rPrChange w:id="4141" w:author="Author" w:date="2025-07-24T14:21:00Z">
                    <w:rPr>
                      <w:b/>
                      <w:bCs/>
                      <w:sz w:val="21"/>
                      <w:szCs w:val="21"/>
                      <w:lang w:val="da-DK"/>
                    </w:rPr>
                  </w:rPrChange>
                </w:rPr>
                <w:delText>N</w:delText>
              </w:r>
            </w:del>
            <w:ins w:id="4142" w:author="Author" w:date="2025-07-18T08:40:00Z">
              <w:r>
                <w:rPr>
                  <w:b/>
                  <w:bCs/>
                  <w:sz w:val="20"/>
                  <w:lang w:val="da-DK"/>
                  <w:rPrChange w:id="4143" w:author="Author" w:date="2025-07-24T14:21:00Z">
                    <w:rPr>
                      <w:b/>
                      <w:bCs/>
                      <w:sz w:val="21"/>
                      <w:szCs w:val="21"/>
                      <w:lang w:val="da-DK"/>
                    </w:rPr>
                  </w:rPrChange>
                </w:rPr>
                <w:t>n</w:t>
              </w:r>
            </w:ins>
            <w:r>
              <w:rPr>
                <w:b/>
                <w:bCs/>
                <w:sz w:val="20"/>
                <w:lang w:val="da-DK"/>
                <w:rPrChange w:id="4144" w:author="Author" w:date="2025-07-24T14:21:00Z">
                  <w:rPr>
                    <w:b/>
                    <w:bCs/>
                    <w:sz w:val="21"/>
                    <w:szCs w:val="21"/>
                    <w:lang w:val="da-DK"/>
                  </w:rPr>
                </w:rPrChange>
              </w:rPr>
              <w:t> =</w:t>
            </w:r>
            <w:ins w:id="4145" w:author="Author" w:date="2025-07-24T14:22:00Z">
              <w:r>
                <w:rPr>
                  <w:b/>
                  <w:bCs/>
                  <w:sz w:val="20"/>
                  <w:lang w:val="da-DK"/>
                </w:rPr>
                <w:t xml:space="preserve"> </w:t>
              </w:r>
            </w:ins>
          </w:p>
          <w:p w14:paraId="100693BD" w14:textId="77777777" w:rsidR="00447476" w:rsidRPr="00447476" w:rsidRDefault="00B16AD1">
            <w:pPr>
              <w:keepNext/>
              <w:keepLines/>
              <w:numPr>
                <w:ilvl w:val="12"/>
                <w:numId w:val="0"/>
              </w:numPr>
              <w:ind w:right="-2"/>
              <w:jc w:val="center"/>
              <w:rPr>
                <w:b/>
                <w:bCs/>
                <w:sz w:val="20"/>
                <w:lang w:val="da-DK"/>
                <w:rPrChange w:id="4146" w:author="Author" w:date="2025-07-24T14:21:00Z">
                  <w:rPr>
                    <w:b/>
                    <w:bCs/>
                    <w:sz w:val="21"/>
                    <w:szCs w:val="21"/>
                    <w:lang w:val="da-DK"/>
                  </w:rPr>
                </w:rPrChange>
              </w:rPr>
            </w:pPr>
            <w:r>
              <w:rPr>
                <w:b/>
                <w:bCs/>
                <w:sz w:val="20"/>
                <w:lang w:val="da-DK"/>
                <w:rPrChange w:id="4147" w:author="Author" w:date="2025-07-24T14:21:00Z">
                  <w:rPr>
                    <w:b/>
                    <w:bCs/>
                    <w:sz w:val="21"/>
                    <w:szCs w:val="21"/>
                    <w:lang w:val="da-DK"/>
                  </w:rPr>
                </w:rPrChange>
              </w:rPr>
              <w:t>398</w:t>
            </w:r>
          </w:p>
        </w:tc>
        <w:tc>
          <w:tcPr>
            <w:tcW w:w="783" w:type="dxa"/>
            <w:tcBorders>
              <w:left w:val="single" w:sz="4" w:space="0" w:color="auto"/>
              <w:right w:val="single" w:sz="4" w:space="0" w:color="auto"/>
            </w:tcBorders>
            <w:tcPrChange w:id="4148" w:author="Author" w:date="2025-07-24T14:23:00Z">
              <w:tcPr>
                <w:tcW w:w="783" w:type="dxa"/>
                <w:gridSpan w:val="3"/>
                <w:tcBorders>
                  <w:left w:val="single" w:sz="4" w:space="0" w:color="auto"/>
                  <w:right w:val="single" w:sz="4" w:space="0" w:color="auto"/>
                </w:tcBorders>
              </w:tcPr>
            </w:tcPrChange>
          </w:tcPr>
          <w:p w14:paraId="675E6411" w14:textId="77777777" w:rsidR="00447476" w:rsidRPr="00447476" w:rsidRDefault="00B16AD1">
            <w:pPr>
              <w:keepNext/>
              <w:keepLines/>
              <w:numPr>
                <w:ilvl w:val="12"/>
                <w:numId w:val="0"/>
              </w:numPr>
              <w:ind w:right="-2"/>
              <w:jc w:val="center"/>
              <w:rPr>
                <w:del w:id="4149" w:author="Author" w:date="2025-07-24T11:38:00Z"/>
                <w:b/>
                <w:bCs/>
                <w:sz w:val="20"/>
                <w:lang w:val="da-DK"/>
                <w:rPrChange w:id="4150" w:author="Author" w:date="2025-07-24T14:21:00Z">
                  <w:rPr>
                    <w:del w:id="4151" w:author="Author" w:date="2025-07-24T11:38:00Z"/>
                    <w:b/>
                    <w:bCs/>
                    <w:sz w:val="21"/>
                    <w:szCs w:val="21"/>
                    <w:lang w:val="da-DK"/>
                  </w:rPr>
                </w:rPrChange>
              </w:rPr>
            </w:pPr>
            <w:del w:id="4152" w:author="Author" w:date="2025-07-18T08:40:00Z">
              <w:r>
                <w:rPr>
                  <w:b/>
                  <w:bCs/>
                  <w:sz w:val="20"/>
                  <w:lang w:val="da-DK"/>
                  <w:rPrChange w:id="4153" w:author="Author" w:date="2025-07-24T14:21:00Z">
                    <w:rPr>
                      <w:b/>
                      <w:bCs/>
                      <w:sz w:val="21"/>
                      <w:szCs w:val="21"/>
                      <w:lang w:val="da-DK"/>
                    </w:rPr>
                  </w:rPrChange>
                </w:rPr>
                <w:delText>N</w:delText>
              </w:r>
            </w:del>
            <w:ins w:id="4154" w:author="Author" w:date="2025-07-18T08:40:00Z">
              <w:r>
                <w:rPr>
                  <w:b/>
                  <w:bCs/>
                  <w:sz w:val="20"/>
                  <w:lang w:val="da-DK"/>
                  <w:rPrChange w:id="4155" w:author="Author" w:date="2025-07-24T14:21:00Z">
                    <w:rPr>
                      <w:b/>
                      <w:bCs/>
                      <w:sz w:val="21"/>
                      <w:szCs w:val="21"/>
                      <w:lang w:val="da-DK"/>
                    </w:rPr>
                  </w:rPrChange>
                </w:rPr>
                <w:t>n</w:t>
              </w:r>
            </w:ins>
            <w:r>
              <w:rPr>
                <w:b/>
                <w:bCs/>
                <w:sz w:val="20"/>
                <w:lang w:val="da-DK"/>
                <w:rPrChange w:id="4156" w:author="Author" w:date="2025-07-24T14:21:00Z">
                  <w:rPr>
                    <w:b/>
                    <w:bCs/>
                    <w:sz w:val="21"/>
                    <w:szCs w:val="21"/>
                    <w:lang w:val="da-DK"/>
                  </w:rPr>
                </w:rPrChange>
              </w:rPr>
              <w:t> =</w:t>
            </w:r>
          </w:p>
          <w:p w14:paraId="2B31D909" w14:textId="77777777" w:rsidR="00447476" w:rsidRPr="00447476" w:rsidRDefault="00B16AD1">
            <w:pPr>
              <w:keepNext/>
              <w:keepLines/>
              <w:numPr>
                <w:ilvl w:val="12"/>
                <w:numId w:val="0"/>
              </w:numPr>
              <w:ind w:right="-2"/>
              <w:jc w:val="center"/>
              <w:rPr>
                <w:b/>
                <w:bCs/>
                <w:sz w:val="20"/>
                <w:lang w:val="da-DK"/>
                <w:rPrChange w:id="4157" w:author="Author" w:date="2025-07-24T14:21:00Z">
                  <w:rPr>
                    <w:b/>
                    <w:bCs/>
                    <w:sz w:val="21"/>
                    <w:szCs w:val="21"/>
                    <w:lang w:val="da-DK"/>
                  </w:rPr>
                </w:rPrChange>
              </w:rPr>
            </w:pPr>
            <w:r>
              <w:rPr>
                <w:b/>
                <w:bCs/>
                <w:sz w:val="20"/>
                <w:lang w:val="da-DK"/>
                <w:rPrChange w:id="4158" w:author="Author" w:date="2025-07-24T14:21:00Z">
                  <w:rPr>
                    <w:b/>
                    <w:bCs/>
                    <w:sz w:val="21"/>
                    <w:szCs w:val="21"/>
                    <w:lang w:val="da-DK"/>
                  </w:rPr>
                </w:rPrChange>
              </w:rPr>
              <w:t>393</w:t>
            </w:r>
          </w:p>
        </w:tc>
        <w:tc>
          <w:tcPr>
            <w:tcW w:w="855" w:type="dxa"/>
            <w:tcBorders>
              <w:left w:val="single" w:sz="4" w:space="0" w:color="auto"/>
              <w:right w:val="single" w:sz="4" w:space="0" w:color="auto"/>
            </w:tcBorders>
            <w:tcPrChange w:id="4159" w:author="Author" w:date="2025-07-24T14:23:00Z">
              <w:tcPr>
                <w:tcW w:w="855" w:type="dxa"/>
                <w:gridSpan w:val="2"/>
                <w:tcBorders>
                  <w:left w:val="single" w:sz="4" w:space="0" w:color="auto"/>
                  <w:right w:val="single" w:sz="4" w:space="0" w:color="auto"/>
                </w:tcBorders>
              </w:tcPr>
            </w:tcPrChange>
          </w:tcPr>
          <w:p w14:paraId="32600796" w14:textId="77777777" w:rsidR="00447476" w:rsidRPr="00447476" w:rsidRDefault="00B16AD1">
            <w:pPr>
              <w:keepNext/>
              <w:keepLines/>
              <w:numPr>
                <w:ilvl w:val="12"/>
                <w:numId w:val="0"/>
              </w:numPr>
              <w:ind w:right="-2"/>
              <w:jc w:val="center"/>
              <w:rPr>
                <w:del w:id="4160" w:author="Author" w:date="2025-07-24T11:38:00Z"/>
                <w:b/>
                <w:bCs/>
                <w:sz w:val="20"/>
                <w:lang w:val="da-DK"/>
                <w:rPrChange w:id="4161" w:author="Author" w:date="2025-07-24T14:21:00Z">
                  <w:rPr>
                    <w:del w:id="4162" w:author="Author" w:date="2025-07-24T11:38:00Z"/>
                    <w:b/>
                    <w:bCs/>
                    <w:sz w:val="21"/>
                    <w:szCs w:val="21"/>
                    <w:lang w:val="da-DK"/>
                  </w:rPr>
                </w:rPrChange>
              </w:rPr>
            </w:pPr>
            <w:del w:id="4163" w:author="Author" w:date="2025-07-18T08:40:00Z">
              <w:r>
                <w:rPr>
                  <w:b/>
                  <w:bCs/>
                  <w:sz w:val="20"/>
                  <w:lang w:val="da-DK"/>
                  <w:rPrChange w:id="4164" w:author="Author" w:date="2025-07-24T14:21:00Z">
                    <w:rPr>
                      <w:b/>
                      <w:bCs/>
                      <w:sz w:val="21"/>
                      <w:szCs w:val="21"/>
                      <w:lang w:val="da-DK"/>
                    </w:rPr>
                  </w:rPrChange>
                </w:rPr>
                <w:delText>N</w:delText>
              </w:r>
            </w:del>
            <w:ins w:id="4165" w:author="Author" w:date="2025-07-18T08:40:00Z">
              <w:r>
                <w:rPr>
                  <w:b/>
                  <w:bCs/>
                  <w:sz w:val="20"/>
                  <w:lang w:val="da-DK"/>
                  <w:rPrChange w:id="4166" w:author="Author" w:date="2025-07-24T14:21:00Z">
                    <w:rPr>
                      <w:b/>
                      <w:bCs/>
                      <w:sz w:val="21"/>
                      <w:szCs w:val="21"/>
                      <w:lang w:val="da-DK"/>
                    </w:rPr>
                  </w:rPrChange>
                </w:rPr>
                <w:t>n</w:t>
              </w:r>
            </w:ins>
            <w:r>
              <w:rPr>
                <w:b/>
                <w:bCs/>
                <w:sz w:val="20"/>
                <w:lang w:val="da-DK"/>
                <w:rPrChange w:id="4167" w:author="Author" w:date="2025-07-24T14:21:00Z">
                  <w:rPr>
                    <w:b/>
                    <w:bCs/>
                    <w:sz w:val="21"/>
                    <w:szCs w:val="21"/>
                    <w:lang w:val="da-DK"/>
                  </w:rPr>
                </w:rPrChange>
              </w:rPr>
              <w:t> =</w:t>
            </w:r>
            <w:ins w:id="4168" w:author="Author" w:date="2025-07-24T14:22:00Z">
              <w:r>
                <w:rPr>
                  <w:b/>
                  <w:bCs/>
                  <w:sz w:val="20"/>
                  <w:lang w:val="da-DK"/>
                </w:rPr>
                <w:t xml:space="preserve"> </w:t>
              </w:r>
            </w:ins>
          </w:p>
          <w:p w14:paraId="290FCCC0" w14:textId="77777777" w:rsidR="00447476" w:rsidRPr="00447476" w:rsidRDefault="00B16AD1">
            <w:pPr>
              <w:keepNext/>
              <w:keepLines/>
              <w:numPr>
                <w:ilvl w:val="12"/>
                <w:numId w:val="0"/>
              </w:numPr>
              <w:ind w:right="-2"/>
              <w:jc w:val="center"/>
              <w:rPr>
                <w:b/>
                <w:bCs/>
                <w:sz w:val="20"/>
                <w:lang w:val="da-DK"/>
                <w:rPrChange w:id="4169" w:author="Author" w:date="2025-07-24T14:21:00Z">
                  <w:rPr>
                    <w:b/>
                    <w:bCs/>
                    <w:sz w:val="21"/>
                    <w:szCs w:val="21"/>
                    <w:lang w:val="da-DK"/>
                  </w:rPr>
                </w:rPrChange>
              </w:rPr>
            </w:pPr>
            <w:r>
              <w:rPr>
                <w:b/>
                <w:bCs/>
                <w:sz w:val="20"/>
                <w:lang w:val="da-DK"/>
                <w:rPrChange w:id="4170" w:author="Author" w:date="2025-07-24T14:21:00Z">
                  <w:rPr>
                    <w:b/>
                    <w:bCs/>
                    <w:sz w:val="21"/>
                    <w:szCs w:val="21"/>
                    <w:lang w:val="da-DK"/>
                  </w:rPr>
                </w:rPrChange>
              </w:rPr>
              <w:t>205</w:t>
            </w:r>
          </w:p>
        </w:tc>
        <w:tc>
          <w:tcPr>
            <w:tcW w:w="792" w:type="dxa"/>
            <w:tcBorders>
              <w:left w:val="single" w:sz="4" w:space="0" w:color="auto"/>
            </w:tcBorders>
            <w:tcPrChange w:id="4171" w:author="Author" w:date="2025-07-24T14:23:00Z">
              <w:tcPr>
                <w:tcW w:w="774" w:type="dxa"/>
                <w:gridSpan w:val="2"/>
                <w:tcBorders>
                  <w:left w:val="single" w:sz="4" w:space="0" w:color="auto"/>
                </w:tcBorders>
              </w:tcPr>
            </w:tcPrChange>
          </w:tcPr>
          <w:p w14:paraId="5E2EB19F" w14:textId="77777777" w:rsidR="00447476" w:rsidRPr="00447476" w:rsidRDefault="00B16AD1">
            <w:pPr>
              <w:keepNext/>
              <w:keepLines/>
              <w:numPr>
                <w:ilvl w:val="12"/>
                <w:numId w:val="0"/>
              </w:numPr>
              <w:ind w:right="-2"/>
              <w:jc w:val="center"/>
              <w:rPr>
                <w:del w:id="4172" w:author="Author" w:date="2025-07-24T11:38:00Z"/>
                <w:b/>
                <w:bCs/>
                <w:sz w:val="20"/>
                <w:lang w:val="da-DK"/>
                <w:rPrChange w:id="4173" w:author="Author" w:date="2025-07-24T14:21:00Z">
                  <w:rPr>
                    <w:del w:id="4174" w:author="Author" w:date="2025-07-24T11:38:00Z"/>
                    <w:b/>
                    <w:bCs/>
                    <w:sz w:val="21"/>
                    <w:szCs w:val="21"/>
                    <w:lang w:val="da-DK"/>
                  </w:rPr>
                </w:rPrChange>
              </w:rPr>
            </w:pPr>
            <w:del w:id="4175" w:author="Author" w:date="2025-07-18T08:40:00Z">
              <w:r>
                <w:rPr>
                  <w:b/>
                  <w:bCs/>
                  <w:sz w:val="20"/>
                  <w:lang w:val="da-DK"/>
                  <w:rPrChange w:id="4176" w:author="Author" w:date="2025-07-24T14:21:00Z">
                    <w:rPr>
                      <w:b/>
                      <w:bCs/>
                      <w:sz w:val="21"/>
                      <w:szCs w:val="21"/>
                      <w:lang w:val="da-DK"/>
                    </w:rPr>
                  </w:rPrChange>
                </w:rPr>
                <w:delText>N</w:delText>
              </w:r>
            </w:del>
            <w:ins w:id="4177" w:author="Author" w:date="2025-07-18T08:40:00Z">
              <w:r>
                <w:rPr>
                  <w:b/>
                  <w:bCs/>
                  <w:sz w:val="20"/>
                  <w:lang w:val="da-DK"/>
                  <w:rPrChange w:id="4178" w:author="Author" w:date="2025-07-24T14:21:00Z">
                    <w:rPr>
                      <w:b/>
                      <w:bCs/>
                      <w:sz w:val="21"/>
                      <w:szCs w:val="21"/>
                      <w:lang w:val="da-DK"/>
                    </w:rPr>
                  </w:rPrChange>
                </w:rPr>
                <w:t>n</w:t>
              </w:r>
            </w:ins>
            <w:r>
              <w:rPr>
                <w:b/>
                <w:bCs/>
                <w:sz w:val="20"/>
                <w:lang w:val="da-DK"/>
                <w:rPrChange w:id="4179" w:author="Author" w:date="2025-07-24T14:21:00Z">
                  <w:rPr>
                    <w:b/>
                    <w:bCs/>
                    <w:sz w:val="21"/>
                    <w:szCs w:val="21"/>
                    <w:lang w:val="da-DK"/>
                  </w:rPr>
                </w:rPrChange>
              </w:rPr>
              <w:t> =</w:t>
            </w:r>
            <w:ins w:id="4180" w:author="Author" w:date="2025-07-24T14:22:00Z">
              <w:r>
                <w:rPr>
                  <w:b/>
                  <w:bCs/>
                  <w:sz w:val="20"/>
                  <w:lang w:val="da-DK"/>
                </w:rPr>
                <w:t xml:space="preserve"> </w:t>
              </w:r>
            </w:ins>
          </w:p>
          <w:p w14:paraId="406112BA" w14:textId="77777777" w:rsidR="00447476" w:rsidRPr="00447476" w:rsidRDefault="00B16AD1">
            <w:pPr>
              <w:keepNext/>
              <w:keepLines/>
              <w:numPr>
                <w:ilvl w:val="12"/>
                <w:numId w:val="0"/>
              </w:numPr>
              <w:ind w:right="-2"/>
              <w:jc w:val="center"/>
              <w:rPr>
                <w:b/>
                <w:bCs/>
                <w:sz w:val="20"/>
                <w:lang w:val="da-DK"/>
                <w:rPrChange w:id="4181" w:author="Author" w:date="2025-07-24T14:21:00Z">
                  <w:rPr>
                    <w:b/>
                    <w:bCs/>
                    <w:sz w:val="21"/>
                    <w:szCs w:val="21"/>
                    <w:lang w:val="da-DK"/>
                  </w:rPr>
                </w:rPrChange>
              </w:rPr>
            </w:pPr>
            <w:r>
              <w:rPr>
                <w:b/>
                <w:bCs/>
                <w:sz w:val="20"/>
                <w:lang w:val="da-DK"/>
                <w:rPrChange w:id="4182" w:author="Author" w:date="2025-07-24T14:21:00Z">
                  <w:rPr>
                    <w:b/>
                    <w:bCs/>
                    <w:sz w:val="21"/>
                    <w:szCs w:val="21"/>
                    <w:lang w:val="da-DK"/>
                  </w:rPr>
                </w:rPrChange>
              </w:rPr>
              <w:t>204</w:t>
            </w:r>
          </w:p>
        </w:tc>
        <w:tc>
          <w:tcPr>
            <w:tcW w:w="882" w:type="dxa"/>
            <w:tcBorders>
              <w:left w:val="nil"/>
              <w:right w:val="single" w:sz="4" w:space="0" w:color="auto"/>
            </w:tcBorders>
            <w:tcPrChange w:id="4183" w:author="Author" w:date="2025-07-24T14:23:00Z">
              <w:tcPr>
                <w:tcW w:w="891" w:type="dxa"/>
                <w:gridSpan w:val="2"/>
                <w:tcBorders>
                  <w:left w:val="nil"/>
                  <w:right w:val="single" w:sz="4" w:space="0" w:color="auto"/>
                </w:tcBorders>
              </w:tcPr>
            </w:tcPrChange>
          </w:tcPr>
          <w:p w14:paraId="67184DF9" w14:textId="77777777" w:rsidR="00447476" w:rsidRPr="00447476" w:rsidRDefault="00B16AD1">
            <w:pPr>
              <w:keepNext/>
              <w:keepLines/>
              <w:numPr>
                <w:ilvl w:val="12"/>
                <w:numId w:val="0"/>
              </w:numPr>
              <w:ind w:right="-2"/>
              <w:jc w:val="center"/>
              <w:rPr>
                <w:del w:id="4184" w:author="Author" w:date="2025-07-24T11:38:00Z"/>
                <w:b/>
                <w:bCs/>
                <w:sz w:val="20"/>
                <w:lang w:val="da-DK"/>
                <w:rPrChange w:id="4185" w:author="Author" w:date="2025-07-24T14:21:00Z">
                  <w:rPr>
                    <w:del w:id="4186" w:author="Author" w:date="2025-07-24T11:38:00Z"/>
                    <w:b/>
                    <w:bCs/>
                    <w:sz w:val="21"/>
                    <w:szCs w:val="21"/>
                    <w:lang w:val="da-DK"/>
                  </w:rPr>
                </w:rPrChange>
              </w:rPr>
            </w:pPr>
            <w:del w:id="4187" w:author="Author" w:date="2025-07-18T08:40:00Z">
              <w:r>
                <w:rPr>
                  <w:b/>
                  <w:bCs/>
                  <w:sz w:val="20"/>
                  <w:lang w:val="da-DK"/>
                  <w:rPrChange w:id="4188" w:author="Author" w:date="2025-07-24T14:21:00Z">
                    <w:rPr>
                      <w:b/>
                      <w:bCs/>
                      <w:sz w:val="21"/>
                      <w:szCs w:val="21"/>
                      <w:lang w:val="da-DK"/>
                    </w:rPr>
                  </w:rPrChange>
                </w:rPr>
                <w:delText>N</w:delText>
              </w:r>
            </w:del>
            <w:ins w:id="4189" w:author="Author" w:date="2025-07-18T08:40:00Z">
              <w:r>
                <w:rPr>
                  <w:b/>
                  <w:bCs/>
                  <w:sz w:val="20"/>
                  <w:lang w:val="da-DK"/>
                  <w:rPrChange w:id="4190" w:author="Author" w:date="2025-07-24T14:21:00Z">
                    <w:rPr>
                      <w:b/>
                      <w:bCs/>
                      <w:sz w:val="21"/>
                      <w:szCs w:val="21"/>
                      <w:lang w:val="da-DK"/>
                    </w:rPr>
                  </w:rPrChange>
                </w:rPr>
                <w:t>n</w:t>
              </w:r>
            </w:ins>
            <w:r>
              <w:rPr>
                <w:b/>
                <w:bCs/>
                <w:sz w:val="20"/>
                <w:lang w:val="da-DK"/>
                <w:rPrChange w:id="4191" w:author="Author" w:date="2025-07-24T14:21:00Z">
                  <w:rPr>
                    <w:b/>
                    <w:bCs/>
                    <w:sz w:val="21"/>
                    <w:szCs w:val="21"/>
                    <w:lang w:val="da-DK"/>
                  </w:rPr>
                </w:rPrChange>
              </w:rPr>
              <w:t> =</w:t>
            </w:r>
            <w:ins w:id="4192" w:author="Author" w:date="2025-07-24T14:22:00Z">
              <w:r>
                <w:rPr>
                  <w:b/>
                  <w:bCs/>
                  <w:sz w:val="20"/>
                  <w:lang w:val="da-DK"/>
                </w:rPr>
                <w:t xml:space="preserve"> </w:t>
              </w:r>
            </w:ins>
          </w:p>
          <w:p w14:paraId="2A743295" w14:textId="77777777" w:rsidR="00447476" w:rsidRPr="00447476" w:rsidRDefault="00B16AD1">
            <w:pPr>
              <w:keepNext/>
              <w:keepLines/>
              <w:numPr>
                <w:ilvl w:val="12"/>
                <w:numId w:val="0"/>
              </w:numPr>
              <w:ind w:right="-2"/>
              <w:jc w:val="center"/>
              <w:rPr>
                <w:b/>
                <w:bCs/>
                <w:sz w:val="20"/>
                <w:lang w:val="da-DK"/>
                <w:rPrChange w:id="4193" w:author="Author" w:date="2025-07-24T14:21:00Z">
                  <w:rPr>
                    <w:b/>
                    <w:bCs/>
                    <w:sz w:val="21"/>
                    <w:szCs w:val="21"/>
                    <w:lang w:val="da-DK"/>
                  </w:rPr>
                </w:rPrChange>
              </w:rPr>
            </w:pPr>
            <w:r>
              <w:rPr>
                <w:b/>
                <w:bCs/>
                <w:sz w:val="20"/>
                <w:lang w:val="da-DK"/>
                <w:rPrChange w:id="4194" w:author="Author" w:date="2025-07-24T14:21:00Z">
                  <w:rPr>
                    <w:b/>
                    <w:bCs/>
                    <w:sz w:val="21"/>
                    <w:szCs w:val="21"/>
                    <w:lang w:val="da-DK"/>
                  </w:rPr>
                </w:rPrChange>
              </w:rPr>
              <w:t>803</w:t>
            </w:r>
          </w:p>
        </w:tc>
        <w:tc>
          <w:tcPr>
            <w:tcW w:w="882" w:type="dxa"/>
            <w:tcBorders>
              <w:left w:val="single" w:sz="4" w:space="0" w:color="auto"/>
            </w:tcBorders>
            <w:tcPrChange w:id="4195" w:author="Author" w:date="2025-07-24T14:23:00Z">
              <w:tcPr>
                <w:tcW w:w="891" w:type="dxa"/>
                <w:gridSpan w:val="2"/>
                <w:tcBorders>
                  <w:left w:val="single" w:sz="4" w:space="0" w:color="auto"/>
                </w:tcBorders>
              </w:tcPr>
            </w:tcPrChange>
          </w:tcPr>
          <w:p w14:paraId="46C551E6" w14:textId="77777777" w:rsidR="00447476" w:rsidRPr="00447476" w:rsidRDefault="00B16AD1">
            <w:pPr>
              <w:keepNext/>
              <w:keepLines/>
              <w:numPr>
                <w:ilvl w:val="12"/>
                <w:numId w:val="0"/>
              </w:numPr>
              <w:ind w:right="-2"/>
              <w:jc w:val="center"/>
              <w:rPr>
                <w:del w:id="4196" w:author="Author" w:date="2025-07-24T11:38:00Z"/>
                <w:b/>
                <w:bCs/>
                <w:sz w:val="20"/>
                <w:lang w:val="da-DK"/>
                <w:rPrChange w:id="4197" w:author="Author" w:date="2025-07-24T14:21:00Z">
                  <w:rPr>
                    <w:del w:id="4198" w:author="Author" w:date="2025-07-24T11:38:00Z"/>
                    <w:b/>
                    <w:bCs/>
                    <w:sz w:val="21"/>
                    <w:szCs w:val="21"/>
                    <w:lang w:val="da-DK"/>
                  </w:rPr>
                </w:rPrChange>
              </w:rPr>
            </w:pPr>
            <w:del w:id="4199" w:author="Author" w:date="2025-07-18T08:40:00Z">
              <w:r>
                <w:rPr>
                  <w:b/>
                  <w:bCs/>
                  <w:sz w:val="20"/>
                  <w:lang w:val="da-DK"/>
                  <w:rPrChange w:id="4200" w:author="Author" w:date="2025-07-24T14:21:00Z">
                    <w:rPr>
                      <w:b/>
                      <w:bCs/>
                      <w:sz w:val="21"/>
                      <w:szCs w:val="21"/>
                      <w:lang w:val="da-DK"/>
                    </w:rPr>
                  </w:rPrChange>
                </w:rPr>
                <w:delText>N</w:delText>
              </w:r>
            </w:del>
            <w:ins w:id="4201" w:author="Author" w:date="2025-07-18T08:40:00Z">
              <w:r>
                <w:rPr>
                  <w:b/>
                  <w:bCs/>
                  <w:sz w:val="20"/>
                  <w:lang w:val="da-DK"/>
                  <w:rPrChange w:id="4202" w:author="Author" w:date="2025-07-24T14:21:00Z">
                    <w:rPr>
                      <w:b/>
                      <w:bCs/>
                      <w:sz w:val="21"/>
                      <w:szCs w:val="21"/>
                      <w:lang w:val="da-DK"/>
                    </w:rPr>
                  </w:rPrChange>
                </w:rPr>
                <w:t>n</w:t>
              </w:r>
            </w:ins>
            <w:r>
              <w:rPr>
                <w:b/>
                <w:bCs/>
                <w:sz w:val="20"/>
                <w:lang w:val="da-DK"/>
                <w:rPrChange w:id="4203" w:author="Author" w:date="2025-07-24T14:21:00Z">
                  <w:rPr>
                    <w:b/>
                    <w:bCs/>
                    <w:sz w:val="21"/>
                    <w:szCs w:val="21"/>
                    <w:lang w:val="da-DK"/>
                  </w:rPr>
                </w:rPrChange>
              </w:rPr>
              <w:t> =</w:t>
            </w:r>
            <w:ins w:id="4204" w:author="Author" w:date="2025-07-24T14:22:00Z">
              <w:r>
                <w:rPr>
                  <w:b/>
                  <w:bCs/>
                  <w:sz w:val="20"/>
                  <w:lang w:val="da-DK"/>
                </w:rPr>
                <w:t xml:space="preserve"> </w:t>
              </w:r>
            </w:ins>
          </w:p>
          <w:p w14:paraId="1AE3C13E" w14:textId="77777777" w:rsidR="00447476" w:rsidRPr="00447476" w:rsidRDefault="00B16AD1">
            <w:pPr>
              <w:keepNext/>
              <w:keepLines/>
              <w:numPr>
                <w:ilvl w:val="12"/>
                <w:numId w:val="0"/>
              </w:numPr>
              <w:ind w:right="-2"/>
              <w:jc w:val="center"/>
              <w:rPr>
                <w:b/>
                <w:bCs/>
                <w:sz w:val="20"/>
                <w:lang w:val="da-DK"/>
                <w:rPrChange w:id="4205" w:author="Author" w:date="2025-07-24T14:21:00Z">
                  <w:rPr>
                    <w:b/>
                    <w:bCs/>
                    <w:sz w:val="21"/>
                    <w:szCs w:val="21"/>
                    <w:lang w:val="da-DK"/>
                  </w:rPr>
                </w:rPrChange>
              </w:rPr>
            </w:pPr>
            <w:r>
              <w:rPr>
                <w:b/>
                <w:bCs/>
                <w:sz w:val="20"/>
                <w:lang w:val="da-DK"/>
                <w:rPrChange w:id="4206" w:author="Author" w:date="2025-07-24T14:21:00Z">
                  <w:rPr>
                    <w:b/>
                    <w:bCs/>
                    <w:sz w:val="21"/>
                    <w:szCs w:val="21"/>
                    <w:lang w:val="da-DK"/>
                  </w:rPr>
                </w:rPrChange>
              </w:rPr>
              <w:t>413</w:t>
            </w:r>
          </w:p>
        </w:tc>
        <w:tc>
          <w:tcPr>
            <w:tcW w:w="900" w:type="dxa"/>
            <w:tcBorders>
              <w:left w:val="nil"/>
              <w:right w:val="single" w:sz="4" w:space="0" w:color="auto"/>
            </w:tcBorders>
            <w:tcPrChange w:id="4207" w:author="Author" w:date="2025-07-24T14:23:00Z">
              <w:tcPr>
                <w:tcW w:w="900" w:type="dxa"/>
                <w:gridSpan w:val="3"/>
                <w:tcBorders>
                  <w:left w:val="nil"/>
                  <w:right w:val="single" w:sz="4" w:space="0" w:color="auto"/>
                </w:tcBorders>
              </w:tcPr>
            </w:tcPrChange>
          </w:tcPr>
          <w:p w14:paraId="2E793573" w14:textId="77777777" w:rsidR="00447476" w:rsidRPr="00447476" w:rsidRDefault="00B16AD1">
            <w:pPr>
              <w:keepNext/>
              <w:keepLines/>
              <w:numPr>
                <w:ilvl w:val="12"/>
                <w:numId w:val="0"/>
              </w:numPr>
              <w:ind w:right="-2"/>
              <w:jc w:val="center"/>
              <w:rPr>
                <w:del w:id="4208" w:author="Author" w:date="2025-07-24T11:38:00Z"/>
                <w:b/>
                <w:bCs/>
                <w:sz w:val="20"/>
                <w:lang w:val="da-DK"/>
                <w:rPrChange w:id="4209" w:author="Author" w:date="2025-07-24T14:21:00Z">
                  <w:rPr>
                    <w:del w:id="4210" w:author="Author" w:date="2025-07-24T11:38:00Z"/>
                    <w:b/>
                    <w:bCs/>
                    <w:sz w:val="21"/>
                    <w:szCs w:val="21"/>
                    <w:lang w:val="da-DK"/>
                  </w:rPr>
                </w:rPrChange>
              </w:rPr>
            </w:pPr>
            <w:del w:id="4211" w:author="Author" w:date="2025-07-18T08:40:00Z">
              <w:r>
                <w:rPr>
                  <w:b/>
                  <w:bCs/>
                  <w:sz w:val="20"/>
                  <w:lang w:val="da-DK"/>
                  <w:rPrChange w:id="4212" w:author="Author" w:date="2025-07-24T14:21:00Z">
                    <w:rPr>
                      <w:b/>
                      <w:bCs/>
                      <w:sz w:val="21"/>
                      <w:szCs w:val="21"/>
                      <w:lang w:val="da-DK"/>
                    </w:rPr>
                  </w:rPrChange>
                </w:rPr>
                <w:delText>N</w:delText>
              </w:r>
            </w:del>
            <w:ins w:id="4213" w:author="Author" w:date="2025-07-18T08:40:00Z">
              <w:r>
                <w:rPr>
                  <w:b/>
                  <w:bCs/>
                  <w:sz w:val="20"/>
                  <w:lang w:val="da-DK"/>
                  <w:rPrChange w:id="4214" w:author="Author" w:date="2025-07-24T14:21:00Z">
                    <w:rPr>
                      <w:b/>
                      <w:bCs/>
                      <w:sz w:val="21"/>
                      <w:szCs w:val="21"/>
                      <w:lang w:val="da-DK"/>
                    </w:rPr>
                  </w:rPrChange>
                </w:rPr>
                <w:t>n</w:t>
              </w:r>
            </w:ins>
            <w:r>
              <w:rPr>
                <w:b/>
                <w:bCs/>
                <w:sz w:val="20"/>
                <w:lang w:val="da-DK"/>
                <w:rPrChange w:id="4215" w:author="Author" w:date="2025-07-24T14:21:00Z">
                  <w:rPr>
                    <w:b/>
                    <w:bCs/>
                    <w:sz w:val="21"/>
                    <w:szCs w:val="21"/>
                    <w:lang w:val="da-DK"/>
                  </w:rPr>
                </w:rPrChange>
              </w:rPr>
              <w:t> =</w:t>
            </w:r>
            <w:ins w:id="4216" w:author="Author" w:date="2025-07-24T14:22:00Z">
              <w:r>
                <w:rPr>
                  <w:b/>
                  <w:bCs/>
                  <w:sz w:val="20"/>
                  <w:lang w:val="da-DK"/>
                </w:rPr>
                <w:t xml:space="preserve"> </w:t>
              </w:r>
            </w:ins>
          </w:p>
          <w:p w14:paraId="7B045304" w14:textId="77777777" w:rsidR="00447476" w:rsidRPr="00447476" w:rsidRDefault="00B16AD1">
            <w:pPr>
              <w:keepNext/>
              <w:keepLines/>
              <w:numPr>
                <w:ilvl w:val="12"/>
                <w:numId w:val="0"/>
              </w:numPr>
              <w:ind w:right="-2"/>
              <w:jc w:val="center"/>
              <w:rPr>
                <w:b/>
                <w:bCs/>
                <w:sz w:val="20"/>
                <w:lang w:val="da-DK"/>
                <w:rPrChange w:id="4217" w:author="Author" w:date="2025-07-24T14:21:00Z">
                  <w:rPr>
                    <w:b/>
                    <w:bCs/>
                    <w:sz w:val="21"/>
                    <w:szCs w:val="21"/>
                    <w:lang w:val="da-DK"/>
                  </w:rPr>
                </w:rPrChange>
              </w:rPr>
            </w:pPr>
            <w:r>
              <w:rPr>
                <w:b/>
                <w:bCs/>
                <w:sz w:val="20"/>
                <w:lang w:val="da-DK"/>
                <w:rPrChange w:id="4218" w:author="Author" w:date="2025-07-24T14:21:00Z">
                  <w:rPr>
                    <w:b/>
                    <w:bCs/>
                    <w:sz w:val="21"/>
                    <w:szCs w:val="21"/>
                    <w:lang w:val="da-DK"/>
                  </w:rPr>
                </w:rPrChange>
              </w:rPr>
              <w:t>170</w:t>
            </w:r>
          </w:p>
        </w:tc>
        <w:tc>
          <w:tcPr>
            <w:tcW w:w="840" w:type="dxa"/>
            <w:tcBorders>
              <w:left w:val="single" w:sz="4" w:space="0" w:color="auto"/>
            </w:tcBorders>
            <w:tcPrChange w:id="4219" w:author="Author" w:date="2025-07-24T14:23:00Z">
              <w:tcPr>
                <w:tcW w:w="840" w:type="dxa"/>
                <w:gridSpan w:val="2"/>
                <w:tcBorders>
                  <w:left w:val="single" w:sz="4" w:space="0" w:color="auto"/>
                </w:tcBorders>
              </w:tcPr>
            </w:tcPrChange>
          </w:tcPr>
          <w:p w14:paraId="6FF1C346" w14:textId="77777777" w:rsidR="00447476" w:rsidRPr="00447476" w:rsidRDefault="00B16AD1">
            <w:pPr>
              <w:keepNext/>
              <w:keepLines/>
              <w:numPr>
                <w:ilvl w:val="12"/>
                <w:numId w:val="0"/>
              </w:numPr>
              <w:ind w:right="-2"/>
              <w:jc w:val="center"/>
              <w:rPr>
                <w:del w:id="4220" w:author="Author" w:date="2025-07-24T11:38:00Z"/>
                <w:b/>
                <w:bCs/>
                <w:sz w:val="20"/>
                <w:lang w:val="da-DK"/>
                <w:rPrChange w:id="4221" w:author="Author" w:date="2025-07-24T14:21:00Z">
                  <w:rPr>
                    <w:del w:id="4222" w:author="Author" w:date="2025-07-24T11:38:00Z"/>
                    <w:b/>
                    <w:bCs/>
                    <w:sz w:val="21"/>
                    <w:szCs w:val="21"/>
                    <w:lang w:val="da-DK"/>
                  </w:rPr>
                </w:rPrChange>
              </w:rPr>
            </w:pPr>
            <w:del w:id="4223" w:author="Author" w:date="2025-07-18T08:40:00Z">
              <w:r>
                <w:rPr>
                  <w:b/>
                  <w:bCs/>
                  <w:sz w:val="20"/>
                  <w:lang w:val="da-DK"/>
                  <w:rPrChange w:id="4224" w:author="Author" w:date="2025-07-24T14:21:00Z">
                    <w:rPr>
                      <w:b/>
                      <w:bCs/>
                      <w:sz w:val="21"/>
                      <w:szCs w:val="21"/>
                      <w:lang w:val="da-DK"/>
                    </w:rPr>
                  </w:rPrChange>
                </w:rPr>
                <w:delText>N</w:delText>
              </w:r>
            </w:del>
            <w:ins w:id="4225" w:author="Author" w:date="2025-07-18T08:40:00Z">
              <w:r>
                <w:rPr>
                  <w:b/>
                  <w:bCs/>
                  <w:sz w:val="20"/>
                  <w:lang w:val="da-DK"/>
                  <w:rPrChange w:id="4226" w:author="Author" w:date="2025-07-24T14:21:00Z">
                    <w:rPr>
                      <w:b/>
                      <w:bCs/>
                      <w:sz w:val="21"/>
                      <w:szCs w:val="21"/>
                      <w:lang w:val="da-DK"/>
                    </w:rPr>
                  </w:rPrChange>
                </w:rPr>
                <w:t>n</w:t>
              </w:r>
            </w:ins>
            <w:r>
              <w:rPr>
                <w:b/>
                <w:bCs/>
                <w:sz w:val="20"/>
                <w:lang w:val="da-DK"/>
                <w:rPrChange w:id="4227" w:author="Author" w:date="2025-07-24T14:21:00Z">
                  <w:rPr>
                    <w:b/>
                    <w:bCs/>
                    <w:sz w:val="21"/>
                    <w:szCs w:val="21"/>
                    <w:lang w:val="da-DK"/>
                  </w:rPr>
                </w:rPrChange>
              </w:rPr>
              <w:t> =</w:t>
            </w:r>
            <w:ins w:id="4228" w:author="Author" w:date="2025-07-24T14:22:00Z">
              <w:r>
                <w:rPr>
                  <w:b/>
                  <w:bCs/>
                  <w:sz w:val="20"/>
                  <w:lang w:val="da-DK"/>
                </w:rPr>
                <w:t xml:space="preserve"> </w:t>
              </w:r>
            </w:ins>
          </w:p>
          <w:p w14:paraId="28DD5A54" w14:textId="77777777" w:rsidR="00447476" w:rsidRPr="00447476" w:rsidRDefault="00B16AD1">
            <w:pPr>
              <w:keepNext/>
              <w:keepLines/>
              <w:numPr>
                <w:ilvl w:val="12"/>
                <w:numId w:val="0"/>
              </w:numPr>
              <w:ind w:right="-2"/>
              <w:jc w:val="center"/>
              <w:rPr>
                <w:b/>
                <w:bCs/>
                <w:sz w:val="20"/>
                <w:lang w:val="da-DK"/>
                <w:rPrChange w:id="4229" w:author="Author" w:date="2025-07-24T14:21:00Z">
                  <w:rPr>
                    <w:b/>
                    <w:bCs/>
                    <w:sz w:val="21"/>
                    <w:szCs w:val="21"/>
                    <w:lang w:val="da-DK"/>
                  </w:rPr>
                </w:rPrChange>
              </w:rPr>
            </w:pPr>
            <w:r>
              <w:rPr>
                <w:b/>
                <w:bCs/>
                <w:sz w:val="20"/>
                <w:lang w:val="da-DK"/>
                <w:rPrChange w:id="4230" w:author="Author" w:date="2025-07-24T14:21:00Z">
                  <w:rPr>
                    <w:b/>
                    <w:bCs/>
                    <w:sz w:val="21"/>
                    <w:szCs w:val="21"/>
                    <w:lang w:val="da-DK"/>
                  </w:rPr>
                </w:rPrChange>
              </w:rPr>
              <w:t>158</w:t>
            </w:r>
          </w:p>
        </w:tc>
      </w:tr>
      <w:tr w:rsidR="00447476" w14:paraId="4F12AC11" w14:textId="77777777" w:rsidTr="00447476">
        <w:tblPrEx>
          <w:tblPrExChange w:id="4231" w:author="Author" w:date="2025-07-24T14:21:00Z">
            <w:tblPrEx>
              <w:tblW w:w="9720" w:type="dxa"/>
              <w:tblCellMar>
                <w:left w:w="108" w:type="dxa"/>
                <w:right w:w="108" w:type="dxa"/>
              </w:tblCellMar>
            </w:tblPrEx>
          </w:tblPrExChange>
        </w:tblPrEx>
        <w:trPr>
          <w:trPrChange w:id="4232" w:author="Author" w:date="2025-07-24T14:21:00Z">
            <w:trPr>
              <w:gridBefore w:val="2"/>
            </w:trPr>
          </w:trPrChange>
        </w:trPr>
        <w:tc>
          <w:tcPr>
            <w:tcW w:w="9055" w:type="dxa"/>
            <w:gridSpan w:val="11"/>
            <w:tcPrChange w:id="4233" w:author="Author" w:date="2025-07-24T14:21:00Z">
              <w:tcPr>
                <w:tcW w:w="9720" w:type="dxa"/>
                <w:gridSpan w:val="26"/>
              </w:tcPr>
            </w:tcPrChange>
          </w:tcPr>
          <w:p w14:paraId="5EDFE9A1" w14:textId="77777777" w:rsidR="00447476" w:rsidRPr="00447476" w:rsidRDefault="00B16AD1">
            <w:pPr>
              <w:keepNext/>
              <w:keepLines/>
              <w:numPr>
                <w:ilvl w:val="12"/>
                <w:numId w:val="0"/>
              </w:numPr>
              <w:ind w:right="-2"/>
              <w:jc w:val="center"/>
              <w:rPr>
                <w:b/>
                <w:sz w:val="20"/>
                <w:lang w:val="da-DK"/>
                <w:rPrChange w:id="4234" w:author="Author" w:date="2025-07-24T14:21:00Z">
                  <w:rPr>
                    <w:b/>
                    <w:sz w:val="21"/>
                    <w:szCs w:val="21"/>
                    <w:lang w:val="da-DK"/>
                  </w:rPr>
                </w:rPrChange>
              </w:rPr>
            </w:pPr>
            <w:r>
              <w:rPr>
                <w:b/>
                <w:sz w:val="20"/>
                <w:lang w:val="da-DK"/>
                <w:rPrChange w:id="4235" w:author="Author" w:date="2025-07-24T14:21:00Z">
                  <w:rPr>
                    <w:b/>
                    <w:sz w:val="21"/>
                    <w:szCs w:val="21"/>
                    <w:lang w:val="da-DK"/>
                  </w:rPr>
                </w:rPrChange>
              </w:rPr>
              <w:t>ACR 20</w:t>
            </w:r>
          </w:p>
        </w:tc>
      </w:tr>
      <w:tr w:rsidR="00447476" w14:paraId="74CB92F3" w14:textId="77777777">
        <w:tc>
          <w:tcPr>
            <w:tcW w:w="664" w:type="dxa"/>
            <w:tcBorders>
              <w:right w:val="single" w:sz="4" w:space="0" w:color="auto"/>
            </w:tcBorders>
          </w:tcPr>
          <w:p w14:paraId="1A5FD534" w14:textId="77777777" w:rsidR="00447476" w:rsidRPr="00447476" w:rsidRDefault="00B16AD1">
            <w:pPr>
              <w:keepNext/>
              <w:keepLines/>
              <w:numPr>
                <w:ilvl w:val="12"/>
                <w:numId w:val="0"/>
              </w:numPr>
              <w:ind w:right="-2"/>
              <w:jc w:val="center"/>
              <w:rPr>
                <w:sz w:val="20"/>
                <w:lang w:val="da-DK"/>
                <w:rPrChange w:id="4236" w:author="Author" w:date="2025-07-24T14:21:00Z">
                  <w:rPr>
                    <w:sz w:val="21"/>
                    <w:szCs w:val="21"/>
                    <w:lang w:val="da-DK"/>
                  </w:rPr>
                </w:rPrChange>
              </w:rPr>
            </w:pPr>
            <w:r>
              <w:rPr>
                <w:sz w:val="20"/>
                <w:lang w:val="da-DK"/>
                <w:rPrChange w:id="4237" w:author="Author" w:date="2025-07-24T14:21:00Z">
                  <w:rPr>
                    <w:sz w:val="21"/>
                    <w:szCs w:val="21"/>
                    <w:lang w:val="da-DK"/>
                  </w:rPr>
                </w:rPrChange>
              </w:rPr>
              <w:t>24</w:t>
            </w:r>
          </w:p>
        </w:tc>
        <w:tc>
          <w:tcPr>
            <w:tcW w:w="837" w:type="dxa"/>
            <w:tcBorders>
              <w:left w:val="single" w:sz="4" w:space="0" w:color="auto"/>
              <w:right w:val="single" w:sz="4" w:space="0" w:color="auto"/>
            </w:tcBorders>
          </w:tcPr>
          <w:p w14:paraId="6982FB3D" w14:textId="77777777" w:rsidR="00447476" w:rsidRPr="00447476" w:rsidRDefault="00B16AD1">
            <w:pPr>
              <w:keepNext/>
              <w:keepLines/>
              <w:numPr>
                <w:ilvl w:val="12"/>
                <w:numId w:val="0"/>
              </w:numPr>
              <w:ind w:right="-2"/>
              <w:jc w:val="center"/>
              <w:rPr>
                <w:sz w:val="20"/>
                <w:lang w:val="da-DK"/>
                <w:rPrChange w:id="4238" w:author="Author" w:date="2025-07-24T14:21:00Z">
                  <w:rPr>
                    <w:sz w:val="21"/>
                    <w:szCs w:val="21"/>
                    <w:lang w:val="da-DK"/>
                  </w:rPr>
                </w:rPrChange>
              </w:rPr>
            </w:pPr>
            <w:r>
              <w:rPr>
                <w:sz w:val="20"/>
                <w:lang w:val="da-DK"/>
                <w:rPrChange w:id="4239" w:author="Author" w:date="2025-07-24T14:21:00Z">
                  <w:rPr>
                    <w:sz w:val="21"/>
                    <w:szCs w:val="21"/>
                    <w:lang w:val="da-DK"/>
                  </w:rPr>
                </w:rPrChange>
              </w:rPr>
              <w:t>70 %***</w:t>
            </w:r>
          </w:p>
        </w:tc>
        <w:tc>
          <w:tcPr>
            <w:tcW w:w="765" w:type="dxa"/>
            <w:tcBorders>
              <w:left w:val="single" w:sz="4" w:space="0" w:color="auto"/>
              <w:right w:val="single" w:sz="4" w:space="0" w:color="auto"/>
            </w:tcBorders>
          </w:tcPr>
          <w:p w14:paraId="60ED3AB6" w14:textId="77777777" w:rsidR="00447476" w:rsidRPr="00447476" w:rsidRDefault="00B16AD1">
            <w:pPr>
              <w:keepNext/>
              <w:keepLines/>
              <w:numPr>
                <w:ilvl w:val="12"/>
                <w:numId w:val="0"/>
              </w:numPr>
              <w:ind w:right="-2"/>
              <w:jc w:val="center"/>
              <w:rPr>
                <w:sz w:val="20"/>
                <w:lang w:val="da-DK"/>
                <w:rPrChange w:id="4240" w:author="Author" w:date="2025-07-24T14:21:00Z">
                  <w:rPr>
                    <w:sz w:val="21"/>
                    <w:szCs w:val="21"/>
                    <w:lang w:val="da-DK"/>
                  </w:rPr>
                </w:rPrChange>
              </w:rPr>
            </w:pPr>
            <w:r>
              <w:rPr>
                <w:sz w:val="20"/>
                <w:lang w:val="da-DK"/>
                <w:rPrChange w:id="4241" w:author="Author" w:date="2025-07-24T14:21:00Z">
                  <w:rPr>
                    <w:sz w:val="21"/>
                    <w:szCs w:val="21"/>
                    <w:lang w:val="da-DK"/>
                  </w:rPr>
                </w:rPrChange>
              </w:rPr>
              <w:t>52 %</w:t>
            </w:r>
          </w:p>
        </w:tc>
        <w:tc>
          <w:tcPr>
            <w:tcW w:w="855" w:type="dxa"/>
            <w:tcBorders>
              <w:left w:val="single" w:sz="4" w:space="0" w:color="auto"/>
              <w:right w:val="single" w:sz="4" w:space="0" w:color="auto"/>
            </w:tcBorders>
          </w:tcPr>
          <w:p w14:paraId="07F23302" w14:textId="77777777" w:rsidR="00447476" w:rsidRPr="00447476" w:rsidRDefault="00B16AD1">
            <w:pPr>
              <w:keepNext/>
              <w:keepLines/>
              <w:numPr>
                <w:ilvl w:val="12"/>
                <w:numId w:val="0"/>
              </w:numPr>
              <w:ind w:right="-2"/>
              <w:jc w:val="center"/>
              <w:rPr>
                <w:sz w:val="20"/>
                <w:lang w:val="da-DK"/>
                <w:rPrChange w:id="4242" w:author="Author" w:date="2025-07-24T14:21:00Z">
                  <w:rPr>
                    <w:sz w:val="21"/>
                    <w:szCs w:val="21"/>
                    <w:lang w:val="da-DK"/>
                  </w:rPr>
                </w:rPrChange>
              </w:rPr>
            </w:pPr>
            <w:r>
              <w:rPr>
                <w:sz w:val="20"/>
                <w:lang w:val="da-DK"/>
                <w:rPrChange w:id="4243" w:author="Author" w:date="2025-07-24T14:21:00Z">
                  <w:rPr>
                    <w:sz w:val="21"/>
                    <w:szCs w:val="21"/>
                    <w:lang w:val="da-DK"/>
                  </w:rPr>
                </w:rPrChange>
              </w:rPr>
              <w:t>56 %</w:t>
            </w:r>
            <w:del w:id="4244" w:author="Author" w:date="2025-07-24T11:36:00Z">
              <w:r>
                <w:rPr>
                  <w:sz w:val="20"/>
                  <w:lang w:val="da-DK"/>
                  <w:rPrChange w:id="4245" w:author="Author" w:date="2025-07-24T14:21:00Z">
                    <w:rPr>
                      <w:sz w:val="21"/>
                      <w:szCs w:val="21"/>
                      <w:lang w:val="da-DK"/>
                    </w:rPr>
                  </w:rPrChange>
                </w:rPr>
                <w:delText xml:space="preserve"> </w:delText>
              </w:r>
            </w:del>
            <w:r>
              <w:rPr>
                <w:sz w:val="20"/>
                <w:lang w:val="da-DK"/>
                <w:rPrChange w:id="4246" w:author="Author" w:date="2025-07-24T14:21:00Z">
                  <w:rPr>
                    <w:sz w:val="21"/>
                    <w:szCs w:val="21"/>
                    <w:lang w:val="da-DK"/>
                  </w:rPr>
                </w:rPrChange>
              </w:rPr>
              <w:t>***</w:t>
            </w:r>
          </w:p>
        </w:tc>
        <w:tc>
          <w:tcPr>
            <w:tcW w:w="783" w:type="dxa"/>
            <w:tcBorders>
              <w:left w:val="single" w:sz="4" w:space="0" w:color="auto"/>
              <w:right w:val="single" w:sz="4" w:space="0" w:color="auto"/>
            </w:tcBorders>
          </w:tcPr>
          <w:p w14:paraId="719B93DD" w14:textId="77777777" w:rsidR="00447476" w:rsidRPr="00447476" w:rsidRDefault="00B16AD1">
            <w:pPr>
              <w:keepNext/>
              <w:keepLines/>
              <w:numPr>
                <w:ilvl w:val="12"/>
                <w:numId w:val="0"/>
              </w:numPr>
              <w:ind w:right="-2"/>
              <w:jc w:val="center"/>
              <w:rPr>
                <w:sz w:val="20"/>
                <w:lang w:val="da-DK"/>
                <w:rPrChange w:id="4247" w:author="Author" w:date="2025-07-24T14:21:00Z">
                  <w:rPr>
                    <w:sz w:val="21"/>
                    <w:szCs w:val="21"/>
                    <w:lang w:val="da-DK"/>
                  </w:rPr>
                </w:rPrChange>
              </w:rPr>
            </w:pPr>
            <w:r>
              <w:rPr>
                <w:sz w:val="20"/>
                <w:lang w:val="da-DK"/>
                <w:rPrChange w:id="4248" w:author="Author" w:date="2025-07-24T14:21:00Z">
                  <w:rPr>
                    <w:sz w:val="21"/>
                    <w:szCs w:val="21"/>
                    <w:lang w:val="da-DK"/>
                  </w:rPr>
                </w:rPrChange>
              </w:rPr>
              <w:t>27 %</w:t>
            </w:r>
          </w:p>
        </w:tc>
        <w:tc>
          <w:tcPr>
            <w:tcW w:w="855" w:type="dxa"/>
            <w:tcBorders>
              <w:left w:val="single" w:sz="4" w:space="0" w:color="auto"/>
              <w:right w:val="single" w:sz="4" w:space="0" w:color="auto"/>
            </w:tcBorders>
          </w:tcPr>
          <w:p w14:paraId="788471B4" w14:textId="77777777" w:rsidR="00447476" w:rsidRPr="00447476" w:rsidRDefault="00B16AD1">
            <w:pPr>
              <w:keepNext/>
              <w:keepLines/>
              <w:numPr>
                <w:ilvl w:val="12"/>
                <w:numId w:val="0"/>
              </w:numPr>
              <w:ind w:right="-2"/>
              <w:jc w:val="center"/>
              <w:rPr>
                <w:sz w:val="20"/>
                <w:lang w:val="da-DK"/>
                <w:rPrChange w:id="4249" w:author="Author" w:date="2025-07-24T14:21:00Z">
                  <w:rPr>
                    <w:sz w:val="21"/>
                    <w:szCs w:val="21"/>
                    <w:lang w:val="da-DK"/>
                  </w:rPr>
                </w:rPrChange>
              </w:rPr>
            </w:pPr>
            <w:r>
              <w:rPr>
                <w:sz w:val="20"/>
                <w:lang w:val="da-DK"/>
                <w:rPrChange w:id="4250" w:author="Author" w:date="2025-07-24T14:21:00Z">
                  <w:rPr>
                    <w:sz w:val="21"/>
                    <w:szCs w:val="21"/>
                    <w:lang w:val="da-DK"/>
                  </w:rPr>
                </w:rPrChange>
              </w:rPr>
              <w:t>59 %***</w:t>
            </w:r>
          </w:p>
        </w:tc>
        <w:tc>
          <w:tcPr>
            <w:tcW w:w="792" w:type="dxa"/>
            <w:tcBorders>
              <w:left w:val="single" w:sz="4" w:space="0" w:color="auto"/>
            </w:tcBorders>
          </w:tcPr>
          <w:p w14:paraId="0C0B004D" w14:textId="77777777" w:rsidR="00447476" w:rsidRPr="00447476" w:rsidRDefault="00B16AD1">
            <w:pPr>
              <w:keepNext/>
              <w:keepLines/>
              <w:numPr>
                <w:ilvl w:val="12"/>
                <w:numId w:val="0"/>
              </w:numPr>
              <w:ind w:right="-2"/>
              <w:jc w:val="center"/>
              <w:rPr>
                <w:sz w:val="20"/>
                <w:lang w:val="da-DK"/>
                <w:rPrChange w:id="4251" w:author="Author" w:date="2025-07-24T14:21:00Z">
                  <w:rPr>
                    <w:sz w:val="21"/>
                    <w:szCs w:val="21"/>
                    <w:lang w:val="da-DK"/>
                  </w:rPr>
                </w:rPrChange>
              </w:rPr>
            </w:pPr>
            <w:r>
              <w:rPr>
                <w:sz w:val="20"/>
                <w:lang w:val="da-DK"/>
                <w:rPrChange w:id="4252" w:author="Author" w:date="2025-07-24T14:21:00Z">
                  <w:rPr>
                    <w:sz w:val="21"/>
                    <w:szCs w:val="21"/>
                    <w:lang w:val="da-DK"/>
                  </w:rPr>
                </w:rPrChange>
              </w:rPr>
              <w:t>26 %</w:t>
            </w:r>
          </w:p>
        </w:tc>
        <w:tc>
          <w:tcPr>
            <w:tcW w:w="882" w:type="dxa"/>
            <w:tcBorders>
              <w:left w:val="nil"/>
            </w:tcBorders>
          </w:tcPr>
          <w:p w14:paraId="1D1751D5" w14:textId="77777777" w:rsidR="00447476" w:rsidRPr="00447476" w:rsidRDefault="00B16AD1">
            <w:pPr>
              <w:keepNext/>
              <w:keepLines/>
              <w:numPr>
                <w:ilvl w:val="12"/>
                <w:numId w:val="0"/>
              </w:numPr>
              <w:ind w:right="-2"/>
              <w:jc w:val="center"/>
              <w:rPr>
                <w:sz w:val="20"/>
                <w:lang w:val="da-DK"/>
                <w:rPrChange w:id="4253" w:author="Author" w:date="2025-07-24T14:21:00Z">
                  <w:rPr>
                    <w:sz w:val="21"/>
                    <w:szCs w:val="21"/>
                    <w:lang w:val="da-DK"/>
                  </w:rPr>
                </w:rPrChange>
              </w:rPr>
            </w:pPr>
            <w:r>
              <w:rPr>
                <w:sz w:val="20"/>
                <w:lang w:val="da-DK"/>
                <w:rPrChange w:id="4254" w:author="Author" w:date="2025-07-24T14:21:00Z">
                  <w:rPr>
                    <w:sz w:val="21"/>
                    <w:szCs w:val="21"/>
                    <w:lang w:val="da-DK"/>
                  </w:rPr>
                </w:rPrChange>
              </w:rPr>
              <w:t>61 %***</w:t>
            </w:r>
          </w:p>
        </w:tc>
        <w:tc>
          <w:tcPr>
            <w:tcW w:w="882" w:type="dxa"/>
            <w:tcBorders>
              <w:left w:val="nil"/>
            </w:tcBorders>
          </w:tcPr>
          <w:p w14:paraId="22AB1346" w14:textId="77777777" w:rsidR="00447476" w:rsidRPr="00447476" w:rsidRDefault="00B16AD1">
            <w:pPr>
              <w:keepNext/>
              <w:keepLines/>
              <w:numPr>
                <w:ilvl w:val="12"/>
                <w:numId w:val="0"/>
              </w:numPr>
              <w:ind w:right="-2"/>
              <w:jc w:val="center"/>
              <w:rPr>
                <w:sz w:val="20"/>
                <w:lang w:val="da-DK"/>
                <w:rPrChange w:id="4255" w:author="Author" w:date="2025-07-24T14:21:00Z">
                  <w:rPr>
                    <w:sz w:val="21"/>
                    <w:szCs w:val="21"/>
                    <w:lang w:val="da-DK"/>
                  </w:rPr>
                </w:rPrChange>
              </w:rPr>
            </w:pPr>
            <w:r>
              <w:rPr>
                <w:sz w:val="20"/>
                <w:lang w:val="da-DK"/>
                <w:rPrChange w:id="4256" w:author="Author" w:date="2025-07-24T14:21:00Z">
                  <w:rPr>
                    <w:sz w:val="21"/>
                    <w:szCs w:val="21"/>
                    <w:lang w:val="da-DK"/>
                  </w:rPr>
                </w:rPrChange>
              </w:rPr>
              <w:t>24 %</w:t>
            </w:r>
          </w:p>
        </w:tc>
        <w:tc>
          <w:tcPr>
            <w:tcW w:w="900" w:type="dxa"/>
            <w:tcBorders>
              <w:left w:val="nil"/>
            </w:tcBorders>
          </w:tcPr>
          <w:p w14:paraId="180F356E" w14:textId="77777777" w:rsidR="00447476" w:rsidRPr="00447476" w:rsidRDefault="00B16AD1">
            <w:pPr>
              <w:keepNext/>
              <w:keepLines/>
              <w:numPr>
                <w:ilvl w:val="12"/>
                <w:numId w:val="0"/>
              </w:numPr>
              <w:ind w:right="-2"/>
              <w:jc w:val="center"/>
              <w:rPr>
                <w:sz w:val="20"/>
                <w:lang w:val="da-DK"/>
                <w:rPrChange w:id="4257" w:author="Author" w:date="2025-07-24T14:21:00Z">
                  <w:rPr>
                    <w:sz w:val="21"/>
                    <w:szCs w:val="21"/>
                    <w:lang w:val="da-DK"/>
                  </w:rPr>
                </w:rPrChange>
              </w:rPr>
            </w:pPr>
            <w:r>
              <w:rPr>
                <w:sz w:val="20"/>
                <w:lang w:val="da-DK"/>
                <w:rPrChange w:id="4258" w:author="Author" w:date="2025-07-24T14:21:00Z">
                  <w:rPr>
                    <w:sz w:val="21"/>
                    <w:szCs w:val="21"/>
                    <w:lang w:val="da-DK"/>
                  </w:rPr>
                </w:rPrChange>
              </w:rPr>
              <w:t>50 %***</w:t>
            </w:r>
          </w:p>
        </w:tc>
        <w:tc>
          <w:tcPr>
            <w:tcW w:w="840" w:type="dxa"/>
            <w:tcBorders>
              <w:left w:val="nil"/>
            </w:tcBorders>
          </w:tcPr>
          <w:p w14:paraId="1A817E00" w14:textId="77777777" w:rsidR="00447476" w:rsidRPr="00447476" w:rsidRDefault="00B16AD1">
            <w:pPr>
              <w:keepNext/>
              <w:keepLines/>
              <w:numPr>
                <w:ilvl w:val="12"/>
                <w:numId w:val="0"/>
              </w:numPr>
              <w:ind w:right="-2"/>
              <w:jc w:val="center"/>
              <w:rPr>
                <w:sz w:val="20"/>
                <w:lang w:val="da-DK"/>
                <w:rPrChange w:id="4259" w:author="Author" w:date="2025-07-24T14:21:00Z">
                  <w:rPr>
                    <w:sz w:val="21"/>
                    <w:szCs w:val="21"/>
                    <w:lang w:val="da-DK"/>
                  </w:rPr>
                </w:rPrChange>
              </w:rPr>
            </w:pPr>
            <w:r>
              <w:rPr>
                <w:sz w:val="20"/>
                <w:lang w:val="da-DK"/>
                <w:rPrChange w:id="4260" w:author="Author" w:date="2025-07-24T14:21:00Z">
                  <w:rPr>
                    <w:sz w:val="21"/>
                    <w:szCs w:val="21"/>
                    <w:lang w:val="da-DK"/>
                  </w:rPr>
                </w:rPrChange>
              </w:rPr>
              <w:t>10 %</w:t>
            </w:r>
          </w:p>
        </w:tc>
      </w:tr>
      <w:tr w:rsidR="00447476" w14:paraId="1A61895F" w14:textId="77777777">
        <w:tc>
          <w:tcPr>
            <w:tcW w:w="664" w:type="dxa"/>
            <w:tcBorders>
              <w:right w:val="single" w:sz="4" w:space="0" w:color="auto"/>
            </w:tcBorders>
          </w:tcPr>
          <w:p w14:paraId="40D16306" w14:textId="77777777" w:rsidR="00447476" w:rsidRPr="00447476" w:rsidRDefault="00B16AD1">
            <w:pPr>
              <w:keepNext/>
              <w:keepLines/>
              <w:numPr>
                <w:ilvl w:val="12"/>
                <w:numId w:val="0"/>
              </w:numPr>
              <w:ind w:right="-2"/>
              <w:jc w:val="center"/>
              <w:rPr>
                <w:sz w:val="20"/>
                <w:lang w:val="da-DK"/>
                <w:rPrChange w:id="4261" w:author="Author" w:date="2025-07-24T14:21:00Z">
                  <w:rPr>
                    <w:sz w:val="21"/>
                    <w:szCs w:val="21"/>
                    <w:lang w:val="da-DK"/>
                  </w:rPr>
                </w:rPrChange>
              </w:rPr>
            </w:pPr>
            <w:r>
              <w:rPr>
                <w:sz w:val="20"/>
                <w:lang w:val="da-DK"/>
                <w:rPrChange w:id="4262" w:author="Author" w:date="2025-07-24T14:21:00Z">
                  <w:rPr>
                    <w:sz w:val="21"/>
                    <w:szCs w:val="21"/>
                    <w:lang w:val="da-DK"/>
                  </w:rPr>
                </w:rPrChange>
              </w:rPr>
              <w:t>52</w:t>
            </w:r>
          </w:p>
        </w:tc>
        <w:tc>
          <w:tcPr>
            <w:tcW w:w="837" w:type="dxa"/>
            <w:tcBorders>
              <w:left w:val="single" w:sz="4" w:space="0" w:color="auto"/>
              <w:right w:val="single" w:sz="4" w:space="0" w:color="auto"/>
            </w:tcBorders>
          </w:tcPr>
          <w:p w14:paraId="3BD0A2A4" w14:textId="77777777" w:rsidR="00447476" w:rsidRPr="00447476" w:rsidRDefault="00447476">
            <w:pPr>
              <w:keepNext/>
              <w:keepLines/>
              <w:numPr>
                <w:ilvl w:val="12"/>
                <w:numId w:val="0"/>
              </w:numPr>
              <w:ind w:right="-2"/>
              <w:jc w:val="center"/>
              <w:rPr>
                <w:sz w:val="20"/>
                <w:lang w:val="da-DK"/>
                <w:rPrChange w:id="4263" w:author="Author" w:date="2025-07-24T14:21:00Z">
                  <w:rPr>
                    <w:sz w:val="21"/>
                    <w:szCs w:val="21"/>
                    <w:lang w:val="da-DK"/>
                  </w:rPr>
                </w:rPrChange>
              </w:rPr>
            </w:pPr>
          </w:p>
        </w:tc>
        <w:tc>
          <w:tcPr>
            <w:tcW w:w="765" w:type="dxa"/>
            <w:tcBorders>
              <w:left w:val="single" w:sz="4" w:space="0" w:color="auto"/>
              <w:right w:val="single" w:sz="4" w:space="0" w:color="auto"/>
            </w:tcBorders>
          </w:tcPr>
          <w:p w14:paraId="4DFC2FAA" w14:textId="77777777" w:rsidR="00447476" w:rsidRPr="00447476" w:rsidRDefault="00447476">
            <w:pPr>
              <w:keepNext/>
              <w:keepLines/>
              <w:numPr>
                <w:ilvl w:val="12"/>
                <w:numId w:val="0"/>
              </w:numPr>
              <w:ind w:right="-2"/>
              <w:jc w:val="center"/>
              <w:rPr>
                <w:sz w:val="20"/>
                <w:lang w:val="da-DK"/>
                <w:rPrChange w:id="4264" w:author="Author" w:date="2025-07-24T14:21:00Z">
                  <w:rPr>
                    <w:sz w:val="21"/>
                    <w:szCs w:val="21"/>
                    <w:lang w:val="da-DK"/>
                  </w:rPr>
                </w:rPrChange>
              </w:rPr>
            </w:pPr>
          </w:p>
        </w:tc>
        <w:tc>
          <w:tcPr>
            <w:tcW w:w="855" w:type="dxa"/>
            <w:tcBorders>
              <w:left w:val="single" w:sz="4" w:space="0" w:color="auto"/>
              <w:right w:val="single" w:sz="4" w:space="0" w:color="auto"/>
            </w:tcBorders>
          </w:tcPr>
          <w:p w14:paraId="5EBD6E8A" w14:textId="77777777" w:rsidR="00447476" w:rsidRPr="00447476" w:rsidRDefault="00B16AD1">
            <w:pPr>
              <w:keepNext/>
              <w:keepLines/>
              <w:numPr>
                <w:ilvl w:val="12"/>
                <w:numId w:val="0"/>
              </w:numPr>
              <w:ind w:right="-2"/>
              <w:jc w:val="center"/>
              <w:rPr>
                <w:sz w:val="20"/>
                <w:lang w:val="da-DK"/>
                <w:rPrChange w:id="4265" w:author="Author" w:date="2025-07-24T14:21:00Z">
                  <w:rPr>
                    <w:sz w:val="21"/>
                    <w:szCs w:val="21"/>
                    <w:lang w:val="da-DK"/>
                  </w:rPr>
                </w:rPrChange>
              </w:rPr>
            </w:pPr>
            <w:r>
              <w:rPr>
                <w:sz w:val="20"/>
                <w:lang w:val="da-DK"/>
                <w:rPrChange w:id="4266" w:author="Author" w:date="2025-07-24T14:21:00Z">
                  <w:rPr>
                    <w:sz w:val="21"/>
                    <w:szCs w:val="21"/>
                    <w:lang w:val="da-DK"/>
                  </w:rPr>
                </w:rPrChange>
              </w:rPr>
              <w:t>56 %</w:t>
            </w:r>
            <w:del w:id="4267" w:author="Author" w:date="2025-07-24T11:36:00Z">
              <w:r>
                <w:rPr>
                  <w:sz w:val="20"/>
                  <w:lang w:val="da-DK"/>
                  <w:rPrChange w:id="4268" w:author="Author" w:date="2025-07-24T14:21:00Z">
                    <w:rPr>
                      <w:sz w:val="21"/>
                      <w:szCs w:val="21"/>
                      <w:lang w:val="da-DK"/>
                    </w:rPr>
                  </w:rPrChange>
                </w:rPr>
                <w:delText xml:space="preserve"> </w:delText>
              </w:r>
            </w:del>
            <w:r>
              <w:rPr>
                <w:sz w:val="20"/>
                <w:lang w:val="da-DK"/>
                <w:rPrChange w:id="4269" w:author="Author" w:date="2025-07-24T14:21:00Z">
                  <w:rPr>
                    <w:sz w:val="21"/>
                    <w:szCs w:val="21"/>
                    <w:lang w:val="da-DK"/>
                  </w:rPr>
                </w:rPrChange>
              </w:rPr>
              <w:t>***</w:t>
            </w:r>
          </w:p>
        </w:tc>
        <w:tc>
          <w:tcPr>
            <w:tcW w:w="783" w:type="dxa"/>
            <w:tcBorders>
              <w:left w:val="single" w:sz="4" w:space="0" w:color="auto"/>
              <w:right w:val="single" w:sz="4" w:space="0" w:color="auto"/>
            </w:tcBorders>
          </w:tcPr>
          <w:p w14:paraId="24467F8C" w14:textId="77777777" w:rsidR="00447476" w:rsidRPr="00447476" w:rsidRDefault="00B16AD1">
            <w:pPr>
              <w:keepNext/>
              <w:keepLines/>
              <w:numPr>
                <w:ilvl w:val="12"/>
                <w:numId w:val="0"/>
              </w:numPr>
              <w:ind w:right="-2"/>
              <w:jc w:val="center"/>
              <w:rPr>
                <w:sz w:val="20"/>
                <w:lang w:val="da-DK"/>
                <w:rPrChange w:id="4270" w:author="Author" w:date="2025-07-24T14:21:00Z">
                  <w:rPr>
                    <w:sz w:val="21"/>
                    <w:szCs w:val="21"/>
                    <w:lang w:val="da-DK"/>
                  </w:rPr>
                </w:rPrChange>
              </w:rPr>
            </w:pPr>
            <w:r>
              <w:rPr>
                <w:sz w:val="20"/>
                <w:lang w:val="da-DK"/>
                <w:rPrChange w:id="4271" w:author="Author" w:date="2025-07-24T14:21:00Z">
                  <w:rPr>
                    <w:sz w:val="21"/>
                    <w:szCs w:val="21"/>
                    <w:lang w:val="da-DK"/>
                  </w:rPr>
                </w:rPrChange>
              </w:rPr>
              <w:t>25 %</w:t>
            </w:r>
          </w:p>
        </w:tc>
        <w:tc>
          <w:tcPr>
            <w:tcW w:w="855" w:type="dxa"/>
            <w:tcBorders>
              <w:left w:val="single" w:sz="4" w:space="0" w:color="auto"/>
              <w:right w:val="single" w:sz="4" w:space="0" w:color="auto"/>
            </w:tcBorders>
          </w:tcPr>
          <w:p w14:paraId="3F97E86A" w14:textId="77777777" w:rsidR="00447476" w:rsidRPr="00447476" w:rsidRDefault="00447476">
            <w:pPr>
              <w:keepNext/>
              <w:keepLines/>
              <w:numPr>
                <w:ilvl w:val="12"/>
                <w:numId w:val="0"/>
              </w:numPr>
              <w:ind w:right="-2"/>
              <w:jc w:val="center"/>
              <w:rPr>
                <w:sz w:val="20"/>
                <w:lang w:val="da-DK"/>
                <w:rPrChange w:id="4272" w:author="Author" w:date="2025-07-24T14:21:00Z">
                  <w:rPr>
                    <w:sz w:val="21"/>
                    <w:szCs w:val="21"/>
                    <w:lang w:val="da-DK"/>
                  </w:rPr>
                </w:rPrChange>
              </w:rPr>
            </w:pPr>
          </w:p>
        </w:tc>
        <w:tc>
          <w:tcPr>
            <w:tcW w:w="792" w:type="dxa"/>
            <w:tcBorders>
              <w:left w:val="single" w:sz="4" w:space="0" w:color="auto"/>
            </w:tcBorders>
          </w:tcPr>
          <w:p w14:paraId="41BBFA15" w14:textId="77777777" w:rsidR="00447476" w:rsidRPr="00447476" w:rsidRDefault="00447476">
            <w:pPr>
              <w:keepNext/>
              <w:keepLines/>
              <w:numPr>
                <w:ilvl w:val="12"/>
                <w:numId w:val="0"/>
              </w:numPr>
              <w:ind w:right="-2"/>
              <w:jc w:val="center"/>
              <w:rPr>
                <w:sz w:val="20"/>
                <w:lang w:val="da-DK"/>
                <w:rPrChange w:id="4273" w:author="Author" w:date="2025-07-24T14:21:00Z">
                  <w:rPr>
                    <w:sz w:val="21"/>
                    <w:szCs w:val="21"/>
                    <w:lang w:val="da-DK"/>
                  </w:rPr>
                </w:rPrChange>
              </w:rPr>
            </w:pPr>
          </w:p>
        </w:tc>
        <w:tc>
          <w:tcPr>
            <w:tcW w:w="882" w:type="dxa"/>
            <w:tcBorders>
              <w:left w:val="nil"/>
            </w:tcBorders>
          </w:tcPr>
          <w:p w14:paraId="6375CDB8" w14:textId="77777777" w:rsidR="00447476" w:rsidRPr="00447476" w:rsidRDefault="00447476">
            <w:pPr>
              <w:keepNext/>
              <w:keepLines/>
              <w:numPr>
                <w:ilvl w:val="12"/>
                <w:numId w:val="0"/>
              </w:numPr>
              <w:ind w:right="-2"/>
              <w:jc w:val="center"/>
              <w:rPr>
                <w:sz w:val="20"/>
                <w:lang w:val="da-DK"/>
                <w:rPrChange w:id="4274" w:author="Author" w:date="2025-07-24T14:21:00Z">
                  <w:rPr>
                    <w:sz w:val="21"/>
                    <w:szCs w:val="21"/>
                    <w:lang w:val="da-DK"/>
                  </w:rPr>
                </w:rPrChange>
              </w:rPr>
            </w:pPr>
          </w:p>
        </w:tc>
        <w:tc>
          <w:tcPr>
            <w:tcW w:w="882" w:type="dxa"/>
            <w:tcBorders>
              <w:left w:val="nil"/>
            </w:tcBorders>
          </w:tcPr>
          <w:p w14:paraId="396200BC" w14:textId="77777777" w:rsidR="00447476" w:rsidRPr="00447476" w:rsidRDefault="00447476">
            <w:pPr>
              <w:keepNext/>
              <w:keepLines/>
              <w:numPr>
                <w:ilvl w:val="12"/>
                <w:numId w:val="0"/>
              </w:numPr>
              <w:ind w:right="-2"/>
              <w:jc w:val="center"/>
              <w:rPr>
                <w:sz w:val="20"/>
                <w:lang w:val="da-DK"/>
                <w:rPrChange w:id="4275" w:author="Author" w:date="2025-07-24T14:21:00Z">
                  <w:rPr>
                    <w:sz w:val="21"/>
                    <w:szCs w:val="21"/>
                    <w:lang w:val="da-DK"/>
                  </w:rPr>
                </w:rPrChange>
              </w:rPr>
            </w:pPr>
          </w:p>
        </w:tc>
        <w:tc>
          <w:tcPr>
            <w:tcW w:w="900" w:type="dxa"/>
            <w:tcBorders>
              <w:left w:val="nil"/>
            </w:tcBorders>
          </w:tcPr>
          <w:p w14:paraId="7FC2ED8E" w14:textId="77777777" w:rsidR="00447476" w:rsidRPr="00447476" w:rsidRDefault="00447476">
            <w:pPr>
              <w:keepNext/>
              <w:keepLines/>
              <w:numPr>
                <w:ilvl w:val="12"/>
                <w:numId w:val="0"/>
              </w:numPr>
              <w:ind w:right="-2"/>
              <w:jc w:val="center"/>
              <w:rPr>
                <w:sz w:val="20"/>
                <w:lang w:val="da-DK"/>
                <w:rPrChange w:id="4276" w:author="Author" w:date="2025-07-24T14:21:00Z">
                  <w:rPr>
                    <w:sz w:val="21"/>
                    <w:szCs w:val="21"/>
                    <w:lang w:val="da-DK"/>
                  </w:rPr>
                </w:rPrChange>
              </w:rPr>
            </w:pPr>
          </w:p>
        </w:tc>
        <w:tc>
          <w:tcPr>
            <w:tcW w:w="840" w:type="dxa"/>
            <w:tcBorders>
              <w:left w:val="nil"/>
            </w:tcBorders>
          </w:tcPr>
          <w:p w14:paraId="742068CD" w14:textId="77777777" w:rsidR="00447476" w:rsidRPr="00447476" w:rsidRDefault="00447476">
            <w:pPr>
              <w:keepNext/>
              <w:keepLines/>
              <w:numPr>
                <w:ilvl w:val="12"/>
                <w:numId w:val="0"/>
              </w:numPr>
              <w:ind w:right="-2"/>
              <w:jc w:val="center"/>
              <w:rPr>
                <w:sz w:val="20"/>
                <w:lang w:val="da-DK"/>
                <w:rPrChange w:id="4277" w:author="Author" w:date="2025-07-24T14:21:00Z">
                  <w:rPr>
                    <w:sz w:val="21"/>
                    <w:szCs w:val="21"/>
                    <w:lang w:val="da-DK"/>
                  </w:rPr>
                </w:rPrChange>
              </w:rPr>
            </w:pPr>
          </w:p>
        </w:tc>
      </w:tr>
      <w:tr w:rsidR="00447476" w14:paraId="626028E4" w14:textId="77777777" w:rsidTr="00447476">
        <w:tblPrEx>
          <w:tblPrExChange w:id="4278" w:author="Author" w:date="2025-07-24T14:21:00Z">
            <w:tblPrEx>
              <w:tblW w:w="9720" w:type="dxa"/>
              <w:tblCellMar>
                <w:left w:w="108" w:type="dxa"/>
                <w:right w:w="108" w:type="dxa"/>
              </w:tblCellMar>
            </w:tblPrEx>
          </w:tblPrExChange>
        </w:tblPrEx>
        <w:trPr>
          <w:trPrChange w:id="4279" w:author="Author" w:date="2025-07-24T14:21:00Z">
            <w:trPr>
              <w:gridBefore w:val="2"/>
            </w:trPr>
          </w:trPrChange>
        </w:trPr>
        <w:tc>
          <w:tcPr>
            <w:tcW w:w="9055" w:type="dxa"/>
            <w:gridSpan w:val="11"/>
            <w:tcPrChange w:id="4280" w:author="Author" w:date="2025-07-24T14:21:00Z">
              <w:tcPr>
                <w:tcW w:w="9720" w:type="dxa"/>
                <w:gridSpan w:val="26"/>
              </w:tcPr>
            </w:tcPrChange>
          </w:tcPr>
          <w:p w14:paraId="2ADFAF98" w14:textId="77777777" w:rsidR="00447476" w:rsidRPr="00447476" w:rsidRDefault="00B16AD1">
            <w:pPr>
              <w:keepNext/>
              <w:keepLines/>
              <w:numPr>
                <w:ilvl w:val="12"/>
                <w:numId w:val="0"/>
              </w:numPr>
              <w:ind w:right="-2"/>
              <w:jc w:val="center"/>
              <w:rPr>
                <w:b/>
                <w:sz w:val="20"/>
                <w:lang w:val="da-DK"/>
                <w:rPrChange w:id="4281" w:author="Author" w:date="2025-07-24T14:21:00Z">
                  <w:rPr>
                    <w:b/>
                    <w:sz w:val="21"/>
                    <w:szCs w:val="21"/>
                    <w:lang w:val="da-DK"/>
                  </w:rPr>
                </w:rPrChange>
              </w:rPr>
            </w:pPr>
            <w:r>
              <w:rPr>
                <w:b/>
                <w:sz w:val="20"/>
                <w:lang w:val="da-DK"/>
                <w:rPrChange w:id="4282" w:author="Author" w:date="2025-07-24T14:21:00Z">
                  <w:rPr>
                    <w:b/>
                    <w:sz w:val="21"/>
                    <w:szCs w:val="21"/>
                    <w:lang w:val="da-DK"/>
                  </w:rPr>
                </w:rPrChange>
              </w:rPr>
              <w:t>ACR 50</w:t>
            </w:r>
          </w:p>
        </w:tc>
      </w:tr>
      <w:tr w:rsidR="00447476" w14:paraId="29383075" w14:textId="77777777">
        <w:tc>
          <w:tcPr>
            <w:tcW w:w="664" w:type="dxa"/>
            <w:tcBorders>
              <w:right w:val="single" w:sz="4" w:space="0" w:color="auto"/>
            </w:tcBorders>
          </w:tcPr>
          <w:p w14:paraId="1E0DA865" w14:textId="77777777" w:rsidR="00447476" w:rsidRPr="00447476" w:rsidRDefault="00B16AD1">
            <w:pPr>
              <w:keepNext/>
              <w:keepLines/>
              <w:numPr>
                <w:ilvl w:val="12"/>
                <w:numId w:val="0"/>
              </w:numPr>
              <w:ind w:right="-2"/>
              <w:jc w:val="center"/>
              <w:rPr>
                <w:sz w:val="20"/>
                <w:lang w:val="da-DK"/>
                <w:rPrChange w:id="4283" w:author="Author" w:date="2025-07-24T14:21:00Z">
                  <w:rPr>
                    <w:sz w:val="21"/>
                    <w:szCs w:val="21"/>
                    <w:lang w:val="da-DK"/>
                  </w:rPr>
                </w:rPrChange>
              </w:rPr>
            </w:pPr>
            <w:r>
              <w:rPr>
                <w:sz w:val="20"/>
                <w:lang w:val="da-DK"/>
                <w:rPrChange w:id="4284" w:author="Author" w:date="2025-07-24T14:21:00Z">
                  <w:rPr>
                    <w:sz w:val="21"/>
                    <w:szCs w:val="21"/>
                    <w:lang w:val="da-DK"/>
                  </w:rPr>
                </w:rPrChange>
              </w:rPr>
              <w:t>24</w:t>
            </w:r>
          </w:p>
        </w:tc>
        <w:tc>
          <w:tcPr>
            <w:tcW w:w="837" w:type="dxa"/>
            <w:tcBorders>
              <w:left w:val="single" w:sz="4" w:space="0" w:color="auto"/>
              <w:right w:val="single" w:sz="4" w:space="0" w:color="auto"/>
            </w:tcBorders>
          </w:tcPr>
          <w:p w14:paraId="0D01DDF2" w14:textId="77777777" w:rsidR="00447476" w:rsidRPr="00447476" w:rsidRDefault="00B16AD1">
            <w:pPr>
              <w:keepNext/>
              <w:keepLines/>
              <w:numPr>
                <w:ilvl w:val="12"/>
                <w:numId w:val="0"/>
              </w:numPr>
              <w:ind w:right="-2"/>
              <w:jc w:val="center"/>
              <w:rPr>
                <w:sz w:val="20"/>
                <w:lang w:val="da-DK"/>
                <w:rPrChange w:id="4285" w:author="Author" w:date="2025-07-24T14:21:00Z">
                  <w:rPr>
                    <w:sz w:val="21"/>
                    <w:szCs w:val="21"/>
                    <w:lang w:val="da-DK"/>
                  </w:rPr>
                </w:rPrChange>
              </w:rPr>
            </w:pPr>
            <w:r>
              <w:rPr>
                <w:sz w:val="20"/>
                <w:lang w:val="da-DK"/>
                <w:rPrChange w:id="4286" w:author="Author" w:date="2025-07-24T14:21:00Z">
                  <w:rPr>
                    <w:sz w:val="21"/>
                    <w:szCs w:val="21"/>
                    <w:lang w:val="da-DK"/>
                  </w:rPr>
                </w:rPrChange>
              </w:rPr>
              <w:t>44 %**</w:t>
            </w:r>
          </w:p>
        </w:tc>
        <w:tc>
          <w:tcPr>
            <w:tcW w:w="765" w:type="dxa"/>
            <w:tcBorders>
              <w:left w:val="single" w:sz="4" w:space="0" w:color="auto"/>
              <w:right w:val="single" w:sz="4" w:space="0" w:color="auto"/>
            </w:tcBorders>
          </w:tcPr>
          <w:p w14:paraId="1BAC49AF" w14:textId="77777777" w:rsidR="00447476" w:rsidRPr="00447476" w:rsidRDefault="00B16AD1">
            <w:pPr>
              <w:keepNext/>
              <w:keepLines/>
              <w:numPr>
                <w:ilvl w:val="12"/>
                <w:numId w:val="0"/>
              </w:numPr>
              <w:ind w:right="-2"/>
              <w:jc w:val="center"/>
              <w:rPr>
                <w:sz w:val="20"/>
                <w:lang w:val="da-DK"/>
                <w:rPrChange w:id="4287" w:author="Author" w:date="2025-07-24T14:21:00Z">
                  <w:rPr>
                    <w:sz w:val="21"/>
                    <w:szCs w:val="21"/>
                    <w:lang w:val="da-DK"/>
                  </w:rPr>
                </w:rPrChange>
              </w:rPr>
            </w:pPr>
            <w:r>
              <w:rPr>
                <w:sz w:val="20"/>
                <w:lang w:val="da-DK"/>
                <w:rPrChange w:id="4288" w:author="Author" w:date="2025-07-24T14:21:00Z">
                  <w:rPr>
                    <w:sz w:val="21"/>
                    <w:szCs w:val="21"/>
                    <w:lang w:val="da-DK"/>
                  </w:rPr>
                </w:rPrChange>
              </w:rPr>
              <w:t>33 %</w:t>
            </w:r>
          </w:p>
        </w:tc>
        <w:tc>
          <w:tcPr>
            <w:tcW w:w="855" w:type="dxa"/>
            <w:tcBorders>
              <w:left w:val="single" w:sz="4" w:space="0" w:color="auto"/>
              <w:right w:val="single" w:sz="4" w:space="0" w:color="auto"/>
            </w:tcBorders>
          </w:tcPr>
          <w:p w14:paraId="3B937DF7" w14:textId="77777777" w:rsidR="00447476" w:rsidRPr="00447476" w:rsidRDefault="00B16AD1">
            <w:pPr>
              <w:keepNext/>
              <w:keepLines/>
              <w:numPr>
                <w:ilvl w:val="12"/>
                <w:numId w:val="0"/>
              </w:numPr>
              <w:ind w:right="-2"/>
              <w:jc w:val="center"/>
              <w:rPr>
                <w:sz w:val="20"/>
                <w:lang w:val="da-DK"/>
                <w:rPrChange w:id="4289" w:author="Author" w:date="2025-07-24T14:21:00Z">
                  <w:rPr>
                    <w:sz w:val="21"/>
                    <w:szCs w:val="21"/>
                    <w:lang w:val="da-DK"/>
                  </w:rPr>
                </w:rPrChange>
              </w:rPr>
            </w:pPr>
            <w:r>
              <w:rPr>
                <w:sz w:val="20"/>
                <w:lang w:val="da-DK"/>
                <w:rPrChange w:id="4290" w:author="Author" w:date="2025-07-24T14:21:00Z">
                  <w:rPr>
                    <w:sz w:val="21"/>
                    <w:szCs w:val="21"/>
                    <w:lang w:val="da-DK"/>
                  </w:rPr>
                </w:rPrChange>
              </w:rPr>
              <w:t>32 %***</w:t>
            </w:r>
          </w:p>
        </w:tc>
        <w:tc>
          <w:tcPr>
            <w:tcW w:w="783" w:type="dxa"/>
            <w:tcBorders>
              <w:left w:val="single" w:sz="4" w:space="0" w:color="auto"/>
              <w:right w:val="single" w:sz="4" w:space="0" w:color="auto"/>
            </w:tcBorders>
          </w:tcPr>
          <w:p w14:paraId="245439D5" w14:textId="77777777" w:rsidR="00447476" w:rsidRPr="00447476" w:rsidRDefault="00B16AD1">
            <w:pPr>
              <w:keepNext/>
              <w:keepLines/>
              <w:numPr>
                <w:ilvl w:val="12"/>
                <w:numId w:val="0"/>
              </w:numPr>
              <w:ind w:right="-2"/>
              <w:jc w:val="center"/>
              <w:rPr>
                <w:sz w:val="20"/>
                <w:lang w:val="da-DK"/>
                <w:rPrChange w:id="4291" w:author="Author" w:date="2025-07-24T14:21:00Z">
                  <w:rPr>
                    <w:sz w:val="21"/>
                    <w:szCs w:val="21"/>
                    <w:lang w:val="da-DK"/>
                  </w:rPr>
                </w:rPrChange>
              </w:rPr>
            </w:pPr>
            <w:r>
              <w:rPr>
                <w:sz w:val="20"/>
                <w:lang w:val="da-DK"/>
                <w:rPrChange w:id="4292" w:author="Author" w:date="2025-07-24T14:21:00Z">
                  <w:rPr>
                    <w:sz w:val="21"/>
                    <w:szCs w:val="21"/>
                    <w:lang w:val="da-DK"/>
                  </w:rPr>
                </w:rPrChange>
              </w:rPr>
              <w:t>10 %</w:t>
            </w:r>
          </w:p>
        </w:tc>
        <w:tc>
          <w:tcPr>
            <w:tcW w:w="855" w:type="dxa"/>
            <w:tcBorders>
              <w:left w:val="single" w:sz="4" w:space="0" w:color="auto"/>
              <w:right w:val="single" w:sz="4" w:space="0" w:color="auto"/>
            </w:tcBorders>
          </w:tcPr>
          <w:p w14:paraId="4E3B76B2" w14:textId="77777777" w:rsidR="00447476" w:rsidRPr="00447476" w:rsidRDefault="00B16AD1">
            <w:pPr>
              <w:keepNext/>
              <w:keepLines/>
              <w:numPr>
                <w:ilvl w:val="12"/>
                <w:numId w:val="0"/>
              </w:numPr>
              <w:ind w:right="-2"/>
              <w:jc w:val="center"/>
              <w:rPr>
                <w:sz w:val="20"/>
                <w:lang w:val="da-DK"/>
                <w:rPrChange w:id="4293" w:author="Author" w:date="2025-07-24T14:21:00Z">
                  <w:rPr>
                    <w:sz w:val="21"/>
                    <w:szCs w:val="21"/>
                    <w:lang w:val="da-DK"/>
                  </w:rPr>
                </w:rPrChange>
              </w:rPr>
            </w:pPr>
            <w:r>
              <w:rPr>
                <w:sz w:val="20"/>
                <w:lang w:val="da-DK"/>
                <w:rPrChange w:id="4294" w:author="Author" w:date="2025-07-24T14:21:00Z">
                  <w:rPr>
                    <w:sz w:val="21"/>
                    <w:szCs w:val="21"/>
                    <w:lang w:val="da-DK"/>
                  </w:rPr>
                </w:rPrChange>
              </w:rPr>
              <w:t>44 %***</w:t>
            </w:r>
          </w:p>
        </w:tc>
        <w:tc>
          <w:tcPr>
            <w:tcW w:w="792" w:type="dxa"/>
            <w:tcBorders>
              <w:left w:val="single" w:sz="4" w:space="0" w:color="auto"/>
            </w:tcBorders>
          </w:tcPr>
          <w:p w14:paraId="5A456E18" w14:textId="77777777" w:rsidR="00447476" w:rsidRPr="00447476" w:rsidRDefault="00B16AD1">
            <w:pPr>
              <w:keepNext/>
              <w:keepLines/>
              <w:numPr>
                <w:ilvl w:val="12"/>
                <w:numId w:val="0"/>
              </w:numPr>
              <w:ind w:right="-2"/>
              <w:jc w:val="center"/>
              <w:rPr>
                <w:sz w:val="20"/>
                <w:lang w:val="da-DK"/>
                <w:rPrChange w:id="4295" w:author="Author" w:date="2025-07-24T14:21:00Z">
                  <w:rPr>
                    <w:sz w:val="21"/>
                    <w:szCs w:val="21"/>
                    <w:lang w:val="da-DK"/>
                  </w:rPr>
                </w:rPrChange>
              </w:rPr>
            </w:pPr>
            <w:r>
              <w:rPr>
                <w:sz w:val="20"/>
                <w:lang w:val="da-DK"/>
                <w:rPrChange w:id="4296" w:author="Author" w:date="2025-07-24T14:21:00Z">
                  <w:rPr>
                    <w:sz w:val="21"/>
                    <w:szCs w:val="21"/>
                    <w:lang w:val="da-DK"/>
                  </w:rPr>
                </w:rPrChange>
              </w:rPr>
              <w:t>11 %</w:t>
            </w:r>
          </w:p>
        </w:tc>
        <w:tc>
          <w:tcPr>
            <w:tcW w:w="882" w:type="dxa"/>
            <w:tcBorders>
              <w:left w:val="nil"/>
            </w:tcBorders>
          </w:tcPr>
          <w:p w14:paraId="349D69FC" w14:textId="77777777" w:rsidR="00447476" w:rsidRPr="00447476" w:rsidRDefault="00B16AD1">
            <w:pPr>
              <w:keepNext/>
              <w:keepLines/>
              <w:numPr>
                <w:ilvl w:val="12"/>
                <w:numId w:val="0"/>
              </w:numPr>
              <w:ind w:right="-2"/>
              <w:jc w:val="center"/>
              <w:rPr>
                <w:sz w:val="20"/>
                <w:lang w:val="da-DK"/>
                <w:rPrChange w:id="4297" w:author="Author" w:date="2025-07-24T14:21:00Z">
                  <w:rPr>
                    <w:sz w:val="21"/>
                    <w:szCs w:val="21"/>
                    <w:lang w:val="da-DK"/>
                  </w:rPr>
                </w:rPrChange>
              </w:rPr>
            </w:pPr>
            <w:r>
              <w:rPr>
                <w:sz w:val="20"/>
                <w:lang w:val="da-DK"/>
                <w:rPrChange w:id="4298" w:author="Author" w:date="2025-07-24T14:21:00Z">
                  <w:rPr>
                    <w:sz w:val="21"/>
                    <w:szCs w:val="21"/>
                    <w:lang w:val="da-DK"/>
                  </w:rPr>
                </w:rPrChange>
              </w:rPr>
              <w:t>38 %***</w:t>
            </w:r>
          </w:p>
        </w:tc>
        <w:tc>
          <w:tcPr>
            <w:tcW w:w="882" w:type="dxa"/>
            <w:tcBorders>
              <w:left w:val="nil"/>
            </w:tcBorders>
          </w:tcPr>
          <w:p w14:paraId="15F7A52B" w14:textId="77777777" w:rsidR="00447476" w:rsidRPr="00447476" w:rsidRDefault="00B16AD1">
            <w:pPr>
              <w:keepNext/>
              <w:keepLines/>
              <w:numPr>
                <w:ilvl w:val="12"/>
                <w:numId w:val="0"/>
              </w:numPr>
              <w:ind w:right="-2"/>
              <w:jc w:val="center"/>
              <w:rPr>
                <w:sz w:val="20"/>
                <w:lang w:val="da-DK"/>
                <w:rPrChange w:id="4299" w:author="Author" w:date="2025-07-24T14:21:00Z">
                  <w:rPr>
                    <w:sz w:val="21"/>
                    <w:szCs w:val="21"/>
                    <w:lang w:val="da-DK"/>
                  </w:rPr>
                </w:rPrChange>
              </w:rPr>
            </w:pPr>
            <w:r>
              <w:rPr>
                <w:sz w:val="20"/>
                <w:lang w:val="da-DK"/>
                <w:rPrChange w:id="4300" w:author="Author" w:date="2025-07-24T14:21:00Z">
                  <w:rPr>
                    <w:sz w:val="21"/>
                    <w:szCs w:val="21"/>
                    <w:lang w:val="da-DK"/>
                  </w:rPr>
                </w:rPrChange>
              </w:rPr>
              <w:t>9 %</w:t>
            </w:r>
          </w:p>
        </w:tc>
        <w:tc>
          <w:tcPr>
            <w:tcW w:w="900" w:type="dxa"/>
            <w:tcBorders>
              <w:left w:val="nil"/>
            </w:tcBorders>
          </w:tcPr>
          <w:p w14:paraId="58881413" w14:textId="77777777" w:rsidR="00447476" w:rsidRPr="00447476" w:rsidRDefault="00B16AD1">
            <w:pPr>
              <w:keepNext/>
              <w:keepLines/>
              <w:numPr>
                <w:ilvl w:val="12"/>
                <w:numId w:val="0"/>
              </w:numPr>
              <w:ind w:right="-2"/>
              <w:jc w:val="center"/>
              <w:rPr>
                <w:sz w:val="20"/>
                <w:lang w:val="da-DK"/>
                <w:rPrChange w:id="4301" w:author="Author" w:date="2025-07-24T14:21:00Z">
                  <w:rPr>
                    <w:sz w:val="21"/>
                    <w:szCs w:val="21"/>
                    <w:lang w:val="da-DK"/>
                  </w:rPr>
                </w:rPrChange>
              </w:rPr>
            </w:pPr>
            <w:r>
              <w:rPr>
                <w:sz w:val="20"/>
                <w:lang w:val="da-DK"/>
                <w:rPrChange w:id="4302" w:author="Author" w:date="2025-07-24T14:21:00Z">
                  <w:rPr>
                    <w:sz w:val="21"/>
                    <w:szCs w:val="21"/>
                    <w:lang w:val="da-DK"/>
                  </w:rPr>
                </w:rPrChange>
              </w:rPr>
              <w:t>29 %***</w:t>
            </w:r>
          </w:p>
        </w:tc>
        <w:tc>
          <w:tcPr>
            <w:tcW w:w="840" w:type="dxa"/>
            <w:tcBorders>
              <w:left w:val="nil"/>
            </w:tcBorders>
          </w:tcPr>
          <w:p w14:paraId="7776F23E" w14:textId="77777777" w:rsidR="00447476" w:rsidRPr="00447476" w:rsidRDefault="00B16AD1">
            <w:pPr>
              <w:keepNext/>
              <w:keepLines/>
              <w:numPr>
                <w:ilvl w:val="12"/>
                <w:numId w:val="0"/>
              </w:numPr>
              <w:ind w:right="-2"/>
              <w:jc w:val="center"/>
              <w:rPr>
                <w:sz w:val="20"/>
                <w:lang w:val="da-DK"/>
                <w:rPrChange w:id="4303" w:author="Author" w:date="2025-07-24T14:21:00Z">
                  <w:rPr>
                    <w:sz w:val="21"/>
                    <w:szCs w:val="21"/>
                    <w:lang w:val="da-DK"/>
                  </w:rPr>
                </w:rPrChange>
              </w:rPr>
            </w:pPr>
            <w:r>
              <w:rPr>
                <w:sz w:val="20"/>
                <w:lang w:val="da-DK"/>
                <w:rPrChange w:id="4304" w:author="Author" w:date="2025-07-24T14:21:00Z">
                  <w:rPr>
                    <w:sz w:val="21"/>
                    <w:szCs w:val="21"/>
                    <w:lang w:val="da-DK"/>
                  </w:rPr>
                </w:rPrChange>
              </w:rPr>
              <w:t>4 %</w:t>
            </w:r>
          </w:p>
        </w:tc>
      </w:tr>
      <w:tr w:rsidR="00447476" w14:paraId="25D75FA6" w14:textId="77777777">
        <w:tc>
          <w:tcPr>
            <w:tcW w:w="664" w:type="dxa"/>
            <w:tcBorders>
              <w:right w:val="single" w:sz="4" w:space="0" w:color="auto"/>
            </w:tcBorders>
          </w:tcPr>
          <w:p w14:paraId="6BA7BCC3" w14:textId="77777777" w:rsidR="00447476" w:rsidRPr="00447476" w:rsidRDefault="00B16AD1">
            <w:pPr>
              <w:keepNext/>
              <w:keepLines/>
              <w:numPr>
                <w:ilvl w:val="12"/>
                <w:numId w:val="0"/>
              </w:numPr>
              <w:ind w:right="-2"/>
              <w:jc w:val="center"/>
              <w:rPr>
                <w:sz w:val="20"/>
                <w:lang w:val="da-DK"/>
                <w:rPrChange w:id="4305" w:author="Author" w:date="2025-07-24T14:21:00Z">
                  <w:rPr>
                    <w:sz w:val="21"/>
                    <w:szCs w:val="21"/>
                    <w:lang w:val="da-DK"/>
                  </w:rPr>
                </w:rPrChange>
              </w:rPr>
            </w:pPr>
            <w:r>
              <w:rPr>
                <w:sz w:val="20"/>
                <w:lang w:val="da-DK"/>
                <w:rPrChange w:id="4306" w:author="Author" w:date="2025-07-24T14:21:00Z">
                  <w:rPr>
                    <w:sz w:val="21"/>
                    <w:szCs w:val="21"/>
                    <w:lang w:val="da-DK"/>
                  </w:rPr>
                </w:rPrChange>
              </w:rPr>
              <w:t>52</w:t>
            </w:r>
          </w:p>
        </w:tc>
        <w:tc>
          <w:tcPr>
            <w:tcW w:w="837" w:type="dxa"/>
            <w:tcBorders>
              <w:left w:val="single" w:sz="4" w:space="0" w:color="auto"/>
              <w:right w:val="single" w:sz="4" w:space="0" w:color="auto"/>
            </w:tcBorders>
          </w:tcPr>
          <w:p w14:paraId="1D0170E4" w14:textId="77777777" w:rsidR="00447476" w:rsidRPr="00447476" w:rsidRDefault="00447476">
            <w:pPr>
              <w:keepNext/>
              <w:keepLines/>
              <w:numPr>
                <w:ilvl w:val="12"/>
                <w:numId w:val="0"/>
              </w:numPr>
              <w:ind w:right="-2"/>
              <w:jc w:val="center"/>
              <w:rPr>
                <w:sz w:val="20"/>
                <w:lang w:val="da-DK"/>
                <w:rPrChange w:id="4307" w:author="Author" w:date="2025-07-24T14:21:00Z">
                  <w:rPr>
                    <w:sz w:val="21"/>
                    <w:szCs w:val="21"/>
                    <w:lang w:val="da-DK"/>
                  </w:rPr>
                </w:rPrChange>
              </w:rPr>
            </w:pPr>
          </w:p>
        </w:tc>
        <w:tc>
          <w:tcPr>
            <w:tcW w:w="765" w:type="dxa"/>
            <w:tcBorders>
              <w:left w:val="single" w:sz="4" w:space="0" w:color="auto"/>
              <w:right w:val="single" w:sz="4" w:space="0" w:color="auto"/>
            </w:tcBorders>
          </w:tcPr>
          <w:p w14:paraId="5B548B9B" w14:textId="77777777" w:rsidR="00447476" w:rsidRPr="00447476" w:rsidRDefault="00447476">
            <w:pPr>
              <w:keepNext/>
              <w:keepLines/>
              <w:numPr>
                <w:ilvl w:val="12"/>
                <w:numId w:val="0"/>
              </w:numPr>
              <w:ind w:right="-2"/>
              <w:jc w:val="center"/>
              <w:rPr>
                <w:sz w:val="20"/>
                <w:lang w:val="da-DK"/>
                <w:rPrChange w:id="4308" w:author="Author" w:date="2025-07-24T14:21:00Z">
                  <w:rPr>
                    <w:sz w:val="21"/>
                    <w:szCs w:val="21"/>
                    <w:lang w:val="da-DK"/>
                  </w:rPr>
                </w:rPrChange>
              </w:rPr>
            </w:pPr>
          </w:p>
        </w:tc>
        <w:tc>
          <w:tcPr>
            <w:tcW w:w="855" w:type="dxa"/>
            <w:tcBorders>
              <w:left w:val="single" w:sz="4" w:space="0" w:color="auto"/>
              <w:right w:val="single" w:sz="4" w:space="0" w:color="auto"/>
            </w:tcBorders>
          </w:tcPr>
          <w:p w14:paraId="557C9CAA" w14:textId="77777777" w:rsidR="00447476" w:rsidRPr="00447476" w:rsidRDefault="00B16AD1">
            <w:pPr>
              <w:keepNext/>
              <w:keepLines/>
              <w:numPr>
                <w:ilvl w:val="12"/>
                <w:numId w:val="0"/>
              </w:numPr>
              <w:ind w:right="-2"/>
              <w:jc w:val="center"/>
              <w:rPr>
                <w:sz w:val="20"/>
                <w:lang w:val="da-DK"/>
                <w:rPrChange w:id="4309" w:author="Author" w:date="2025-07-24T14:21:00Z">
                  <w:rPr>
                    <w:sz w:val="21"/>
                    <w:szCs w:val="21"/>
                    <w:lang w:val="da-DK"/>
                  </w:rPr>
                </w:rPrChange>
              </w:rPr>
            </w:pPr>
            <w:r>
              <w:rPr>
                <w:sz w:val="20"/>
                <w:lang w:val="da-DK"/>
                <w:rPrChange w:id="4310" w:author="Author" w:date="2025-07-24T14:21:00Z">
                  <w:rPr>
                    <w:sz w:val="21"/>
                    <w:szCs w:val="21"/>
                    <w:lang w:val="da-DK"/>
                  </w:rPr>
                </w:rPrChange>
              </w:rPr>
              <w:t>36 %***</w:t>
            </w:r>
          </w:p>
        </w:tc>
        <w:tc>
          <w:tcPr>
            <w:tcW w:w="783" w:type="dxa"/>
            <w:tcBorders>
              <w:left w:val="single" w:sz="4" w:space="0" w:color="auto"/>
              <w:right w:val="single" w:sz="4" w:space="0" w:color="auto"/>
            </w:tcBorders>
          </w:tcPr>
          <w:p w14:paraId="2892FA0E" w14:textId="77777777" w:rsidR="00447476" w:rsidRPr="00447476" w:rsidRDefault="00B16AD1">
            <w:pPr>
              <w:keepNext/>
              <w:keepLines/>
              <w:numPr>
                <w:ilvl w:val="12"/>
                <w:numId w:val="0"/>
              </w:numPr>
              <w:ind w:right="-2"/>
              <w:jc w:val="center"/>
              <w:rPr>
                <w:sz w:val="20"/>
                <w:lang w:val="da-DK"/>
                <w:rPrChange w:id="4311" w:author="Author" w:date="2025-07-24T14:21:00Z">
                  <w:rPr>
                    <w:sz w:val="21"/>
                    <w:szCs w:val="21"/>
                    <w:lang w:val="da-DK"/>
                  </w:rPr>
                </w:rPrChange>
              </w:rPr>
            </w:pPr>
            <w:r>
              <w:rPr>
                <w:sz w:val="20"/>
                <w:lang w:val="da-DK"/>
                <w:rPrChange w:id="4312" w:author="Author" w:date="2025-07-24T14:21:00Z">
                  <w:rPr>
                    <w:sz w:val="21"/>
                    <w:szCs w:val="21"/>
                    <w:lang w:val="da-DK"/>
                  </w:rPr>
                </w:rPrChange>
              </w:rPr>
              <w:t>10 %</w:t>
            </w:r>
          </w:p>
        </w:tc>
        <w:tc>
          <w:tcPr>
            <w:tcW w:w="855" w:type="dxa"/>
            <w:tcBorders>
              <w:left w:val="single" w:sz="4" w:space="0" w:color="auto"/>
              <w:right w:val="single" w:sz="4" w:space="0" w:color="auto"/>
            </w:tcBorders>
          </w:tcPr>
          <w:p w14:paraId="298FABD3" w14:textId="77777777" w:rsidR="00447476" w:rsidRPr="00447476" w:rsidRDefault="00447476">
            <w:pPr>
              <w:keepNext/>
              <w:keepLines/>
              <w:numPr>
                <w:ilvl w:val="12"/>
                <w:numId w:val="0"/>
              </w:numPr>
              <w:ind w:right="-2"/>
              <w:jc w:val="center"/>
              <w:rPr>
                <w:sz w:val="20"/>
                <w:lang w:val="da-DK"/>
                <w:rPrChange w:id="4313" w:author="Author" w:date="2025-07-24T14:21:00Z">
                  <w:rPr>
                    <w:sz w:val="21"/>
                    <w:szCs w:val="21"/>
                    <w:lang w:val="da-DK"/>
                  </w:rPr>
                </w:rPrChange>
              </w:rPr>
            </w:pPr>
          </w:p>
        </w:tc>
        <w:tc>
          <w:tcPr>
            <w:tcW w:w="792" w:type="dxa"/>
            <w:tcBorders>
              <w:left w:val="single" w:sz="4" w:space="0" w:color="auto"/>
            </w:tcBorders>
          </w:tcPr>
          <w:p w14:paraId="07BF9519" w14:textId="77777777" w:rsidR="00447476" w:rsidRPr="00447476" w:rsidRDefault="00447476">
            <w:pPr>
              <w:keepNext/>
              <w:keepLines/>
              <w:numPr>
                <w:ilvl w:val="12"/>
                <w:numId w:val="0"/>
              </w:numPr>
              <w:ind w:right="-2"/>
              <w:jc w:val="center"/>
              <w:rPr>
                <w:sz w:val="20"/>
                <w:lang w:val="da-DK"/>
                <w:rPrChange w:id="4314" w:author="Author" w:date="2025-07-24T14:21:00Z">
                  <w:rPr>
                    <w:sz w:val="21"/>
                    <w:szCs w:val="21"/>
                    <w:lang w:val="da-DK"/>
                  </w:rPr>
                </w:rPrChange>
              </w:rPr>
            </w:pPr>
          </w:p>
        </w:tc>
        <w:tc>
          <w:tcPr>
            <w:tcW w:w="882" w:type="dxa"/>
            <w:tcBorders>
              <w:left w:val="nil"/>
            </w:tcBorders>
          </w:tcPr>
          <w:p w14:paraId="5BC79295" w14:textId="77777777" w:rsidR="00447476" w:rsidRPr="00447476" w:rsidRDefault="00447476">
            <w:pPr>
              <w:keepNext/>
              <w:keepLines/>
              <w:numPr>
                <w:ilvl w:val="12"/>
                <w:numId w:val="0"/>
              </w:numPr>
              <w:ind w:right="-2"/>
              <w:jc w:val="center"/>
              <w:rPr>
                <w:sz w:val="20"/>
                <w:lang w:val="da-DK"/>
                <w:rPrChange w:id="4315" w:author="Author" w:date="2025-07-24T14:21:00Z">
                  <w:rPr>
                    <w:sz w:val="21"/>
                    <w:szCs w:val="21"/>
                    <w:lang w:val="da-DK"/>
                  </w:rPr>
                </w:rPrChange>
              </w:rPr>
            </w:pPr>
          </w:p>
        </w:tc>
        <w:tc>
          <w:tcPr>
            <w:tcW w:w="882" w:type="dxa"/>
            <w:tcBorders>
              <w:left w:val="nil"/>
            </w:tcBorders>
          </w:tcPr>
          <w:p w14:paraId="124F484E" w14:textId="77777777" w:rsidR="00447476" w:rsidRPr="00447476" w:rsidRDefault="00447476">
            <w:pPr>
              <w:keepNext/>
              <w:keepLines/>
              <w:numPr>
                <w:ilvl w:val="12"/>
                <w:numId w:val="0"/>
              </w:numPr>
              <w:ind w:right="-2"/>
              <w:jc w:val="center"/>
              <w:rPr>
                <w:sz w:val="20"/>
                <w:lang w:val="da-DK"/>
                <w:rPrChange w:id="4316" w:author="Author" w:date="2025-07-24T14:21:00Z">
                  <w:rPr>
                    <w:sz w:val="21"/>
                    <w:szCs w:val="21"/>
                    <w:lang w:val="da-DK"/>
                  </w:rPr>
                </w:rPrChange>
              </w:rPr>
            </w:pPr>
          </w:p>
        </w:tc>
        <w:tc>
          <w:tcPr>
            <w:tcW w:w="900" w:type="dxa"/>
            <w:tcBorders>
              <w:left w:val="nil"/>
            </w:tcBorders>
          </w:tcPr>
          <w:p w14:paraId="06959A94" w14:textId="77777777" w:rsidR="00447476" w:rsidRPr="00447476" w:rsidRDefault="00447476">
            <w:pPr>
              <w:keepNext/>
              <w:keepLines/>
              <w:numPr>
                <w:ilvl w:val="12"/>
                <w:numId w:val="0"/>
              </w:numPr>
              <w:ind w:right="-2"/>
              <w:jc w:val="center"/>
              <w:rPr>
                <w:sz w:val="20"/>
                <w:lang w:val="da-DK"/>
                <w:rPrChange w:id="4317" w:author="Author" w:date="2025-07-24T14:21:00Z">
                  <w:rPr>
                    <w:sz w:val="21"/>
                    <w:szCs w:val="21"/>
                    <w:lang w:val="da-DK"/>
                  </w:rPr>
                </w:rPrChange>
              </w:rPr>
            </w:pPr>
          </w:p>
        </w:tc>
        <w:tc>
          <w:tcPr>
            <w:tcW w:w="840" w:type="dxa"/>
            <w:tcBorders>
              <w:left w:val="nil"/>
            </w:tcBorders>
          </w:tcPr>
          <w:p w14:paraId="3457C2C2" w14:textId="77777777" w:rsidR="00447476" w:rsidRPr="00447476" w:rsidRDefault="00447476">
            <w:pPr>
              <w:keepNext/>
              <w:keepLines/>
              <w:numPr>
                <w:ilvl w:val="12"/>
                <w:numId w:val="0"/>
              </w:numPr>
              <w:ind w:right="-2"/>
              <w:jc w:val="center"/>
              <w:rPr>
                <w:sz w:val="20"/>
                <w:lang w:val="da-DK"/>
                <w:rPrChange w:id="4318" w:author="Author" w:date="2025-07-24T14:21:00Z">
                  <w:rPr>
                    <w:sz w:val="21"/>
                    <w:szCs w:val="21"/>
                    <w:lang w:val="da-DK"/>
                  </w:rPr>
                </w:rPrChange>
              </w:rPr>
            </w:pPr>
          </w:p>
        </w:tc>
      </w:tr>
      <w:tr w:rsidR="00447476" w14:paraId="2771DF34" w14:textId="77777777" w:rsidTr="00447476">
        <w:tblPrEx>
          <w:tblPrExChange w:id="4319" w:author="Author" w:date="2025-07-24T14:21:00Z">
            <w:tblPrEx>
              <w:tblW w:w="9720" w:type="dxa"/>
              <w:tblCellMar>
                <w:left w:w="108" w:type="dxa"/>
                <w:right w:w="108" w:type="dxa"/>
              </w:tblCellMar>
            </w:tblPrEx>
          </w:tblPrExChange>
        </w:tblPrEx>
        <w:trPr>
          <w:trPrChange w:id="4320" w:author="Author" w:date="2025-07-24T14:21:00Z">
            <w:trPr>
              <w:gridBefore w:val="2"/>
            </w:trPr>
          </w:trPrChange>
        </w:trPr>
        <w:tc>
          <w:tcPr>
            <w:tcW w:w="9055" w:type="dxa"/>
            <w:gridSpan w:val="11"/>
            <w:tcPrChange w:id="4321" w:author="Author" w:date="2025-07-24T14:21:00Z">
              <w:tcPr>
                <w:tcW w:w="9720" w:type="dxa"/>
                <w:gridSpan w:val="26"/>
              </w:tcPr>
            </w:tcPrChange>
          </w:tcPr>
          <w:p w14:paraId="527D2E9B" w14:textId="77777777" w:rsidR="00447476" w:rsidRPr="00447476" w:rsidRDefault="00B16AD1">
            <w:pPr>
              <w:keepNext/>
              <w:keepLines/>
              <w:numPr>
                <w:ilvl w:val="12"/>
                <w:numId w:val="0"/>
              </w:numPr>
              <w:ind w:right="-2"/>
              <w:jc w:val="center"/>
              <w:rPr>
                <w:b/>
                <w:sz w:val="20"/>
                <w:lang w:val="da-DK"/>
                <w:rPrChange w:id="4322" w:author="Author" w:date="2025-07-24T14:21:00Z">
                  <w:rPr>
                    <w:b/>
                    <w:sz w:val="21"/>
                    <w:szCs w:val="21"/>
                    <w:lang w:val="da-DK"/>
                  </w:rPr>
                </w:rPrChange>
              </w:rPr>
            </w:pPr>
            <w:r>
              <w:rPr>
                <w:b/>
                <w:sz w:val="20"/>
                <w:lang w:val="da-DK"/>
                <w:rPrChange w:id="4323" w:author="Author" w:date="2025-07-24T14:21:00Z">
                  <w:rPr>
                    <w:b/>
                    <w:sz w:val="21"/>
                    <w:szCs w:val="21"/>
                    <w:lang w:val="da-DK"/>
                  </w:rPr>
                </w:rPrChange>
              </w:rPr>
              <w:t>ACR 70</w:t>
            </w:r>
          </w:p>
        </w:tc>
      </w:tr>
      <w:tr w:rsidR="00447476" w14:paraId="3E65772A" w14:textId="77777777">
        <w:trPr>
          <w:trHeight w:val="64"/>
        </w:trPr>
        <w:tc>
          <w:tcPr>
            <w:tcW w:w="664" w:type="dxa"/>
            <w:tcBorders>
              <w:right w:val="single" w:sz="4" w:space="0" w:color="auto"/>
            </w:tcBorders>
          </w:tcPr>
          <w:p w14:paraId="568CA123" w14:textId="77777777" w:rsidR="00447476" w:rsidRPr="00447476" w:rsidRDefault="00B16AD1">
            <w:pPr>
              <w:keepNext/>
              <w:keepLines/>
              <w:numPr>
                <w:ilvl w:val="12"/>
                <w:numId w:val="0"/>
              </w:numPr>
              <w:ind w:right="-2"/>
              <w:jc w:val="center"/>
              <w:rPr>
                <w:sz w:val="20"/>
                <w:lang w:val="da-DK"/>
                <w:rPrChange w:id="4324" w:author="Author" w:date="2025-07-24T14:21:00Z">
                  <w:rPr>
                    <w:sz w:val="21"/>
                    <w:szCs w:val="21"/>
                    <w:lang w:val="da-DK"/>
                  </w:rPr>
                </w:rPrChange>
              </w:rPr>
            </w:pPr>
            <w:r>
              <w:rPr>
                <w:sz w:val="20"/>
                <w:lang w:val="da-DK"/>
                <w:rPrChange w:id="4325" w:author="Author" w:date="2025-07-24T14:21:00Z">
                  <w:rPr>
                    <w:sz w:val="21"/>
                    <w:szCs w:val="21"/>
                    <w:lang w:val="da-DK"/>
                  </w:rPr>
                </w:rPrChange>
              </w:rPr>
              <w:t>24</w:t>
            </w:r>
          </w:p>
        </w:tc>
        <w:tc>
          <w:tcPr>
            <w:tcW w:w="837" w:type="dxa"/>
            <w:tcBorders>
              <w:left w:val="single" w:sz="4" w:space="0" w:color="auto"/>
              <w:right w:val="single" w:sz="4" w:space="0" w:color="auto"/>
            </w:tcBorders>
          </w:tcPr>
          <w:p w14:paraId="6C0E8DFC" w14:textId="77777777" w:rsidR="00447476" w:rsidRPr="00447476" w:rsidRDefault="00B16AD1">
            <w:pPr>
              <w:keepNext/>
              <w:keepLines/>
              <w:numPr>
                <w:ilvl w:val="12"/>
                <w:numId w:val="0"/>
              </w:numPr>
              <w:ind w:right="-2"/>
              <w:jc w:val="center"/>
              <w:rPr>
                <w:sz w:val="20"/>
                <w:lang w:val="da-DK"/>
                <w:rPrChange w:id="4326" w:author="Author" w:date="2025-07-24T14:21:00Z">
                  <w:rPr>
                    <w:sz w:val="21"/>
                    <w:szCs w:val="21"/>
                    <w:lang w:val="da-DK"/>
                  </w:rPr>
                </w:rPrChange>
              </w:rPr>
            </w:pPr>
            <w:r>
              <w:rPr>
                <w:sz w:val="20"/>
                <w:lang w:val="da-DK"/>
                <w:rPrChange w:id="4327" w:author="Author" w:date="2025-07-24T14:21:00Z">
                  <w:rPr>
                    <w:sz w:val="21"/>
                    <w:szCs w:val="21"/>
                    <w:lang w:val="da-DK"/>
                  </w:rPr>
                </w:rPrChange>
              </w:rPr>
              <w:t>28 %**</w:t>
            </w:r>
          </w:p>
        </w:tc>
        <w:tc>
          <w:tcPr>
            <w:tcW w:w="765" w:type="dxa"/>
            <w:tcBorders>
              <w:left w:val="single" w:sz="4" w:space="0" w:color="auto"/>
              <w:right w:val="single" w:sz="4" w:space="0" w:color="auto"/>
            </w:tcBorders>
          </w:tcPr>
          <w:p w14:paraId="0569E753" w14:textId="77777777" w:rsidR="00447476" w:rsidRPr="00447476" w:rsidRDefault="00B16AD1">
            <w:pPr>
              <w:keepNext/>
              <w:keepLines/>
              <w:numPr>
                <w:ilvl w:val="12"/>
                <w:numId w:val="0"/>
              </w:numPr>
              <w:ind w:right="-2"/>
              <w:jc w:val="center"/>
              <w:rPr>
                <w:sz w:val="20"/>
                <w:lang w:val="da-DK"/>
                <w:rPrChange w:id="4328" w:author="Author" w:date="2025-07-24T14:21:00Z">
                  <w:rPr>
                    <w:sz w:val="21"/>
                    <w:szCs w:val="21"/>
                    <w:lang w:val="da-DK"/>
                  </w:rPr>
                </w:rPrChange>
              </w:rPr>
            </w:pPr>
            <w:r>
              <w:rPr>
                <w:sz w:val="20"/>
                <w:lang w:val="da-DK"/>
                <w:rPrChange w:id="4329" w:author="Author" w:date="2025-07-24T14:21:00Z">
                  <w:rPr>
                    <w:sz w:val="21"/>
                    <w:szCs w:val="21"/>
                    <w:lang w:val="da-DK"/>
                  </w:rPr>
                </w:rPrChange>
              </w:rPr>
              <w:t>15 %</w:t>
            </w:r>
          </w:p>
        </w:tc>
        <w:tc>
          <w:tcPr>
            <w:tcW w:w="855" w:type="dxa"/>
            <w:tcBorders>
              <w:left w:val="single" w:sz="4" w:space="0" w:color="auto"/>
              <w:right w:val="single" w:sz="4" w:space="0" w:color="auto"/>
            </w:tcBorders>
          </w:tcPr>
          <w:p w14:paraId="4ADC087C" w14:textId="77777777" w:rsidR="00447476" w:rsidRPr="00447476" w:rsidRDefault="00B16AD1">
            <w:pPr>
              <w:keepNext/>
              <w:keepLines/>
              <w:numPr>
                <w:ilvl w:val="12"/>
                <w:numId w:val="0"/>
              </w:numPr>
              <w:ind w:right="-2"/>
              <w:jc w:val="center"/>
              <w:rPr>
                <w:sz w:val="20"/>
                <w:lang w:val="da-DK"/>
                <w:rPrChange w:id="4330" w:author="Author" w:date="2025-07-24T14:21:00Z">
                  <w:rPr>
                    <w:sz w:val="21"/>
                    <w:szCs w:val="21"/>
                    <w:lang w:val="da-DK"/>
                  </w:rPr>
                </w:rPrChange>
              </w:rPr>
            </w:pPr>
            <w:r>
              <w:rPr>
                <w:sz w:val="20"/>
                <w:lang w:val="da-DK"/>
                <w:rPrChange w:id="4331" w:author="Author" w:date="2025-07-24T14:21:00Z">
                  <w:rPr>
                    <w:sz w:val="21"/>
                    <w:szCs w:val="21"/>
                    <w:lang w:val="da-DK"/>
                  </w:rPr>
                </w:rPrChange>
              </w:rPr>
              <w:t>13 %***</w:t>
            </w:r>
          </w:p>
        </w:tc>
        <w:tc>
          <w:tcPr>
            <w:tcW w:w="783" w:type="dxa"/>
            <w:tcBorders>
              <w:left w:val="single" w:sz="4" w:space="0" w:color="auto"/>
              <w:right w:val="single" w:sz="4" w:space="0" w:color="auto"/>
            </w:tcBorders>
          </w:tcPr>
          <w:p w14:paraId="763E52C3" w14:textId="77777777" w:rsidR="00447476" w:rsidRPr="00447476" w:rsidRDefault="00B16AD1">
            <w:pPr>
              <w:keepNext/>
              <w:keepLines/>
              <w:numPr>
                <w:ilvl w:val="12"/>
                <w:numId w:val="0"/>
              </w:numPr>
              <w:ind w:right="-2"/>
              <w:jc w:val="center"/>
              <w:rPr>
                <w:sz w:val="20"/>
                <w:lang w:val="da-DK"/>
                <w:rPrChange w:id="4332" w:author="Author" w:date="2025-07-24T14:21:00Z">
                  <w:rPr>
                    <w:sz w:val="21"/>
                    <w:szCs w:val="21"/>
                    <w:lang w:val="da-DK"/>
                  </w:rPr>
                </w:rPrChange>
              </w:rPr>
            </w:pPr>
            <w:r>
              <w:rPr>
                <w:sz w:val="20"/>
                <w:lang w:val="da-DK"/>
                <w:rPrChange w:id="4333" w:author="Author" w:date="2025-07-24T14:21:00Z">
                  <w:rPr>
                    <w:sz w:val="21"/>
                    <w:szCs w:val="21"/>
                    <w:lang w:val="da-DK"/>
                  </w:rPr>
                </w:rPrChange>
              </w:rPr>
              <w:t>2 %</w:t>
            </w:r>
          </w:p>
        </w:tc>
        <w:tc>
          <w:tcPr>
            <w:tcW w:w="855" w:type="dxa"/>
            <w:tcBorders>
              <w:left w:val="single" w:sz="4" w:space="0" w:color="auto"/>
              <w:right w:val="single" w:sz="4" w:space="0" w:color="auto"/>
            </w:tcBorders>
          </w:tcPr>
          <w:p w14:paraId="4FF9FB40" w14:textId="77777777" w:rsidR="00447476" w:rsidRPr="00447476" w:rsidRDefault="00B16AD1">
            <w:pPr>
              <w:keepNext/>
              <w:keepLines/>
              <w:numPr>
                <w:ilvl w:val="12"/>
                <w:numId w:val="0"/>
              </w:numPr>
              <w:ind w:right="-2"/>
              <w:jc w:val="center"/>
              <w:rPr>
                <w:sz w:val="20"/>
                <w:lang w:val="da-DK"/>
                <w:rPrChange w:id="4334" w:author="Author" w:date="2025-07-24T14:21:00Z">
                  <w:rPr>
                    <w:sz w:val="21"/>
                    <w:szCs w:val="21"/>
                    <w:lang w:val="da-DK"/>
                  </w:rPr>
                </w:rPrChange>
              </w:rPr>
            </w:pPr>
            <w:r>
              <w:rPr>
                <w:sz w:val="20"/>
                <w:lang w:val="da-DK"/>
                <w:rPrChange w:id="4335" w:author="Author" w:date="2025-07-24T14:21:00Z">
                  <w:rPr>
                    <w:sz w:val="21"/>
                    <w:szCs w:val="21"/>
                    <w:lang w:val="da-DK"/>
                  </w:rPr>
                </w:rPrChange>
              </w:rPr>
              <w:t>22 %***</w:t>
            </w:r>
          </w:p>
        </w:tc>
        <w:tc>
          <w:tcPr>
            <w:tcW w:w="792" w:type="dxa"/>
            <w:tcBorders>
              <w:left w:val="single" w:sz="4" w:space="0" w:color="auto"/>
            </w:tcBorders>
          </w:tcPr>
          <w:p w14:paraId="44289C31" w14:textId="77777777" w:rsidR="00447476" w:rsidRPr="00447476" w:rsidRDefault="00B16AD1">
            <w:pPr>
              <w:keepNext/>
              <w:keepLines/>
              <w:numPr>
                <w:ilvl w:val="12"/>
                <w:numId w:val="0"/>
              </w:numPr>
              <w:ind w:right="-2"/>
              <w:jc w:val="center"/>
              <w:rPr>
                <w:sz w:val="20"/>
                <w:lang w:val="da-DK"/>
                <w:rPrChange w:id="4336" w:author="Author" w:date="2025-07-24T14:21:00Z">
                  <w:rPr>
                    <w:sz w:val="21"/>
                    <w:szCs w:val="21"/>
                    <w:lang w:val="da-DK"/>
                  </w:rPr>
                </w:rPrChange>
              </w:rPr>
            </w:pPr>
            <w:r>
              <w:rPr>
                <w:sz w:val="20"/>
                <w:lang w:val="da-DK"/>
                <w:rPrChange w:id="4337" w:author="Author" w:date="2025-07-24T14:21:00Z">
                  <w:rPr>
                    <w:sz w:val="21"/>
                    <w:szCs w:val="21"/>
                    <w:lang w:val="da-DK"/>
                  </w:rPr>
                </w:rPrChange>
              </w:rPr>
              <w:t>2 %</w:t>
            </w:r>
          </w:p>
        </w:tc>
        <w:tc>
          <w:tcPr>
            <w:tcW w:w="882" w:type="dxa"/>
            <w:tcBorders>
              <w:left w:val="nil"/>
            </w:tcBorders>
          </w:tcPr>
          <w:p w14:paraId="64FCEAC0" w14:textId="77777777" w:rsidR="00447476" w:rsidRPr="00447476" w:rsidRDefault="00B16AD1">
            <w:pPr>
              <w:keepNext/>
              <w:keepLines/>
              <w:numPr>
                <w:ilvl w:val="12"/>
                <w:numId w:val="0"/>
              </w:numPr>
              <w:ind w:right="-2"/>
              <w:jc w:val="center"/>
              <w:rPr>
                <w:sz w:val="20"/>
                <w:lang w:val="da-DK"/>
                <w:rPrChange w:id="4338" w:author="Author" w:date="2025-07-24T14:21:00Z">
                  <w:rPr>
                    <w:sz w:val="21"/>
                    <w:szCs w:val="21"/>
                    <w:lang w:val="da-DK"/>
                  </w:rPr>
                </w:rPrChange>
              </w:rPr>
            </w:pPr>
            <w:r>
              <w:rPr>
                <w:sz w:val="20"/>
                <w:lang w:val="da-DK"/>
                <w:rPrChange w:id="4339" w:author="Author" w:date="2025-07-24T14:21:00Z">
                  <w:rPr>
                    <w:sz w:val="21"/>
                    <w:szCs w:val="21"/>
                    <w:lang w:val="da-DK"/>
                  </w:rPr>
                </w:rPrChange>
              </w:rPr>
              <w:t>21 %***</w:t>
            </w:r>
          </w:p>
        </w:tc>
        <w:tc>
          <w:tcPr>
            <w:tcW w:w="882" w:type="dxa"/>
            <w:tcBorders>
              <w:left w:val="nil"/>
            </w:tcBorders>
          </w:tcPr>
          <w:p w14:paraId="55C6B79E" w14:textId="77777777" w:rsidR="00447476" w:rsidRPr="00447476" w:rsidRDefault="00B16AD1">
            <w:pPr>
              <w:keepNext/>
              <w:keepLines/>
              <w:numPr>
                <w:ilvl w:val="12"/>
                <w:numId w:val="0"/>
              </w:numPr>
              <w:ind w:right="-2"/>
              <w:jc w:val="center"/>
              <w:rPr>
                <w:sz w:val="20"/>
                <w:lang w:val="da-DK"/>
                <w:rPrChange w:id="4340" w:author="Author" w:date="2025-07-24T14:21:00Z">
                  <w:rPr>
                    <w:sz w:val="21"/>
                    <w:szCs w:val="21"/>
                    <w:lang w:val="da-DK"/>
                  </w:rPr>
                </w:rPrChange>
              </w:rPr>
            </w:pPr>
            <w:r>
              <w:rPr>
                <w:sz w:val="20"/>
                <w:lang w:val="da-DK"/>
                <w:rPrChange w:id="4341" w:author="Author" w:date="2025-07-24T14:21:00Z">
                  <w:rPr>
                    <w:sz w:val="21"/>
                    <w:szCs w:val="21"/>
                    <w:lang w:val="da-DK"/>
                  </w:rPr>
                </w:rPrChange>
              </w:rPr>
              <w:t>3 %</w:t>
            </w:r>
          </w:p>
        </w:tc>
        <w:tc>
          <w:tcPr>
            <w:tcW w:w="900" w:type="dxa"/>
            <w:tcBorders>
              <w:left w:val="nil"/>
            </w:tcBorders>
          </w:tcPr>
          <w:p w14:paraId="437F0981" w14:textId="77777777" w:rsidR="00447476" w:rsidRPr="00447476" w:rsidRDefault="00B16AD1">
            <w:pPr>
              <w:keepNext/>
              <w:keepLines/>
              <w:numPr>
                <w:ilvl w:val="12"/>
                <w:numId w:val="0"/>
              </w:numPr>
              <w:ind w:right="-2"/>
              <w:jc w:val="center"/>
              <w:rPr>
                <w:sz w:val="20"/>
                <w:lang w:val="da-DK"/>
                <w:rPrChange w:id="4342" w:author="Author" w:date="2025-07-24T14:21:00Z">
                  <w:rPr>
                    <w:sz w:val="21"/>
                    <w:szCs w:val="21"/>
                    <w:lang w:val="da-DK"/>
                  </w:rPr>
                </w:rPrChange>
              </w:rPr>
            </w:pPr>
            <w:r>
              <w:rPr>
                <w:sz w:val="20"/>
                <w:lang w:val="da-DK"/>
                <w:rPrChange w:id="4343" w:author="Author" w:date="2025-07-24T14:21:00Z">
                  <w:rPr>
                    <w:sz w:val="21"/>
                    <w:szCs w:val="21"/>
                    <w:lang w:val="da-DK"/>
                  </w:rPr>
                </w:rPrChange>
              </w:rPr>
              <w:t>12 %**</w:t>
            </w:r>
          </w:p>
        </w:tc>
        <w:tc>
          <w:tcPr>
            <w:tcW w:w="840" w:type="dxa"/>
            <w:tcBorders>
              <w:left w:val="nil"/>
            </w:tcBorders>
          </w:tcPr>
          <w:p w14:paraId="7B9C8349" w14:textId="77777777" w:rsidR="00447476" w:rsidRPr="00447476" w:rsidRDefault="00B16AD1">
            <w:pPr>
              <w:keepNext/>
              <w:keepLines/>
              <w:numPr>
                <w:ilvl w:val="12"/>
                <w:numId w:val="0"/>
              </w:numPr>
              <w:ind w:right="-2"/>
              <w:jc w:val="center"/>
              <w:rPr>
                <w:sz w:val="20"/>
                <w:lang w:val="da-DK"/>
                <w:rPrChange w:id="4344" w:author="Author" w:date="2025-07-24T14:21:00Z">
                  <w:rPr>
                    <w:sz w:val="21"/>
                    <w:szCs w:val="21"/>
                    <w:lang w:val="da-DK"/>
                  </w:rPr>
                </w:rPrChange>
              </w:rPr>
            </w:pPr>
            <w:r>
              <w:rPr>
                <w:sz w:val="20"/>
                <w:lang w:val="da-DK"/>
                <w:rPrChange w:id="4345" w:author="Author" w:date="2025-07-24T14:21:00Z">
                  <w:rPr>
                    <w:sz w:val="21"/>
                    <w:szCs w:val="21"/>
                    <w:lang w:val="da-DK"/>
                  </w:rPr>
                </w:rPrChange>
              </w:rPr>
              <w:t>1 %</w:t>
            </w:r>
          </w:p>
        </w:tc>
      </w:tr>
      <w:tr w:rsidR="00447476" w14:paraId="106B3EF3" w14:textId="77777777">
        <w:tc>
          <w:tcPr>
            <w:tcW w:w="664" w:type="dxa"/>
          </w:tcPr>
          <w:p w14:paraId="5599529C" w14:textId="77777777" w:rsidR="00447476" w:rsidRPr="00447476" w:rsidRDefault="00B16AD1">
            <w:pPr>
              <w:keepNext/>
              <w:keepLines/>
              <w:numPr>
                <w:ilvl w:val="12"/>
                <w:numId w:val="0"/>
              </w:numPr>
              <w:ind w:right="-2"/>
              <w:jc w:val="center"/>
              <w:rPr>
                <w:sz w:val="20"/>
                <w:lang w:val="da-DK"/>
                <w:rPrChange w:id="4346" w:author="Author" w:date="2025-07-24T14:21:00Z">
                  <w:rPr>
                    <w:sz w:val="21"/>
                    <w:szCs w:val="21"/>
                    <w:lang w:val="da-DK"/>
                  </w:rPr>
                </w:rPrChange>
              </w:rPr>
            </w:pPr>
            <w:r>
              <w:rPr>
                <w:sz w:val="20"/>
                <w:lang w:val="da-DK"/>
                <w:rPrChange w:id="4347" w:author="Author" w:date="2025-07-24T14:21:00Z">
                  <w:rPr>
                    <w:sz w:val="21"/>
                    <w:szCs w:val="21"/>
                    <w:lang w:val="da-DK"/>
                  </w:rPr>
                </w:rPrChange>
              </w:rPr>
              <w:t>52</w:t>
            </w:r>
          </w:p>
        </w:tc>
        <w:tc>
          <w:tcPr>
            <w:tcW w:w="837" w:type="dxa"/>
            <w:tcBorders>
              <w:right w:val="nil"/>
            </w:tcBorders>
          </w:tcPr>
          <w:p w14:paraId="76030808" w14:textId="77777777" w:rsidR="00447476" w:rsidRPr="00447476" w:rsidRDefault="00447476">
            <w:pPr>
              <w:keepNext/>
              <w:keepLines/>
              <w:numPr>
                <w:ilvl w:val="12"/>
                <w:numId w:val="0"/>
              </w:numPr>
              <w:ind w:right="-2"/>
              <w:jc w:val="center"/>
              <w:rPr>
                <w:sz w:val="20"/>
                <w:lang w:val="da-DK"/>
                <w:rPrChange w:id="4348" w:author="Author" w:date="2025-07-24T14:21:00Z">
                  <w:rPr>
                    <w:sz w:val="21"/>
                    <w:szCs w:val="21"/>
                    <w:lang w:val="da-DK"/>
                  </w:rPr>
                </w:rPrChange>
              </w:rPr>
            </w:pPr>
          </w:p>
        </w:tc>
        <w:tc>
          <w:tcPr>
            <w:tcW w:w="765" w:type="dxa"/>
            <w:tcBorders>
              <w:left w:val="nil"/>
            </w:tcBorders>
          </w:tcPr>
          <w:p w14:paraId="6D58012E" w14:textId="77777777" w:rsidR="00447476" w:rsidRPr="00447476" w:rsidRDefault="00447476">
            <w:pPr>
              <w:keepNext/>
              <w:keepLines/>
              <w:numPr>
                <w:ilvl w:val="12"/>
                <w:numId w:val="0"/>
              </w:numPr>
              <w:ind w:right="-2"/>
              <w:jc w:val="center"/>
              <w:rPr>
                <w:sz w:val="20"/>
                <w:lang w:val="da-DK"/>
                <w:rPrChange w:id="4349" w:author="Author" w:date="2025-07-24T14:21:00Z">
                  <w:rPr>
                    <w:sz w:val="21"/>
                    <w:szCs w:val="21"/>
                    <w:lang w:val="da-DK"/>
                  </w:rPr>
                </w:rPrChange>
              </w:rPr>
            </w:pPr>
          </w:p>
        </w:tc>
        <w:tc>
          <w:tcPr>
            <w:tcW w:w="855" w:type="dxa"/>
          </w:tcPr>
          <w:p w14:paraId="64323FAA" w14:textId="77777777" w:rsidR="00447476" w:rsidRPr="00447476" w:rsidRDefault="00B16AD1">
            <w:pPr>
              <w:keepNext/>
              <w:keepLines/>
              <w:numPr>
                <w:ilvl w:val="12"/>
                <w:numId w:val="0"/>
              </w:numPr>
              <w:ind w:right="-2"/>
              <w:jc w:val="center"/>
              <w:rPr>
                <w:sz w:val="20"/>
                <w:lang w:val="da-DK"/>
                <w:rPrChange w:id="4350" w:author="Author" w:date="2025-07-24T14:21:00Z">
                  <w:rPr>
                    <w:sz w:val="21"/>
                    <w:szCs w:val="21"/>
                    <w:lang w:val="da-DK"/>
                  </w:rPr>
                </w:rPrChange>
              </w:rPr>
            </w:pPr>
            <w:r>
              <w:rPr>
                <w:sz w:val="20"/>
                <w:lang w:val="da-DK"/>
                <w:rPrChange w:id="4351" w:author="Author" w:date="2025-07-24T14:21:00Z">
                  <w:rPr>
                    <w:sz w:val="21"/>
                    <w:szCs w:val="21"/>
                    <w:lang w:val="da-DK"/>
                  </w:rPr>
                </w:rPrChange>
              </w:rPr>
              <w:t>20 %***</w:t>
            </w:r>
          </w:p>
        </w:tc>
        <w:tc>
          <w:tcPr>
            <w:tcW w:w="783" w:type="dxa"/>
          </w:tcPr>
          <w:p w14:paraId="76C143A2" w14:textId="77777777" w:rsidR="00447476" w:rsidRPr="00447476" w:rsidRDefault="00B16AD1">
            <w:pPr>
              <w:keepNext/>
              <w:keepLines/>
              <w:numPr>
                <w:ilvl w:val="12"/>
                <w:numId w:val="0"/>
              </w:numPr>
              <w:ind w:right="-2"/>
              <w:jc w:val="center"/>
              <w:rPr>
                <w:sz w:val="20"/>
                <w:lang w:val="da-DK"/>
                <w:rPrChange w:id="4352" w:author="Author" w:date="2025-07-24T14:21:00Z">
                  <w:rPr>
                    <w:sz w:val="21"/>
                    <w:szCs w:val="21"/>
                    <w:lang w:val="da-DK"/>
                  </w:rPr>
                </w:rPrChange>
              </w:rPr>
            </w:pPr>
            <w:r>
              <w:rPr>
                <w:sz w:val="20"/>
                <w:lang w:val="da-DK"/>
                <w:rPrChange w:id="4353" w:author="Author" w:date="2025-07-24T14:21:00Z">
                  <w:rPr>
                    <w:sz w:val="21"/>
                    <w:szCs w:val="21"/>
                    <w:lang w:val="da-DK"/>
                  </w:rPr>
                </w:rPrChange>
              </w:rPr>
              <w:t>4 %</w:t>
            </w:r>
          </w:p>
        </w:tc>
        <w:tc>
          <w:tcPr>
            <w:tcW w:w="855" w:type="dxa"/>
            <w:tcBorders>
              <w:right w:val="nil"/>
            </w:tcBorders>
          </w:tcPr>
          <w:p w14:paraId="6F4C86C0" w14:textId="77777777" w:rsidR="00447476" w:rsidRPr="00447476" w:rsidRDefault="00447476">
            <w:pPr>
              <w:keepNext/>
              <w:keepLines/>
              <w:numPr>
                <w:ilvl w:val="12"/>
                <w:numId w:val="0"/>
              </w:numPr>
              <w:ind w:right="-2"/>
              <w:jc w:val="center"/>
              <w:rPr>
                <w:sz w:val="20"/>
                <w:lang w:val="da-DK"/>
                <w:rPrChange w:id="4354" w:author="Author" w:date="2025-07-24T14:21:00Z">
                  <w:rPr>
                    <w:sz w:val="21"/>
                    <w:szCs w:val="21"/>
                    <w:lang w:val="da-DK"/>
                  </w:rPr>
                </w:rPrChange>
              </w:rPr>
            </w:pPr>
          </w:p>
        </w:tc>
        <w:tc>
          <w:tcPr>
            <w:tcW w:w="792" w:type="dxa"/>
            <w:tcBorders>
              <w:left w:val="nil"/>
            </w:tcBorders>
          </w:tcPr>
          <w:p w14:paraId="65DA58FA" w14:textId="77777777" w:rsidR="00447476" w:rsidRPr="00447476" w:rsidRDefault="00447476">
            <w:pPr>
              <w:keepNext/>
              <w:keepLines/>
              <w:numPr>
                <w:ilvl w:val="12"/>
                <w:numId w:val="0"/>
              </w:numPr>
              <w:ind w:right="-2"/>
              <w:jc w:val="center"/>
              <w:rPr>
                <w:sz w:val="20"/>
                <w:lang w:val="da-DK"/>
                <w:rPrChange w:id="4355" w:author="Author" w:date="2025-07-24T14:21:00Z">
                  <w:rPr>
                    <w:sz w:val="21"/>
                    <w:szCs w:val="21"/>
                    <w:lang w:val="da-DK"/>
                  </w:rPr>
                </w:rPrChange>
              </w:rPr>
            </w:pPr>
          </w:p>
        </w:tc>
        <w:tc>
          <w:tcPr>
            <w:tcW w:w="882" w:type="dxa"/>
            <w:tcBorders>
              <w:left w:val="nil"/>
            </w:tcBorders>
          </w:tcPr>
          <w:p w14:paraId="049457F3" w14:textId="77777777" w:rsidR="00447476" w:rsidRPr="00447476" w:rsidRDefault="00447476">
            <w:pPr>
              <w:keepNext/>
              <w:keepLines/>
              <w:numPr>
                <w:ilvl w:val="12"/>
                <w:numId w:val="0"/>
              </w:numPr>
              <w:ind w:right="-2"/>
              <w:jc w:val="center"/>
              <w:rPr>
                <w:sz w:val="20"/>
                <w:lang w:val="da-DK"/>
                <w:rPrChange w:id="4356" w:author="Author" w:date="2025-07-24T14:21:00Z">
                  <w:rPr>
                    <w:sz w:val="21"/>
                    <w:szCs w:val="21"/>
                    <w:lang w:val="da-DK"/>
                  </w:rPr>
                </w:rPrChange>
              </w:rPr>
            </w:pPr>
          </w:p>
        </w:tc>
        <w:tc>
          <w:tcPr>
            <w:tcW w:w="882" w:type="dxa"/>
            <w:tcBorders>
              <w:left w:val="nil"/>
            </w:tcBorders>
          </w:tcPr>
          <w:p w14:paraId="49FEB2AF" w14:textId="77777777" w:rsidR="00447476" w:rsidRPr="00447476" w:rsidRDefault="00447476">
            <w:pPr>
              <w:keepNext/>
              <w:keepLines/>
              <w:numPr>
                <w:ilvl w:val="12"/>
                <w:numId w:val="0"/>
              </w:numPr>
              <w:ind w:right="-2"/>
              <w:jc w:val="center"/>
              <w:rPr>
                <w:sz w:val="20"/>
                <w:lang w:val="da-DK"/>
                <w:rPrChange w:id="4357" w:author="Author" w:date="2025-07-24T14:21:00Z">
                  <w:rPr>
                    <w:sz w:val="21"/>
                    <w:szCs w:val="21"/>
                    <w:lang w:val="da-DK"/>
                  </w:rPr>
                </w:rPrChange>
              </w:rPr>
            </w:pPr>
          </w:p>
        </w:tc>
        <w:tc>
          <w:tcPr>
            <w:tcW w:w="900" w:type="dxa"/>
            <w:tcBorders>
              <w:left w:val="nil"/>
            </w:tcBorders>
          </w:tcPr>
          <w:p w14:paraId="4B19C043" w14:textId="77777777" w:rsidR="00447476" w:rsidRPr="00447476" w:rsidRDefault="00447476">
            <w:pPr>
              <w:keepNext/>
              <w:keepLines/>
              <w:numPr>
                <w:ilvl w:val="12"/>
                <w:numId w:val="0"/>
              </w:numPr>
              <w:ind w:right="-2"/>
              <w:jc w:val="center"/>
              <w:rPr>
                <w:sz w:val="20"/>
                <w:lang w:val="da-DK"/>
                <w:rPrChange w:id="4358" w:author="Author" w:date="2025-07-24T14:21:00Z">
                  <w:rPr>
                    <w:sz w:val="21"/>
                    <w:szCs w:val="21"/>
                    <w:lang w:val="da-DK"/>
                  </w:rPr>
                </w:rPrChange>
              </w:rPr>
            </w:pPr>
          </w:p>
        </w:tc>
        <w:tc>
          <w:tcPr>
            <w:tcW w:w="840" w:type="dxa"/>
            <w:tcBorders>
              <w:left w:val="nil"/>
            </w:tcBorders>
          </w:tcPr>
          <w:p w14:paraId="35F19844" w14:textId="77777777" w:rsidR="00447476" w:rsidRPr="00447476" w:rsidRDefault="00447476">
            <w:pPr>
              <w:keepNext/>
              <w:keepLines/>
              <w:numPr>
                <w:ilvl w:val="12"/>
                <w:numId w:val="0"/>
              </w:numPr>
              <w:ind w:right="-2"/>
              <w:jc w:val="center"/>
              <w:rPr>
                <w:sz w:val="20"/>
                <w:lang w:val="da-DK"/>
                <w:rPrChange w:id="4359" w:author="Author" w:date="2025-07-24T14:21:00Z">
                  <w:rPr>
                    <w:sz w:val="21"/>
                    <w:szCs w:val="21"/>
                    <w:lang w:val="da-DK"/>
                  </w:rPr>
                </w:rPrChange>
              </w:rPr>
            </w:pPr>
          </w:p>
        </w:tc>
      </w:tr>
    </w:tbl>
    <w:p w14:paraId="7D5AA65F" w14:textId="77777777" w:rsidR="00447476" w:rsidRDefault="00B16AD1">
      <w:pPr>
        <w:keepNext/>
        <w:keepLines/>
        <w:numPr>
          <w:ilvl w:val="12"/>
          <w:numId w:val="0"/>
        </w:numPr>
        <w:ind w:right="-2"/>
        <w:rPr>
          <w:sz w:val="18"/>
          <w:szCs w:val="18"/>
          <w:lang w:val="da-DK"/>
        </w:rPr>
      </w:pPr>
      <w:r>
        <w:rPr>
          <w:sz w:val="18"/>
          <w:szCs w:val="18"/>
          <w:lang w:val="da-DK"/>
        </w:rPr>
        <w:t xml:space="preserve">TCZ </w:t>
      </w:r>
      <w:r>
        <w:rPr>
          <w:sz w:val="18"/>
          <w:szCs w:val="18"/>
          <w:lang w:val="da-DK"/>
        </w:rPr>
        <w:tab/>
      </w:r>
      <w:r>
        <w:rPr>
          <w:sz w:val="18"/>
          <w:szCs w:val="18"/>
          <w:lang w:val="da-DK"/>
        </w:rPr>
        <w:tab/>
        <w:t>- Tocilizumab</w:t>
      </w:r>
    </w:p>
    <w:p w14:paraId="19AD9043" w14:textId="77777777" w:rsidR="00447476" w:rsidRDefault="00B16AD1">
      <w:pPr>
        <w:keepNext/>
        <w:keepLines/>
        <w:numPr>
          <w:ilvl w:val="12"/>
          <w:numId w:val="0"/>
        </w:numPr>
        <w:ind w:right="-2"/>
        <w:rPr>
          <w:sz w:val="18"/>
          <w:szCs w:val="18"/>
          <w:lang w:val="da-DK"/>
        </w:rPr>
      </w:pPr>
      <w:r>
        <w:rPr>
          <w:sz w:val="18"/>
          <w:szCs w:val="18"/>
          <w:lang w:val="da-DK"/>
        </w:rPr>
        <w:t>MTX</w:t>
      </w:r>
      <w:r>
        <w:rPr>
          <w:sz w:val="18"/>
          <w:szCs w:val="18"/>
          <w:lang w:val="da-DK"/>
        </w:rPr>
        <w:tab/>
      </w:r>
      <w:r>
        <w:rPr>
          <w:sz w:val="18"/>
          <w:szCs w:val="18"/>
          <w:lang w:val="da-DK"/>
        </w:rPr>
        <w:tab/>
        <w:t>- Methotrexat</w:t>
      </w:r>
    </w:p>
    <w:p w14:paraId="328416A9" w14:textId="77777777" w:rsidR="00447476" w:rsidRDefault="00B16AD1">
      <w:pPr>
        <w:keepNext/>
        <w:keepLines/>
        <w:numPr>
          <w:ilvl w:val="12"/>
          <w:numId w:val="0"/>
        </w:numPr>
        <w:ind w:right="-2"/>
        <w:rPr>
          <w:sz w:val="18"/>
          <w:szCs w:val="18"/>
          <w:lang w:val="da-DK"/>
        </w:rPr>
      </w:pPr>
      <w:r>
        <w:rPr>
          <w:sz w:val="18"/>
          <w:szCs w:val="18"/>
          <w:lang w:val="da-DK"/>
        </w:rPr>
        <w:t xml:space="preserve">DMARD </w:t>
      </w:r>
      <w:r>
        <w:rPr>
          <w:sz w:val="18"/>
          <w:szCs w:val="18"/>
          <w:lang w:val="da-DK"/>
        </w:rPr>
        <w:tab/>
        <w:t xml:space="preserve">- Sygdomsmodificerende antireumatisk </w:t>
      </w:r>
      <w:ins w:id="4360" w:author="SNC" w:date="2025-07-28T13:42:00Z">
        <w:r>
          <w:rPr>
            <w:sz w:val="18"/>
            <w:szCs w:val="18"/>
            <w:lang w:val="da-DK"/>
          </w:rPr>
          <w:t>læge</w:t>
        </w:r>
      </w:ins>
      <w:r>
        <w:rPr>
          <w:sz w:val="18"/>
          <w:szCs w:val="18"/>
          <w:lang w:val="da-DK"/>
        </w:rPr>
        <w:t>middel</w:t>
      </w:r>
    </w:p>
    <w:p w14:paraId="10660D57" w14:textId="77777777" w:rsidR="00447476" w:rsidRPr="00AE2266" w:rsidRDefault="00B16AD1">
      <w:pPr>
        <w:keepNext/>
        <w:keepLines/>
        <w:numPr>
          <w:ilvl w:val="12"/>
          <w:numId w:val="0"/>
        </w:numPr>
        <w:rPr>
          <w:sz w:val="18"/>
          <w:szCs w:val="18"/>
          <w:rPrChange w:id="4361" w:author="MS Linguistic Review, DKMA" w:date="2026-03-15T10:34:00Z">
            <w:rPr>
              <w:sz w:val="18"/>
              <w:szCs w:val="18"/>
              <w:lang w:val="da-DK"/>
            </w:rPr>
          </w:rPrChange>
        </w:rPr>
      </w:pPr>
      <w:r w:rsidRPr="00AE2266">
        <w:rPr>
          <w:sz w:val="18"/>
          <w:szCs w:val="18"/>
          <w:rPrChange w:id="4362" w:author="MS Linguistic Review, DKMA" w:date="2026-03-15T10:34:00Z">
            <w:rPr>
              <w:sz w:val="18"/>
              <w:szCs w:val="18"/>
              <w:lang w:val="da-DK"/>
            </w:rPr>
          </w:rPrChange>
        </w:rPr>
        <w:t xml:space="preserve">** </w:t>
      </w:r>
      <w:r w:rsidRPr="00AE2266">
        <w:rPr>
          <w:sz w:val="18"/>
          <w:szCs w:val="18"/>
          <w:rPrChange w:id="4363" w:author="MS Linguistic Review, DKMA" w:date="2026-03-15T10:34:00Z">
            <w:rPr>
              <w:sz w:val="18"/>
              <w:szCs w:val="18"/>
              <w:lang w:val="da-DK"/>
            </w:rPr>
          </w:rPrChange>
        </w:rPr>
        <w:tab/>
      </w:r>
      <w:r w:rsidRPr="00AE2266">
        <w:rPr>
          <w:sz w:val="18"/>
          <w:szCs w:val="18"/>
          <w:rPrChange w:id="4364" w:author="MS Linguistic Review, DKMA" w:date="2026-03-15T10:34:00Z">
            <w:rPr>
              <w:sz w:val="18"/>
              <w:szCs w:val="18"/>
              <w:lang w:val="da-DK"/>
            </w:rPr>
          </w:rPrChange>
        </w:rPr>
        <w:tab/>
        <w:t>- p</w:t>
      </w:r>
      <w:del w:id="4365" w:author="Author" w:date="2025-07-24T11:37:00Z">
        <w:r w:rsidRPr="00AE2266">
          <w:rPr>
            <w:sz w:val="18"/>
            <w:szCs w:val="18"/>
            <w:rPrChange w:id="4366" w:author="MS Linguistic Review, DKMA" w:date="2026-03-15T10:34:00Z">
              <w:rPr>
                <w:sz w:val="18"/>
                <w:szCs w:val="18"/>
                <w:lang w:val="da-DK"/>
              </w:rPr>
            </w:rPrChange>
          </w:rPr>
          <w:delText> </w:delText>
        </w:r>
      </w:del>
      <w:r w:rsidRPr="00AE2266">
        <w:rPr>
          <w:sz w:val="18"/>
          <w:szCs w:val="18"/>
          <w:rPrChange w:id="4367" w:author="MS Linguistic Review, DKMA" w:date="2026-03-15T10:34:00Z">
            <w:rPr>
              <w:sz w:val="18"/>
              <w:szCs w:val="18"/>
              <w:lang w:val="da-DK"/>
            </w:rPr>
          </w:rPrChange>
        </w:rPr>
        <w:t xml:space="preserve"> &lt; 0,01, tocilizumab </w:t>
      </w:r>
      <w:r w:rsidRPr="00AE2266">
        <w:rPr>
          <w:i/>
          <w:iCs/>
          <w:sz w:val="18"/>
          <w:szCs w:val="18"/>
          <w:rPrChange w:id="4368" w:author="MS Linguistic Review, DKMA" w:date="2026-03-15T10:34:00Z">
            <w:rPr>
              <w:i/>
              <w:iCs/>
              <w:sz w:val="18"/>
              <w:szCs w:val="18"/>
              <w:lang w:val="da-DK"/>
            </w:rPr>
          </w:rPrChange>
        </w:rPr>
        <w:t>vs</w:t>
      </w:r>
      <w:r w:rsidRPr="00AE2266">
        <w:rPr>
          <w:sz w:val="18"/>
          <w:szCs w:val="18"/>
          <w:rPrChange w:id="4369" w:author="MS Linguistic Review, DKMA" w:date="2026-03-15T10:34:00Z">
            <w:rPr>
              <w:sz w:val="18"/>
              <w:szCs w:val="18"/>
              <w:lang w:val="da-DK"/>
            </w:rPr>
          </w:rPrChange>
        </w:rPr>
        <w:t>. placebo + MTX / DMARD</w:t>
      </w:r>
    </w:p>
    <w:p w14:paraId="361A8212" w14:textId="77777777" w:rsidR="00447476" w:rsidRPr="00AE2266" w:rsidRDefault="00B16AD1">
      <w:pPr>
        <w:keepNext/>
        <w:keepLines/>
        <w:numPr>
          <w:ilvl w:val="12"/>
          <w:numId w:val="0"/>
        </w:numPr>
        <w:ind w:right="-2"/>
        <w:rPr>
          <w:sz w:val="18"/>
          <w:szCs w:val="18"/>
          <w:rPrChange w:id="4370" w:author="MS Linguistic Review, DKMA" w:date="2026-03-15T10:34:00Z">
            <w:rPr>
              <w:sz w:val="18"/>
              <w:szCs w:val="18"/>
              <w:lang w:val="da-DK"/>
            </w:rPr>
          </w:rPrChange>
        </w:rPr>
      </w:pPr>
      <w:r w:rsidRPr="00AE2266">
        <w:rPr>
          <w:sz w:val="18"/>
          <w:szCs w:val="18"/>
          <w:rPrChange w:id="4371" w:author="MS Linguistic Review, DKMA" w:date="2026-03-15T10:34:00Z">
            <w:rPr>
              <w:sz w:val="18"/>
              <w:szCs w:val="18"/>
              <w:lang w:val="da-DK"/>
            </w:rPr>
          </w:rPrChange>
        </w:rPr>
        <w:t xml:space="preserve">*** </w:t>
      </w:r>
      <w:r w:rsidRPr="00AE2266">
        <w:rPr>
          <w:sz w:val="18"/>
          <w:szCs w:val="18"/>
          <w:rPrChange w:id="4372" w:author="MS Linguistic Review, DKMA" w:date="2026-03-15T10:34:00Z">
            <w:rPr>
              <w:sz w:val="18"/>
              <w:szCs w:val="18"/>
              <w:lang w:val="da-DK"/>
            </w:rPr>
          </w:rPrChange>
        </w:rPr>
        <w:tab/>
      </w:r>
      <w:r w:rsidRPr="00AE2266">
        <w:rPr>
          <w:sz w:val="18"/>
          <w:szCs w:val="18"/>
          <w:rPrChange w:id="4373" w:author="MS Linguistic Review, DKMA" w:date="2026-03-15T10:34:00Z">
            <w:rPr>
              <w:sz w:val="18"/>
              <w:szCs w:val="18"/>
              <w:lang w:val="da-DK"/>
            </w:rPr>
          </w:rPrChange>
        </w:rPr>
        <w:tab/>
        <w:t>- p  </w:t>
      </w:r>
      <w:del w:id="4374" w:author="Author" w:date="2025-07-24T11:38:00Z">
        <w:r w:rsidRPr="00AE2266">
          <w:rPr>
            <w:sz w:val="18"/>
            <w:szCs w:val="18"/>
            <w:rPrChange w:id="4375" w:author="MS Linguistic Review, DKMA" w:date="2026-03-15T10:34:00Z">
              <w:rPr>
                <w:sz w:val="18"/>
                <w:szCs w:val="18"/>
                <w:lang w:val="da-DK"/>
              </w:rPr>
            </w:rPrChange>
          </w:rPr>
          <w:delText xml:space="preserve"> </w:delText>
        </w:r>
      </w:del>
      <w:r w:rsidRPr="00AE2266">
        <w:rPr>
          <w:sz w:val="18"/>
          <w:szCs w:val="18"/>
          <w:rPrChange w:id="4376" w:author="MS Linguistic Review, DKMA" w:date="2026-03-15T10:34:00Z">
            <w:rPr>
              <w:sz w:val="18"/>
              <w:szCs w:val="18"/>
              <w:lang w:val="da-DK"/>
            </w:rPr>
          </w:rPrChange>
        </w:rPr>
        <w:t xml:space="preserve">0,0001, tocilizumab </w:t>
      </w:r>
      <w:r w:rsidRPr="00AE2266">
        <w:rPr>
          <w:i/>
          <w:iCs/>
          <w:sz w:val="18"/>
          <w:szCs w:val="18"/>
          <w:rPrChange w:id="4377" w:author="MS Linguistic Review, DKMA" w:date="2026-03-15T10:34:00Z">
            <w:rPr>
              <w:i/>
              <w:iCs/>
              <w:sz w:val="18"/>
              <w:szCs w:val="18"/>
              <w:lang w:val="da-DK"/>
            </w:rPr>
          </w:rPrChange>
        </w:rPr>
        <w:t>vs</w:t>
      </w:r>
      <w:r w:rsidRPr="00AE2266">
        <w:rPr>
          <w:sz w:val="18"/>
          <w:szCs w:val="18"/>
          <w:rPrChange w:id="4378" w:author="MS Linguistic Review, DKMA" w:date="2026-03-15T10:34:00Z">
            <w:rPr>
              <w:sz w:val="18"/>
              <w:szCs w:val="18"/>
              <w:lang w:val="da-DK"/>
            </w:rPr>
          </w:rPrChange>
        </w:rPr>
        <w:t>. placebo + MTX /DMARD</w:t>
      </w:r>
    </w:p>
    <w:p w14:paraId="31FCC09C" w14:textId="77777777" w:rsidR="00447476" w:rsidRPr="00AE2266" w:rsidRDefault="00447476">
      <w:pPr>
        <w:numPr>
          <w:ilvl w:val="12"/>
          <w:numId w:val="0"/>
        </w:numPr>
        <w:ind w:right="-2"/>
        <w:rPr>
          <w:b/>
          <w:bCs/>
          <w:rPrChange w:id="4379" w:author="MS Linguistic Review, DKMA" w:date="2026-03-15T10:34:00Z">
            <w:rPr>
              <w:b/>
              <w:bCs/>
              <w:lang w:val="da-DK"/>
            </w:rPr>
          </w:rPrChange>
        </w:rPr>
      </w:pPr>
    </w:p>
    <w:p w14:paraId="4875F2DE" w14:textId="77777777" w:rsidR="00447476" w:rsidRDefault="00B16AD1">
      <w:pPr>
        <w:keepNext/>
        <w:keepLines/>
        <w:numPr>
          <w:ilvl w:val="12"/>
          <w:numId w:val="0"/>
        </w:numPr>
        <w:rPr>
          <w:bCs/>
          <w:i/>
          <w:u w:val="single"/>
          <w:lang w:val="da-DK"/>
        </w:rPr>
      </w:pPr>
      <w:r>
        <w:rPr>
          <w:bCs/>
          <w:i/>
          <w:u w:val="single"/>
          <w:lang w:val="da-DK"/>
        </w:rPr>
        <w:t>Betydningsfuldt klinisk respons</w:t>
      </w:r>
    </w:p>
    <w:p w14:paraId="6FF31273" w14:textId="77777777" w:rsidR="00447476" w:rsidRDefault="00B16AD1">
      <w:pPr>
        <w:numPr>
          <w:ilvl w:val="12"/>
          <w:numId w:val="0"/>
        </w:numPr>
        <w:ind w:right="-2"/>
        <w:rPr>
          <w:bCs/>
          <w:lang w:val="da-DK"/>
        </w:rPr>
      </w:pPr>
      <w:r>
        <w:rPr>
          <w:bCs/>
          <w:lang w:val="da-DK"/>
        </w:rPr>
        <w:t>Efter 2 års behandling med tocilizumab plus MTX opnåede 14 % af patienterne et betydningsfuldt klinisk respons (opretholdelse af et ACR70</w:t>
      </w:r>
      <w:r>
        <w:rPr>
          <w:bCs/>
          <w:lang w:val="da-DK"/>
        </w:rPr>
        <w:noBreakHyphen/>
        <w:t>respons i 24 uger eller mere).</w:t>
      </w:r>
    </w:p>
    <w:p w14:paraId="5B17C3E1" w14:textId="77777777" w:rsidR="00447476" w:rsidRDefault="00447476">
      <w:pPr>
        <w:numPr>
          <w:ilvl w:val="12"/>
          <w:numId w:val="0"/>
        </w:numPr>
        <w:ind w:right="-2"/>
        <w:rPr>
          <w:bCs/>
          <w:lang w:val="da-DK"/>
        </w:rPr>
      </w:pPr>
    </w:p>
    <w:p w14:paraId="39C2838D" w14:textId="77777777" w:rsidR="00447476" w:rsidRDefault="00B16AD1">
      <w:pPr>
        <w:keepNext/>
        <w:keepLines/>
        <w:rPr>
          <w:i/>
          <w:u w:val="single"/>
          <w:lang w:val="da-DK"/>
        </w:rPr>
      </w:pPr>
      <w:r>
        <w:rPr>
          <w:i/>
          <w:u w:val="single"/>
          <w:lang w:val="da-DK"/>
        </w:rPr>
        <w:t>Radiografisk respons</w:t>
      </w:r>
    </w:p>
    <w:p w14:paraId="763D98E1" w14:textId="77777777" w:rsidR="00447476" w:rsidRDefault="00B16AD1">
      <w:pPr>
        <w:keepNext/>
        <w:keepLines/>
        <w:rPr>
          <w:lang w:val="da-DK"/>
        </w:rPr>
      </w:pPr>
      <w:r>
        <w:rPr>
          <w:lang w:val="da-DK"/>
        </w:rPr>
        <w:t xml:space="preserve">I </w:t>
      </w:r>
      <w:ins w:id="4380" w:author="Author" w:date="2025-07-18T08:40:00Z">
        <w:del w:id="4381" w:author="SNC" w:date="2025-07-28T13:10:00Z">
          <w:r>
            <w:rPr>
              <w:lang w:val="da-DK"/>
            </w:rPr>
            <w:delText>forsøg</w:delText>
          </w:r>
        </w:del>
      </w:ins>
      <w:ins w:id="4382" w:author="SNC" w:date="2025-07-28T13:10:00Z">
        <w:r>
          <w:rPr>
            <w:lang w:val="da-DK"/>
          </w:rPr>
          <w:t>studie</w:t>
        </w:r>
      </w:ins>
      <w:ins w:id="4383" w:author="Author" w:date="2025-07-24T11:39:00Z">
        <w:r>
          <w:rPr>
            <w:lang w:val="da-DK"/>
          </w:rPr>
          <w:t> </w:t>
        </w:r>
      </w:ins>
      <w:del w:id="4384" w:author="Author" w:date="2025-07-18T08:41:00Z">
        <w:r>
          <w:rPr>
            <w:lang w:val="da-DK"/>
          </w:rPr>
          <w:delText>studie</w:delText>
        </w:r>
      </w:del>
      <w:del w:id="4385" w:author="Author" w:date="2025-07-24T11:39:00Z">
        <w:r>
          <w:rPr>
            <w:lang w:val="da-DK"/>
          </w:rPr>
          <w:delText xml:space="preserve"> </w:delText>
        </w:r>
      </w:del>
      <w:r>
        <w:rPr>
          <w:lang w:val="da-DK"/>
        </w:rPr>
        <w:t>II, som var på patienter, der havde utilstrækkeligt respons på MTX, blev hæmningen af strukturel ledbeskadigelse vurderet radiografisk. Hæmningen blev udtrykt som en ændring i modificeret Sharp score og dets komponenter, erosions-score og ledspalteforsnævrings-score. D</w:t>
      </w:r>
      <w:r>
        <w:rPr>
          <w:noProof/>
          <w:lang w:val="da-DK"/>
        </w:rPr>
        <w:t>er blev vist hæmning af strukturel ledbeskadigelse med signifikant mindre radiografisk</w:t>
      </w:r>
      <w:r>
        <w:rPr>
          <w:lang w:val="da-DK"/>
        </w:rPr>
        <w:t xml:space="preserve"> progression hos de patienter, som fik tocilizumab</w:t>
      </w:r>
      <w:r>
        <w:rPr>
          <w:noProof/>
          <w:lang w:val="da-DK"/>
        </w:rPr>
        <w:t xml:space="preserve">, </w:t>
      </w:r>
      <w:r>
        <w:rPr>
          <w:lang w:val="da-DK"/>
        </w:rPr>
        <w:t>sammenlignet med kontrolgruppen (tabel 6).</w:t>
      </w:r>
    </w:p>
    <w:p w14:paraId="341ED5B7" w14:textId="77777777" w:rsidR="00447476" w:rsidRDefault="00447476">
      <w:pPr>
        <w:rPr>
          <w:lang w:val="da-DK"/>
        </w:rPr>
      </w:pPr>
    </w:p>
    <w:p w14:paraId="1DF9AF90" w14:textId="77777777" w:rsidR="00447476" w:rsidRDefault="00B16AD1">
      <w:pPr>
        <w:rPr>
          <w:lang w:val="da-DK"/>
        </w:rPr>
      </w:pPr>
      <w:r>
        <w:rPr>
          <w:lang w:val="da-DK"/>
        </w:rPr>
        <w:t xml:space="preserve">I den åbne forlængelse af </w:t>
      </w:r>
      <w:ins w:id="4386" w:author="Author" w:date="2025-07-18T08:41:00Z">
        <w:del w:id="4387" w:author="SNC" w:date="2025-07-28T13:10:00Z">
          <w:r>
            <w:rPr>
              <w:lang w:val="da-DK"/>
            </w:rPr>
            <w:delText>forsøg</w:delText>
          </w:r>
        </w:del>
      </w:ins>
      <w:ins w:id="4388" w:author="SNC" w:date="2025-07-28T13:10:00Z">
        <w:r>
          <w:rPr>
            <w:lang w:val="da-DK"/>
          </w:rPr>
          <w:t>studie</w:t>
        </w:r>
      </w:ins>
      <w:ins w:id="4389" w:author="Author" w:date="2025-07-24T11:39:00Z">
        <w:r>
          <w:rPr>
            <w:lang w:val="da-DK"/>
          </w:rPr>
          <w:t> </w:t>
        </w:r>
      </w:ins>
      <w:del w:id="4390" w:author="Author" w:date="2025-07-18T08:41:00Z">
        <w:r>
          <w:rPr>
            <w:lang w:val="da-DK"/>
          </w:rPr>
          <w:delText>studie</w:delText>
        </w:r>
      </w:del>
      <w:del w:id="4391" w:author="Author" w:date="2025-07-24T11:39:00Z">
        <w:r>
          <w:rPr>
            <w:lang w:val="da-DK"/>
          </w:rPr>
          <w:delText xml:space="preserve"> </w:delText>
        </w:r>
      </w:del>
      <w:r>
        <w:rPr>
          <w:lang w:val="da-DK"/>
        </w:rPr>
        <w:t xml:space="preserve">II blev hæmningen af strukturel ledskadeprogression hos patienter behandlet med tocilizumab plus MTX opretholdt i det andet behandlingsår. Den gennemsnitlige ændring i total Sharp-Genant score fra </w:t>
      </w:r>
      <w:r>
        <w:rPr>
          <w:i/>
          <w:lang w:val="da-DK"/>
        </w:rPr>
        <w:t>baseline</w:t>
      </w:r>
      <w:r>
        <w:rPr>
          <w:lang w:val="da-DK"/>
        </w:rPr>
        <w:t xml:space="preserve"> i uge 104 var signifikant lavere hos patienter randomiseret til tocilizumab 8 mg/kg plus MTX (p </w:t>
      </w:r>
      <w:r>
        <w:rPr>
          <w:rFonts w:ascii="Arial" w:hAnsi="Arial" w:cs="Arial"/>
          <w:lang w:val="en-GB"/>
        </w:rPr>
        <w:sym w:font="Symbol" w:char="F03C"/>
      </w:r>
      <w:r>
        <w:rPr>
          <w:rFonts w:ascii="Arial" w:hAnsi="Arial" w:cs="Arial"/>
          <w:lang w:val="da-DK"/>
        </w:rPr>
        <w:t> </w:t>
      </w:r>
      <w:r>
        <w:rPr>
          <w:lang w:val="da-DK"/>
        </w:rPr>
        <w:t>0,0001) sammenlignet med patienter, som blev randomiseret til placebo plus MTX.</w:t>
      </w:r>
    </w:p>
    <w:p w14:paraId="0ED0F83D" w14:textId="77777777" w:rsidR="00447476" w:rsidRDefault="00447476">
      <w:pPr>
        <w:rPr>
          <w:lang w:val="da-DK"/>
        </w:rPr>
      </w:pPr>
    </w:p>
    <w:p w14:paraId="01CFF63C" w14:textId="77777777" w:rsidR="00447476" w:rsidRDefault="00B16AD1">
      <w:pPr>
        <w:keepNext/>
        <w:rPr>
          <w:bCs/>
          <w:i/>
          <w:lang w:val="da-DK"/>
        </w:rPr>
      </w:pPr>
      <w:r>
        <w:rPr>
          <w:bCs/>
          <w:i/>
          <w:lang w:val="da-DK"/>
        </w:rPr>
        <w:t xml:space="preserve">Tabel 6. Gennemsnitlige radiografiske ændringer efter 52 uger i </w:t>
      </w:r>
      <w:ins w:id="4392" w:author="Author" w:date="2025-07-18T08:41:00Z">
        <w:del w:id="4393" w:author="SNC" w:date="2025-07-28T13:10:00Z">
          <w:r>
            <w:rPr>
              <w:bCs/>
              <w:i/>
              <w:lang w:val="da-DK"/>
            </w:rPr>
            <w:delText>forsøg</w:delText>
          </w:r>
        </w:del>
      </w:ins>
      <w:del w:id="4394" w:author="SNC" w:date="2025-07-28T13:10:00Z">
        <w:r>
          <w:rPr>
            <w:bCs/>
            <w:i/>
            <w:lang w:val="da-DK"/>
          </w:rPr>
          <w:delText>studie</w:delText>
        </w:r>
      </w:del>
      <w:ins w:id="4395" w:author="SNC" w:date="2025-07-28T13:10:00Z">
        <w:r>
          <w:rPr>
            <w:bCs/>
            <w:i/>
            <w:lang w:val="da-DK"/>
          </w:rPr>
          <w:t>studie</w:t>
        </w:r>
      </w:ins>
      <w:r>
        <w:rPr>
          <w:bCs/>
          <w:i/>
          <w:lang w:val="da-DK"/>
        </w:rPr>
        <w:t xml:space="preserve"> II</w:t>
      </w:r>
    </w:p>
    <w:p w14:paraId="22260682" w14:textId="77777777" w:rsidR="00447476" w:rsidRDefault="00447476">
      <w:pPr>
        <w:keepNext/>
        <w:rPr>
          <w:b/>
          <w:bCs/>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396" w:author="Author" w:date="2025-07-24T11:3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515"/>
        <w:gridCol w:w="2621"/>
        <w:gridCol w:w="2622"/>
        <w:tblGridChange w:id="4397">
          <w:tblGrid>
            <w:gridCol w:w="2358"/>
            <w:gridCol w:w="2790"/>
            <w:gridCol w:w="2610"/>
          </w:tblGrid>
        </w:tblGridChange>
      </w:tblGrid>
      <w:tr w:rsidR="00447476" w:rsidRPr="00AE2266" w14:paraId="433E3C7F" w14:textId="77777777" w:rsidTr="00447476">
        <w:tc>
          <w:tcPr>
            <w:tcW w:w="2515" w:type="dxa"/>
            <w:tcPrChange w:id="4398" w:author="Author" w:date="2025-07-24T11:39:00Z">
              <w:tcPr>
                <w:tcW w:w="2358" w:type="dxa"/>
              </w:tcPr>
            </w:tcPrChange>
          </w:tcPr>
          <w:p w14:paraId="27D4713D" w14:textId="77777777" w:rsidR="00447476" w:rsidRDefault="00447476">
            <w:pPr>
              <w:keepNext/>
              <w:rPr>
                <w:lang w:val="da-DK"/>
              </w:rPr>
            </w:pPr>
          </w:p>
        </w:tc>
        <w:tc>
          <w:tcPr>
            <w:tcW w:w="2621" w:type="dxa"/>
            <w:tcPrChange w:id="4399" w:author="Author" w:date="2025-07-24T11:39:00Z">
              <w:tcPr>
                <w:tcW w:w="2790" w:type="dxa"/>
              </w:tcPr>
            </w:tcPrChange>
          </w:tcPr>
          <w:p w14:paraId="1C08EAA2" w14:textId="77777777" w:rsidR="00447476" w:rsidRDefault="00B16AD1">
            <w:pPr>
              <w:keepNext/>
              <w:numPr>
                <w:ilvl w:val="12"/>
                <w:numId w:val="0"/>
              </w:numPr>
              <w:ind w:right="-2"/>
              <w:jc w:val="center"/>
              <w:rPr>
                <w:b/>
                <w:bCs/>
                <w:sz w:val="20"/>
                <w:lang w:val="da-DK"/>
              </w:rPr>
            </w:pPr>
            <w:r>
              <w:rPr>
                <w:b/>
                <w:bCs/>
                <w:sz w:val="20"/>
                <w:lang w:val="da-DK"/>
              </w:rPr>
              <w:t xml:space="preserve">Placebo + MTX </w:t>
            </w:r>
          </w:p>
          <w:p w14:paraId="1D1E088B" w14:textId="77777777" w:rsidR="00447476" w:rsidRDefault="00B16AD1">
            <w:pPr>
              <w:keepNext/>
              <w:numPr>
                <w:ilvl w:val="12"/>
                <w:numId w:val="0"/>
              </w:numPr>
              <w:ind w:right="-2"/>
              <w:jc w:val="center"/>
              <w:rPr>
                <w:b/>
                <w:bCs/>
                <w:sz w:val="20"/>
                <w:lang w:val="da-DK"/>
              </w:rPr>
            </w:pPr>
            <w:r>
              <w:rPr>
                <w:b/>
                <w:bCs/>
                <w:sz w:val="20"/>
                <w:lang w:val="da-DK"/>
              </w:rPr>
              <w:t>(+TCZ fra uge 24)</w:t>
            </w:r>
          </w:p>
          <w:p w14:paraId="243A7F1C" w14:textId="77777777" w:rsidR="00447476" w:rsidRDefault="00B16AD1">
            <w:pPr>
              <w:keepNext/>
              <w:jc w:val="center"/>
              <w:rPr>
                <w:lang w:val="da-DK"/>
              </w:rPr>
            </w:pPr>
            <w:ins w:id="4400" w:author="Author" w:date="2025-07-18T08:42:00Z">
              <w:r>
                <w:rPr>
                  <w:b/>
                  <w:bCs/>
                  <w:sz w:val="20"/>
                  <w:lang w:val="da-DK"/>
                </w:rPr>
                <w:t>n</w:t>
              </w:r>
            </w:ins>
            <w:del w:id="4401" w:author="Author" w:date="2025-07-24T11:39:00Z">
              <w:r>
                <w:rPr>
                  <w:b/>
                  <w:bCs/>
                  <w:sz w:val="20"/>
                  <w:lang w:val="da-DK"/>
                </w:rPr>
                <w:delText>N</w:delText>
              </w:r>
            </w:del>
            <w:r>
              <w:rPr>
                <w:b/>
                <w:bCs/>
                <w:sz w:val="20"/>
                <w:lang w:val="da-DK"/>
              </w:rPr>
              <w:t> = 393</w:t>
            </w:r>
          </w:p>
        </w:tc>
        <w:tc>
          <w:tcPr>
            <w:tcW w:w="2622" w:type="dxa"/>
            <w:tcPrChange w:id="4402" w:author="Author" w:date="2025-07-24T11:39:00Z">
              <w:tcPr>
                <w:tcW w:w="2610" w:type="dxa"/>
              </w:tcPr>
            </w:tcPrChange>
          </w:tcPr>
          <w:p w14:paraId="732B1B01" w14:textId="77777777" w:rsidR="00447476" w:rsidRDefault="00B16AD1">
            <w:pPr>
              <w:keepNext/>
              <w:jc w:val="center"/>
              <w:rPr>
                <w:b/>
                <w:bCs/>
                <w:sz w:val="20"/>
                <w:lang w:val="da-DK"/>
              </w:rPr>
            </w:pPr>
            <w:r>
              <w:rPr>
                <w:b/>
                <w:bCs/>
                <w:sz w:val="20"/>
                <w:lang w:val="da-DK"/>
              </w:rPr>
              <w:t>TCZ 8 mg/kg + MTX</w:t>
            </w:r>
            <w:r>
              <w:rPr>
                <w:b/>
                <w:bCs/>
                <w:sz w:val="20"/>
                <w:lang w:val="da-DK"/>
              </w:rPr>
              <w:br/>
            </w:r>
          </w:p>
          <w:p w14:paraId="57B7DA4A" w14:textId="77777777" w:rsidR="00447476" w:rsidRDefault="00B16AD1">
            <w:pPr>
              <w:keepNext/>
              <w:jc w:val="center"/>
              <w:rPr>
                <w:lang w:val="da-DK"/>
              </w:rPr>
            </w:pPr>
            <w:del w:id="4403" w:author="Author" w:date="2025-07-18T08:42:00Z">
              <w:r>
                <w:rPr>
                  <w:b/>
                  <w:bCs/>
                  <w:sz w:val="20"/>
                  <w:lang w:val="da-DK"/>
                </w:rPr>
                <w:delText>N</w:delText>
              </w:r>
            </w:del>
            <w:ins w:id="4404" w:author="Author" w:date="2025-07-18T08:42:00Z">
              <w:r>
                <w:rPr>
                  <w:b/>
                  <w:bCs/>
                  <w:sz w:val="20"/>
                  <w:lang w:val="da-DK"/>
                </w:rPr>
                <w:t>n</w:t>
              </w:r>
            </w:ins>
            <w:r>
              <w:rPr>
                <w:b/>
                <w:bCs/>
                <w:sz w:val="20"/>
                <w:lang w:val="da-DK"/>
              </w:rPr>
              <w:t> = 398</w:t>
            </w:r>
          </w:p>
        </w:tc>
      </w:tr>
      <w:tr w:rsidR="00447476" w14:paraId="79C87DAA" w14:textId="77777777" w:rsidTr="00447476">
        <w:tc>
          <w:tcPr>
            <w:tcW w:w="2515" w:type="dxa"/>
            <w:tcPrChange w:id="4405" w:author="Author" w:date="2025-07-24T11:39:00Z">
              <w:tcPr>
                <w:tcW w:w="2358" w:type="dxa"/>
              </w:tcPr>
            </w:tcPrChange>
          </w:tcPr>
          <w:p w14:paraId="45A3B864" w14:textId="77777777" w:rsidR="00447476" w:rsidRDefault="00B16AD1">
            <w:pPr>
              <w:keepNext/>
              <w:rPr>
                <w:lang w:val="da-DK"/>
              </w:rPr>
            </w:pPr>
            <w:r>
              <w:rPr>
                <w:lang w:val="da-DK"/>
              </w:rPr>
              <w:t>Total Sharp-Genant score</w:t>
            </w:r>
          </w:p>
        </w:tc>
        <w:tc>
          <w:tcPr>
            <w:tcW w:w="2621" w:type="dxa"/>
            <w:tcPrChange w:id="4406" w:author="Author" w:date="2025-07-24T11:39:00Z">
              <w:tcPr>
                <w:tcW w:w="2790" w:type="dxa"/>
              </w:tcPr>
            </w:tcPrChange>
          </w:tcPr>
          <w:p w14:paraId="34E5AF84" w14:textId="77777777" w:rsidR="00447476" w:rsidRDefault="00B16AD1">
            <w:pPr>
              <w:keepNext/>
              <w:jc w:val="center"/>
              <w:rPr>
                <w:lang w:val="da-DK"/>
              </w:rPr>
            </w:pPr>
            <w:r>
              <w:rPr>
                <w:lang w:val="da-DK"/>
              </w:rPr>
              <w:t>1,13</w:t>
            </w:r>
          </w:p>
        </w:tc>
        <w:tc>
          <w:tcPr>
            <w:tcW w:w="2622" w:type="dxa"/>
            <w:tcPrChange w:id="4407" w:author="Author" w:date="2025-07-24T11:39:00Z">
              <w:tcPr>
                <w:tcW w:w="2610" w:type="dxa"/>
              </w:tcPr>
            </w:tcPrChange>
          </w:tcPr>
          <w:p w14:paraId="6A8B36F6" w14:textId="77777777" w:rsidR="00447476" w:rsidRDefault="00B16AD1">
            <w:pPr>
              <w:keepNext/>
              <w:jc w:val="center"/>
              <w:rPr>
                <w:lang w:val="da-DK"/>
              </w:rPr>
            </w:pPr>
            <w:r>
              <w:rPr>
                <w:lang w:val="da-DK"/>
              </w:rPr>
              <w:t>0,29*</w:t>
            </w:r>
          </w:p>
        </w:tc>
      </w:tr>
      <w:tr w:rsidR="00447476" w14:paraId="381D5102" w14:textId="77777777" w:rsidTr="00447476">
        <w:tc>
          <w:tcPr>
            <w:tcW w:w="2515" w:type="dxa"/>
            <w:tcPrChange w:id="4408" w:author="Author" w:date="2025-07-24T11:39:00Z">
              <w:tcPr>
                <w:tcW w:w="2358" w:type="dxa"/>
              </w:tcPr>
            </w:tcPrChange>
          </w:tcPr>
          <w:p w14:paraId="1B89DE18" w14:textId="77777777" w:rsidR="00447476" w:rsidRDefault="00B16AD1">
            <w:pPr>
              <w:keepNext/>
              <w:rPr>
                <w:lang w:val="da-DK"/>
              </w:rPr>
            </w:pPr>
            <w:r>
              <w:rPr>
                <w:lang w:val="da-DK"/>
              </w:rPr>
              <w:t>Erosions-score</w:t>
            </w:r>
          </w:p>
        </w:tc>
        <w:tc>
          <w:tcPr>
            <w:tcW w:w="2621" w:type="dxa"/>
            <w:tcPrChange w:id="4409" w:author="Author" w:date="2025-07-24T11:39:00Z">
              <w:tcPr>
                <w:tcW w:w="2790" w:type="dxa"/>
              </w:tcPr>
            </w:tcPrChange>
          </w:tcPr>
          <w:p w14:paraId="1319F199" w14:textId="77777777" w:rsidR="00447476" w:rsidRDefault="00B16AD1">
            <w:pPr>
              <w:keepNext/>
              <w:jc w:val="center"/>
              <w:rPr>
                <w:lang w:val="da-DK"/>
              </w:rPr>
            </w:pPr>
            <w:r>
              <w:rPr>
                <w:lang w:val="da-DK"/>
              </w:rPr>
              <w:t>0,71</w:t>
            </w:r>
          </w:p>
        </w:tc>
        <w:tc>
          <w:tcPr>
            <w:tcW w:w="2622" w:type="dxa"/>
            <w:tcPrChange w:id="4410" w:author="Author" w:date="2025-07-24T11:39:00Z">
              <w:tcPr>
                <w:tcW w:w="2610" w:type="dxa"/>
              </w:tcPr>
            </w:tcPrChange>
          </w:tcPr>
          <w:p w14:paraId="65563ADE" w14:textId="77777777" w:rsidR="00447476" w:rsidRDefault="00B16AD1">
            <w:pPr>
              <w:keepNext/>
              <w:jc w:val="center"/>
              <w:rPr>
                <w:lang w:val="da-DK"/>
              </w:rPr>
            </w:pPr>
            <w:r>
              <w:rPr>
                <w:lang w:val="da-DK"/>
              </w:rPr>
              <w:t>0,17*</w:t>
            </w:r>
          </w:p>
        </w:tc>
      </w:tr>
      <w:tr w:rsidR="00447476" w14:paraId="71784DE4" w14:textId="77777777" w:rsidTr="00447476">
        <w:tc>
          <w:tcPr>
            <w:tcW w:w="2515" w:type="dxa"/>
            <w:tcPrChange w:id="4411" w:author="Author" w:date="2025-07-24T11:39:00Z">
              <w:tcPr>
                <w:tcW w:w="2358" w:type="dxa"/>
              </w:tcPr>
            </w:tcPrChange>
          </w:tcPr>
          <w:p w14:paraId="57B984F4" w14:textId="77777777" w:rsidR="00447476" w:rsidRDefault="00B16AD1">
            <w:pPr>
              <w:keepNext/>
              <w:rPr>
                <w:lang w:val="da-DK"/>
              </w:rPr>
            </w:pPr>
            <w:r>
              <w:rPr>
                <w:lang w:val="da-DK"/>
              </w:rPr>
              <w:t>JSN-score</w:t>
            </w:r>
          </w:p>
        </w:tc>
        <w:tc>
          <w:tcPr>
            <w:tcW w:w="2621" w:type="dxa"/>
            <w:tcPrChange w:id="4412" w:author="Author" w:date="2025-07-24T11:39:00Z">
              <w:tcPr>
                <w:tcW w:w="2790" w:type="dxa"/>
              </w:tcPr>
            </w:tcPrChange>
          </w:tcPr>
          <w:p w14:paraId="032E6C92" w14:textId="77777777" w:rsidR="00447476" w:rsidRDefault="00B16AD1">
            <w:pPr>
              <w:keepNext/>
              <w:jc w:val="center"/>
              <w:rPr>
                <w:lang w:val="da-DK"/>
              </w:rPr>
            </w:pPr>
            <w:r>
              <w:rPr>
                <w:lang w:val="da-DK"/>
              </w:rPr>
              <w:t>0,42</w:t>
            </w:r>
          </w:p>
        </w:tc>
        <w:tc>
          <w:tcPr>
            <w:tcW w:w="2622" w:type="dxa"/>
            <w:tcPrChange w:id="4413" w:author="Author" w:date="2025-07-24T11:39:00Z">
              <w:tcPr>
                <w:tcW w:w="2610" w:type="dxa"/>
              </w:tcPr>
            </w:tcPrChange>
          </w:tcPr>
          <w:p w14:paraId="2707CE0B" w14:textId="77777777" w:rsidR="00447476" w:rsidRDefault="00B16AD1">
            <w:pPr>
              <w:keepNext/>
              <w:jc w:val="center"/>
              <w:rPr>
                <w:lang w:val="da-DK"/>
              </w:rPr>
            </w:pPr>
            <w:r>
              <w:rPr>
                <w:lang w:val="da-DK"/>
              </w:rPr>
              <w:t>0,12**</w:t>
            </w:r>
          </w:p>
        </w:tc>
      </w:tr>
    </w:tbl>
    <w:p w14:paraId="2F512920" w14:textId="77777777" w:rsidR="00447476" w:rsidRDefault="00B16AD1">
      <w:pPr>
        <w:keepNext/>
        <w:rPr>
          <w:iCs/>
          <w:sz w:val="18"/>
          <w:szCs w:val="18"/>
          <w:lang w:val="da-DK"/>
        </w:rPr>
      </w:pPr>
      <w:r>
        <w:rPr>
          <w:iCs/>
          <w:sz w:val="18"/>
          <w:szCs w:val="18"/>
          <w:lang w:val="da-DK"/>
        </w:rPr>
        <w:t>MTX</w:t>
      </w:r>
      <w:r>
        <w:rPr>
          <w:iCs/>
          <w:sz w:val="18"/>
          <w:szCs w:val="18"/>
          <w:lang w:val="da-DK"/>
        </w:rPr>
        <w:tab/>
        <w:t>- Methotrexat</w:t>
      </w:r>
    </w:p>
    <w:p w14:paraId="57A38FDC" w14:textId="77777777" w:rsidR="00447476" w:rsidRDefault="00B16AD1">
      <w:pPr>
        <w:keepNext/>
        <w:rPr>
          <w:iCs/>
          <w:sz w:val="18"/>
          <w:szCs w:val="18"/>
          <w:lang w:val="da-DK"/>
        </w:rPr>
      </w:pPr>
      <w:r>
        <w:rPr>
          <w:iCs/>
          <w:sz w:val="18"/>
          <w:szCs w:val="18"/>
          <w:lang w:val="da-DK"/>
        </w:rPr>
        <w:t>TCZ</w:t>
      </w:r>
      <w:r>
        <w:rPr>
          <w:iCs/>
          <w:sz w:val="18"/>
          <w:szCs w:val="18"/>
          <w:lang w:val="da-DK"/>
        </w:rPr>
        <w:tab/>
        <w:t>- Tocilizumab</w:t>
      </w:r>
    </w:p>
    <w:p w14:paraId="38D2BF97" w14:textId="77777777" w:rsidR="00447476" w:rsidRDefault="00B16AD1">
      <w:pPr>
        <w:keepNext/>
        <w:rPr>
          <w:iCs/>
          <w:sz w:val="18"/>
          <w:szCs w:val="18"/>
          <w:lang w:val="da-DK"/>
        </w:rPr>
      </w:pPr>
      <w:r>
        <w:rPr>
          <w:iCs/>
          <w:sz w:val="18"/>
          <w:szCs w:val="18"/>
          <w:lang w:val="da-DK"/>
        </w:rPr>
        <w:t>JSN</w:t>
      </w:r>
      <w:r>
        <w:rPr>
          <w:iCs/>
          <w:sz w:val="18"/>
          <w:szCs w:val="18"/>
          <w:lang w:val="da-DK"/>
        </w:rPr>
        <w:tab/>
        <w:t>- Ledspalteforsnævring</w:t>
      </w:r>
    </w:p>
    <w:p w14:paraId="080CE770" w14:textId="77777777" w:rsidR="00447476" w:rsidRDefault="00B16AD1">
      <w:pPr>
        <w:keepNext/>
        <w:numPr>
          <w:ilvl w:val="12"/>
          <w:numId w:val="0"/>
        </w:numPr>
        <w:ind w:right="-2"/>
        <w:rPr>
          <w:iCs/>
          <w:sz w:val="18"/>
          <w:szCs w:val="18"/>
          <w:lang w:val="da-DK"/>
        </w:rPr>
      </w:pPr>
      <w:r>
        <w:rPr>
          <w:iCs/>
          <w:sz w:val="18"/>
          <w:szCs w:val="18"/>
          <w:lang w:val="da-DK"/>
        </w:rPr>
        <w:t>*</w:t>
      </w:r>
      <w:r>
        <w:rPr>
          <w:iCs/>
          <w:sz w:val="18"/>
          <w:szCs w:val="18"/>
          <w:lang w:val="da-DK"/>
        </w:rPr>
        <w:tab/>
        <w:t>- p </w:t>
      </w:r>
      <w:r>
        <w:rPr>
          <w:iCs/>
          <w:sz w:val="18"/>
          <w:szCs w:val="18"/>
          <w:lang w:val="en-GB"/>
        </w:rPr>
        <w:t>≤</w:t>
      </w:r>
      <w:r>
        <w:rPr>
          <w:iCs/>
          <w:sz w:val="18"/>
          <w:szCs w:val="18"/>
          <w:lang w:val="da-DK"/>
        </w:rPr>
        <w:t xml:space="preserve"> 0,0001, tocilizumab </w:t>
      </w:r>
      <w:r>
        <w:rPr>
          <w:i/>
          <w:sz w:val="18"/>
          <w:szCs w:val="18"/>
          <w:lang w:val="da-DK"/>
        </w:rPr>
        <w:t>vs.</w:t>
      </w:r>
      <w:r>
        <w:rPr>
          <w:iCs/>
          <w:sz w:val="18"/>
          <w:szCs w:val="18"/>
          <w:lang w:val="da-DK"/>
        </w:rPr>
        <w:t xml:space="preserve"> placebo + MTX</w:t>
      </w:r>
    </w:p>
    <w:p w14:paraId="72177685" w14:textId="77777777" w:rsidR="00447476" w:rsidRDefault="00B16AD1">
      <w:pPr>
        <w:numPr>
          <w:ilvl w:val="12"/>
          <w:numId w:val="0"/>
        </w:numPr>
        <w:ind w:right="-2"/>
        <w:rPr>
          <w:iCs/>
          <w:sz w:val="18"/>
          <w:szCs w:val="18"/>
          <w:lang w:val="da-DK"/>
        </w:rPr>
      </w:pPr>
      <w:r>
        <w:rPr>
          <w:iCs/>
          <w:sz w:val="18"/>
          <w:szCs w:val="18"/>
          <w:lang w:val="da-DK"/>
        </w:rPr>
        <w:t xml:space="preserve">** </w:t>
      </w:r>
      <w:r>
        <w:rPr>
          <w:iCs/>
          <w:sz w:val="18"/>
          <w:szCs w:val="18"/>
          <w:lang w:val="da-DK"/>
        </w:rPr>
        <w:tab/>
        <w:t>- p </w:t>
      </w:r>
      <w:r>
        <w:rPr>
          <w:rFonts w:eastAsia="MS Mincho"/>
          <w:sz w:val="18"/>
          <w:szCs w:val="18"/>
          <w:lang w:val="en-GB"/>
        </w:rPr>
        <w:sym w:font="Symbol" w:char="F03C"/>
      </w:r>
      <w:r>
        <w:rPr>
          <w:iCs/>
          <w:sz w:val="18"/>
          <w:szCs w:val="18"/>
          <w:lang w:val="da-DK"/>
        </w:rPr>
        <w:t xml:space="preserve"> 0,005, tocilizumab </w:t>
      </w:r>
      <w:r>
        <w:rPr>
          <w:i/>
          <w:sz w:val="18"/>
          <w:szCs w:val="18"/>
          <w:lang w:val="da-DK"/>
        </w:rPr>
        <w:t>vs.</w:t>
      </w:r>
      <w:r>
        <w:rPr>
          <w:iCs/>
          <w:sz w:val="18"/>
          <w:szCs w:val="18"/>
          <w:lang w:val="da-DK"/>
        </w:rPr>
        <w:t xml:space="preserve"> placebo + MTX</w:t>
      </w:r>
    </w:p>
    <w:p w14:paraId="092ACD6C" w14:textId="77777777" w:rsidR="00447476" w:rsidRDefault="00447476">
      <w:pPr>
        <w:rPr>
          <w:b/>
          <w:i/>
          <w:lang w:val="da-DK"/>
        </w:rPr>
      </w:pPr>
    </w:p>
    <w:p w14:paraId="4A175A83" w14:textId="77777777" w:rsidR="00447476" w:rsidRDefault="00B16AD1">
      <w:pPr>
        <w:rPr>
          <w:i/>
          <w:lang w:val="da-DK"/>
        </w:rPr>
      </w:pPr>
      <w:r>
        <w:rPr>
          <w:lang w:val="da-DK"/>
        </w:rPr>
        <w:lastRenderedPageBreak/>
        <w:t>Efter 1 års behandling med tocilizumab plus MTX havde 85 % af patienterne (n = 348) ingen progression af strukturel ledskade, defineret som ændring i det totale Sharp score på nul eller mindre, sammenlignet med 67 % af patienterne behandlet med placebo plus MTX (n = 290) (p ≤ 0,001). Dette forblev konsistent efter 2 års behandling (83 %, n = 353). 93 % af patienterne (n = 271) havde ingen progression mellem uge 52 og uge 104.</w:t>
      </w:r>
    </w:p>
    <w:p w14:paraId="7CF828DB" w14:textId="77777777" w:rsidR="00447476" w:rsidRDefault="00447476">
      <w:pPr>
        <w:rPr>
          <w:i/>
          <w:lang w:val="da-DK"/>
        </w:rPr>
      </w:pPr>
    </w:p>
    <w:p w14:paraId="57444E85" w14:textId="77777777" w:rsidR="00447476" w:rsidRDefault="00B16AD1">
      <w:pPr>
        <w:rPr>
          <w:i/>
          <w:u w:val="single"/>
          <w:lang w:val="da-DK"/>
        </w:rPr>
      </w:pPr>
      <w:r>
        <w:rPr>
          <w:i/>
          <w:u w:val="single"/>
          <w:lang w:val="da-DK"/>
        </w:rPr>
        <w:t>Effekten på sundhed og livskvalitet</w:t>
      </w:r>
    </w:p>
    <w:p w14:paraId="728532FC" w14:textId="77777777" w:rsidR="00447476" w:rsidRDefault="00B16AD1">
      <w:pPr>
        <w:rPr>
          <w:lang w:val="da-DK"/>
        </w:rPr>
      </w:pPr>
      <w:r>
        <w:rPr>
          <w:rFonts w:eastAsia="TimesNewRoman"/>
          <w:szCs w:val="22"/>
          <w:lang w:val="da-DK" w:eastAsia="en-US"/>
        </w:rPr>
        <w:t xml:space="preserve">De patienter, som blev behandlet med </w:t>
      </w:r>
      <w:r>
        <w:rPr>
          <w:lang w:val="da-DK"/>
        </w:rPr>
        <w:t>tocilizumab, berettede om forbedring i alle patientrapporterede resultater (Health Assessment Questionnaire Disability Index – HAQ-DI, den korte version af SF</w:t>
      </w:r>
      <w:r>
        <w:rPr>
          <w:lang w:val="da-DK"/>
        </w:rPr>
        <w:noBreakHyphen/>
        <w:t xml:space="preserve">36 og Functional Assessment of Chronic Illness Therapy Questionnaires). Sammenlignet med de </w:t>
      </w:r>
      <w:r>
        <w:rPr>
          <w:rFonts w:eastAsia="TimesNewRoman"/>
          <w:szCs w:val="22"/>
          <w:lang w:val="da-DK" w:eastAsia="en-US"/>
        </w:rPr>
        <w:t>patienter</w:t>
      </w:r>
      <w:r>
        <w:rPr>
          <w:lang w:val="da-DK"/>
        </w:rPr>
        <w:t xml:space="preserve">, som fik DMARDs, blev der set statistisk signifikante forbedringer i HAQ-DI-scoren hos de </w:t>
      </w:r>
      <w:r>
        <w:rPr>
          <w:rFonts w:eastAsia="TimesNewRoman"/>
          <w:szCs w:val="22"/>
          <w:lang w:val="da-DK" w:eastAsia="en-US"/>
        </w:rPr>
        <w:t>patienter</w:t>
      </w:r>
      <w:r>
        <w:rPr>
          <w:lang w:val="da-DK"/>
        </w:rPr>
        <w:t xml:space="preserve">, som fik behandling med </w:t>
      </w:r>
      <w:r>
        <w:rPr>
          <w:iCs/>
          <w:lang w:val="da-DK"/>
        </w:rPr>
        <w:t>tocilizumab</w:t>
      </w:r>
      <w:r>
        <w:rPr>
          <w:lang w:val="da-DK"/>
        </w:rPr>
        <w:t xml:space="preserve">. Under den åbne periode af </w:t>
      </w:r>
      <w:ins w:id="4414" w:author="Author" w:date="2025-07-18T08:42:00Z">
        <w:del w:id="4415" w:author="SNC" w:date="2025-07-28T13:10:00Z">
          <w:r>
            <w:rPr>
              <w:lang w:val="da-DK"/>
            </w:rPr>
            <w:delText>forsøg</w:delText>
          </w:r>
        </w:del>
      </w:ins>
      <w:ins w:id="4416" w:author="SNC" w:date="2025-07-28T13:10:00Z">
        <w:r>
          <w:rPr>
            <w:lang w:val="da-DK"/>
          </w:rPr>
          <w:t>studie</w:t>
        </w:r>
      </w:ins>
      <w:ins w:id="4417" w:author="Author" w:date="2025-07-24T11:39:00Z">
        <w:r>
          <w:rPr>
            <w:lang w:val="da-DK"/>
          </w:rPr>
          <w:t> </w:t>
        </w:r>
      </w:ins>
      <w:del w:id="4418" w:author="Author" w:date="2025-07-18T08:42:00Z">
        <w:r>
          <w:rPr>
            <w:lang w:val="da-DK"/>
          </w:rPr>
          <w:delText>studie</w:delText>
        </w:r>
      </w:del>
      <w:del w:id="4419" w:author="Author" w:date="2025-07-24T11:39:00Z">
        <w:r>
          <w:rPr>
            <w:lang w:val="da-DK"/>
          </w:rPr>
          <w:delText xml:space="preserve"> </w:delText>
        </w:r>
      </w:del>
      <w:r>
        <w:rPr>
          <w:lang w:val="da-DK"/>
        </w:rPr>
        <w:t xml:space="preserve">II blev forbedringen af den fysiske funktionsevne opretholdt i op til 2 år. Ved uge 52 var den gennemsnitlige ændring i HAQ-DI </w:t>
      </w:r>
      <w:r>
        <w:rPr>
          <w:lang w:val="da-DK"/>
        </w:rPr>
        <w:noBreakHyphen/>
        <w:t xml:space="preserve">0,58 i tocilizumab 8 mg/kg plus MTX gruppen sammenlignet med </w:t>
      </w:r>
      <w:r>
        <w:rPr>
          <w:lang w:val="da-DK"/>
        </w:rPr>
        <w:noBreakHyphen/>
        <w:t>0,39 i placebo plus MTX gruppen. Den gennemsnitlige ændring i HAQ-DI var opretholdt ved uge 104 i tocilizumab 8 mg/kg plus MTX gruppen (</w:t>
      </w:r>
      <w:r>
        <w:rPr>
          <w:lang w:val="da-DK"/>
        </w:rPr>
        <w:noBreakHyphen/>
        <w:t>0,61).</w:t>
      </w:r>
    </w:p>
    <w:p w14:paraId="7B01D23F" w14:textId="77777777" w:rsidR="00447476" w:rsidRDefault="00447476">
      <w:pPr>
        <w:numPr>
          <w:ilvl w:val="12"/>
          <w:numId w:val="0"/>
        </w:numPr>
        <w:ind w:right="-2"/>
        <w:rPr>
          <w:i/>
          <w:sz w:val="18"/>
          <w:szCs w:val="18"/>
          <w:lang w:val="da-DK"/>
        </w:rPr>
      </w:pPr>
    </w:p>
    <w:p w14:paraId="0FEBBFE3" w14:textId="77777777" w:rsidR="00447476" w:rsidRDefault="00B16AD1">
      <w:pPr>
        <w:numPr>
          <w:ilvl w:val="12"/>
          <w:numId w:val="0"/>
        </w:numPr>
        <w:ind w:right="-2"/>
        <w:rPr>
          <w:i/>
          <w:u w:val="single"/>
          <w:lang w:val="da-DK"/>
        </w:rPr>
      </w:pPr>
      <w:r>
        <w:rPr>
          <w:i/>
          <w:u w:val="single"/>
          <w:lang w:val="da-DK"/>
        </w:rPr>
        <w:t xml:space="preserve">Hæmoglobinkoncentrationer </w:t>
      </w:r>
    </w:p>
    <w:p w14:paraId="622D2AD3" w14:textId="77777777" w:rsidR="00447476" w:rsidRDefault="00B16AD1">
      <w:pPr>
        <w:rPr>
          <w:lang w:val="da-DK"/>
        </w:rPr>
      </w:pPr>
      <w:r>
        <w:rPr>
          <w:lang w:val="da-DK"/>
        </w:rPr>
        <w:t>I uge 24 blev der set statistisk signifikante forbedringer i hæmoglobinkoncentrationerne efter behandling med tocilizumab, sammenlignet med behandling med DMARDs (p </w:t>
      </w:r>
      <w:r>
        <w:rPr>
          <w:bCs/>
          <w:lang w:val="en-GB"/>
        </w:rPr>
        <w:sym w:font="Symbol" w:char="F03C"/>
      </w:r>
      <w:r>
        <w:rPr>
          <w:lang w:val="da-DK"/>
        </w:rPr>
        <w:t> 0,0001). Middelkoncentrationerne af hæmoglobin steg efter uge 2 og forblev inden for normalområdet frem til uge 24.</w:t>
      </w:r>
    </w:p>
    <w:p w14:paraId="79D0C5CD" w14:textId="77777777" w:rsidR="00447476" w:rsidRDefault="00447476">
      <w:pPr>
        <w:rPr>
          <w:lang w:val="da-DK"/>
        </w:rPr>
      </w:pPr>
    </w:p>
    <w:p w14:paraId="594151EA" w14:textId="77777777" w:rsidR="00447476" w:rsidRDefault="00B16AD1">
      <w:pPr>
        <w:keepNext/>
        <w:keepLines/>
        <w:rPr>
          <w:i/>
          <w:u w:val="single"/>
          <w:lang w:val="da-DK"/>
        </w:rPr>
      </w:pPr>
      <w:r>
        <w:rPr>
          <w:i/>
          <w:u w:val="single"/>
          <w:lang w:val="da-DK"/>
        </w:rPr>
        <w:t>Tocilizumab versus adalimumab i monoterapi</w:t>
      </w:r>
    </w:p>
    <w:p w14:paraId="39F0755F" w14:textId="77777777" w:rsidR="00447476" w:rsidRDefault="00B16AD1">
      <w:pPr>
        <w:rPr>
          <w:lang w:val="da-DK"/>
        </w:rPr>
      </w:pPr>
      <w:ins w:id="4420" w:author="Author" w:date="2025-07-18T08:43:00Z">
        <w:del w:id="4421" w:author="SNC" w:date="2025-07-28T13:10:00Z">
          <w:r>
            <w:rPr>
              <w:lang w:val="da-DK"/>
            </w:rPr>
            <w:delText>Forsøg</w:delText>
          </w:r>
        </w:del>
      </w:ins>
      <w:del w:id="4422" w:author="SNC" w:date="2025-07-28T13:10:00Z">
        <w:r>
          <w:rPr>
            <w:lang w:val="da-DK"/>
          </w:rPr>
          <w:delText>Studie</w:delText>
        </w:r>
      </w:del>
      <w:ins w:id="4423" w:author="SNC" w:date="2025-07-28T13:10:00Z">
        <w:r>
          <w:rPr>
            <w:lang w:val="da-DK"/>
          </w:rPr>
          <w:t>Studie</w:t>
        </w:r>
      </w:ins>
      <w:ins w:id="4424" w:author="Author" w:date="2025-07-24T11:39:00Z">
        <w:r>
          <w:rPr>
            <w:lang w:val="da-DK"/>
          </w:rPr>
          <w:t> </w:t>
        </w:r>
      </w:ins>
      <w:del w:id="4425" w:author="Author" w:date="2025-07-24T11:39:00Z">
        <w:r>
          <w:rPr>
            <w:lang w:val="da-DK"/>
          </w:rPr>
          <w:delText xml:space="preserve"> </w:delText>
        </w:r>
      </w:del>
      <w:r>
        <w:rPr>
          <w:lang w:val="da-DK"/>
        </w:rPr>
        <w:t>VI (WA19924), et 24</w:t>
      </w:r>
      <w:r>
        <w:rPr>
          <w:lang w:val="da-DK"/>
        </w:rPr>
        <w:noBreakHyphen/>
        <w:t xml:space="preserve">ugers dobbeltblindet </w:t>
      </w:r>
      <w:ins w:id="4426" w:author="Author" w:date="2025-07-18T08:43:00Z">
        <w:del w:id="4427" w:author="SNC" w:date="2025-07-28T13:10:00Z">
          <w:r>
            <w:rPr>
              <w:lang w:val="da-DK"/>
            </w:rPr>
            <w:delText>forsøg</w:delText>
          </w:r>
        </w:del>
      </w:ins>
      <w:del w:id="4428" w:author="SNC" w:date="2025-07-28T13:10:00Z">
        <w:r>
          <w:rPr>
            <w:lang w:val="da-DK"/>
          </w:rPr>
          <w:delText>studie</w:delText>
        </w:r>
      </w:del>
      <w:ins w:id="4429" w:author="SNC" w:date="2025-07-28T13:10:00Z">
        <w:r>
          <w:rPr>
            <w:lang w:val="da-DK"/>
          </w:rPr>
          <w:t>studie</w:t>
        </w:r>
      </w:ins>
      <w:r>
        <w:rPr>
          <w:lang w:val="da-DK"/>
        </w:rPr>
        <w:t>, som sammenlignede tocilizumab-monoterapi med adalimumab-monoterapi, undersøgte 326 patienter med RA, som var intolerante overfor MTX, eller hvor fortsat behandling med MTX blev betragtet som uhensigsmæssigt (inklusive patienter, som responderede utilstrækkeligt på MTX). Patienterne i tocilizumab-armen fik en intravenøs infusion af tocilizumab(8 mg/kg) hver 4. uge og en subkutan placebo-injektion hver 2. uge. Patienterne i adalimumab-armen fik en subkutan injektion med adalimumab (40 mg) hver 2. uge plus en intravenøs infusion med placebo hver 4. uge.</w:t>
      </w:r>
    </w:p>
    <w:p w14:paraId="58D37E8C" w14:textId="77777777" w:rsidR="00447476" w:rsidRDefault="00447476">
      <w:pPr>
        <w:rPr>
          <w:lang w:val="da-DK"/>
        </w:rPr>
      </w:pPr>
    </w:p>
    <w:p w14:paraId="44AAB42D" w14:textId="77777777" w:rsidR="00447476" w:rsidRDefault="00B16AD1">
      <w:pPr>
        <w:rPr>
          <w:lang w:val="da-DK"/>
        </w:rPr>
      </w:pPr>
      <w:r>
        <w:rPr>
          <w:lang w:val="da-DK"/>
        </w:rPr>
        <w:t xml:space="preserve">Der blev vist en statistisk signifikant bedre behandlingseffekt af tocilizumab sammenlignet med adalimumab i kontrol af sygdomsaktivitet fra </w:t>
      </w:r>
      <w:r>
        <w:rPr>
          <w:i/>
          <w:lang w:val="da-DK"/>
        </w:rPr>
        <w:t>baseline</w:t>
      </w:r>
      <w:r>
        <w:rPr>
          <w:lang w:val="da-DK"/>
        </w:rPr>
        <w:t xml:space="preserve"> til uge 24, for det primære endepunkt, der var ændring i DAS28, samt for alle sekundære endepunkter (tabel 7).</w:t>
      </w:r>
    </w:p>
    <w:p w14:paraId="63CEEABA" w14:textId="77777777" w:rsidR="00447476" w:rsidRDefault="00447476">
      <w:pPr>
        <w:rPr>
          <w:lang w:val="da-DK"/>
        </w:rPr>
      </w:pPr>
    </w:p>
    <w:p w14:paraId="140FCD3F" w14:textId="77777777" w:rsidR="00447476" w:rsidRDefault="00B16AD1">
      <w:pPr>
        <w:keepNext/>
        <w:keepLines/>
        <w:rPr>
          <w:i/>
          <w:lang w:val="da-DK"/>
        </w:rPr>
      </w:pPr>
      <w:r>
        <w:rPr>
          <w:i/>
          <w:lang w:val="da-DK"/>
        </w:rPr>
        <w:t xml:space="preserve">Tabel 7. Effektresultater for </w:t>
      </w:r>
      <w:ins w:id="4430" w:author="Author" w:date="2025-07-18T08:43:00Z">
        <w:del w:id="4431" w:author="SNC" w:date="2025-07-28T13:10:00Z">
          <w:r>
            <w:rPr>
              <w:i/>
              <w:lang w:val="da-DK"/>
            </w:rPr>
            <w:delText>forsøg</w:delText>
          </w:r>
        </w:del>
      </w:ins>
      <w:del w:id="4432" w:author="SNC" w:date="2025-07-28T13:10:00Z">
        <w:r>
          <w:rPr>
            <w:i/>
            <w:lang w:val="da-DK"/>
          </w:rPr>
          <w:delText>studie</w:delText>
        </w:r>
      </w:del>
      <w:ins w:id="4433" w:author="SNC" w:date="2025-07-28T13:10:00Z">
        <w:r>
          <w:rPr>
            <w:i/>
            <w:lang w:val="da-DK"/>
          </w:rPr>
          <w:t>studie</w:t>
        </w:r>
      </w:ins>
      <w:r>
        <w:rPr>
          <w:i/>
          <w:lang w:val="da-DK"/>
        </w:rPr>
        <w:t xml:space="preserve"> VI (WA19924)</w:t>
      </w:r>
    </w:p>
    <w:p w14:paraId="3D419E0A" w14:textId="77777777" w:rsidR="00447476" w:rsidRDefault="00447476">
      <w:pPr>
        <w:keepNext/>
        <w:keepLines/>
        <w:rPr>
          <w:i/>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4434" w:author="Author" w:date="2025-07-24T14:23:00Z">
          <w:tblPr>
            <w:tblW w:w="956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291"/>
        <w:gridCol w:w="2107"/>
        <w:gridCol w:w="2107"/>
        <w:gridCol w:w="1550"/>
        <w:tblGridChange w:id="4435">
          <w:tblGrid>
            <w:gridCol w:w="4028"/>
            <w:gridCol w:w="1936"/>
            <w:gridCol w:w="2047"/>
            <w:gridCol w:w="1534"/>
            <w:gridCol w:w="19"/>
          </w:tblGrid>
        </w:tblGridChange>
      </w:tblGrid>
      <w:tr w:rsidR="00447476" w14:paraId="48819770" w14:textId="77777777" w:rsidTr="00447476">
        <w:trPr>
          <w:cantSplit/>
          <w:trHeight w:val="917"/>
          <w:trPrChange w:id="4436" w:author="Author" w:date="2025-07-24T14:23:00Z">
            <w:trPr>
              <w:gridAfter w:val="0"/>
              <w:wAfter w:w="19" w:type="dxa"/>
              <w:cantSplit/>
              <w:trHeight w:val="1075"/>
            </w:trPr>
          </w:trPrChange>
        </w:trPr>
        <w:tc>
          <w:tcPr>
            <w:tcW w:w="3291" w:type="dxa"/>
            <w:tcMar>
              <w:top w:w="0" w:type="dxa"/>
              <w:left w:w="57" w:type="dxa"/>
              <w:bottom w:w="0" w:type="dxa"/>
              <w:right w:w="57" w:type="dxa"/>
            </w:tcMar>
            <w:vAlign w:val="bottom"/>
            <w:tcPrChange w:id="4437" w:author="Author" w:date="2025-07-24T14:23:00Z">
              <w:tcPr>
                <w:tcW w:w="4030" w:type="dxa"/>
                <w:tcMar>
                  <w:top w:w="0" w:type="dxa"/>
                  <w:left w:w="57" w:type="dxa"/>
                  <w:bottom w:w="0" w:type="dxa"/>
                  <w:right w:w="57" w:type="dxa"/>
                </w:tcMar>
                <w:vAlign w:val="bottom"/>
              </w:tcPr>
            </w:tcPrChange>
          </w:tcPr>
          <w:p w14:paraId="1958A94C" w14:textId="77777777" w:rsidR="00447476" w:rsidRDefault="00447476">
            <w:pPr>
              <w:keepNext/>
              <w:keepLines/>
              <w:rPr>
                <w:szCs w:val="22"/>
                <w:lang w:val="da-DK" w:eastAsia="zh-TW"/>
              </w:rPr>
            </w:pPr>
          </w:p>
        </w:tc>
        <w:tc>
          <w:tcPr>
            <w:tcW w:w="2107" w:type="dxa"/>
            <w:tcMar>
              <w:top w:w="0" w:type="dxa"/>
              <w:left w:w="57" w:type="dxa"/>
              <w:bottom w:w="0" w:type="dxa"/>
              <w:right w:w="57" w:type="dxa"/>
            </w:tcMar>
            <w:vAlign w:val="bottom"/>
            <w:tcPrChange w:id="4438" w:author="Author" w:date="2025-07-24T14:23:00Z">
              <w:tcPr>
                <w:tcW w:w="1936" w:type="dxa"/>
                <w:tcMar>
                  <w:top w:w="0" w:type="dxa"/>
                  <w:left w:w="57" w:type="dxa"/>
                  <w:bottom w:w="0" w:type="dxa"/>
                  <w:right w:w="57" w:type="dxa"/>
                </w:tcMar>
                <w:vAlign w:val="bottom"/>
              </w:tcPr>
            </w:tcPrChange>
          </w:tcPr>
          <w:p w14:paraId="79637CE8" w14:textId="77777777" w:rsidR="00447476" w:rsidRDefault="00B16AD1">
            <w:pPr>
              <w:keepNext/>
              <w:keepLines/>
              <w:spacing w:before="50" w:after="50"/>
              <w:jc w:val="center"/>
              <w:rPr>
                <w:b/>
                <w:szCs w:val="22"/>
                <w:lang w:eastAsia="zh-CN"/>
              </w:rPr>
              <w:pPrChange w:id="4439" w:author="Author" w:date="2025-07-24T12:20:00Z">
                <w:pPr>
                  <w:keepNext/>
                  <w:keepLines/>
                  <w:spacing w:before="50" w:after="50" w:line="240" w:lineRule="exact"/>
                  <w:jc w:val="center"/>
                </w:pPr>
              </w:pPrChange>
            </w:pPr>
            <w:r>
              <w:rPr>
                <w:b/>
                <w:szCs w:val="22"/>
                <w:lang w:eastAsia="zh-CN"/>
              </w:rPr>
              <w:t>Adalimumab + placebo (intravenøs)</w:t>
            </w:r>
          </w:p>
          <w:p w14:paraId="78BBC83D" w14:textId="77777777" w:rsidR="00447476" w:rsidRDefault="00B16AD1">
            <w:pPr>
              <w:keepNext/>
              <w:keepLines/>
              <w:spacing w:before="50" w:after="50"/>
              <w:jc w:val="center"/>
              <w:rPr>
                <w:b/>
                <w:szCs w:val="22"/>
                <w:lang w:eastAsia="zh-CN"/>
              </w:rPr>
              <w:pPrChange w:id="4440" w:author="Author" w:date="2025-07-24T12:20:00Z">
                <w:pPr>
                  <w:keepNext/>
                  <w:keepLines/>
                  <w:spacing w:before="50" w:after="50" w:line="240" w:lineRule="exact"/>
                  <w:jc w:val="center"/>
                </w:pPr>
              </w:pPrChange>
            </w:pPr>
            <w:del w:id="4441" w:author="Author" w:date="2025-07-18T08:43:00Z">
              <w:r>
                <w:rPr>
                  <w:b/>
                  <w:szCs w:val="22"/>
                  <w:lang w:eastAsia="zh-CN"/>
                </w:rPr>
                <w:delText>N</w:delText>
              </w:r>
            </w:del>
            <w:ins w:id="4442" w:author="Author" w:date="2025-07-18T08:43:00Z">
              <w:r>
                <w:rPr>
                  <w:b/>
                  <w:szCs w:val="22"/>
                  <w:lang w:eastAsia="zh-CN"/>
                </w:rPr>
                <w:t>n</w:t>
              </w:r>
            </w:ins>
            <w:r>
              <w:rPr>
                <w:b/>
                <w:szCs w:val="22"/>
                <w:lang w:eastAsia="zh-CN"/>
              </w:rPr>
              <w:t> = 162</w:t>
            </w:r>
          </w:p>
        </w:tc>
        <w:tc>
          <w:tcPr>
            <w:tcW w:w="2107" w:type="dxa"/>
            <w:tcMar>
              <w:top w:w="0" w:type="dxa"/>
              <w:left w:w="57" w:type="dxa"/>
              <w:bottom w:w="0" w:type="dxa"/>
              <w:right w:w="57" w:type="dxa"/>
            </w:tcMar>
            <w:vAlign w:val="bottom"/>
            <w:tcPrChange w:id="4443" w:author="Author" w:date="2025-07-24T14:23:00Z">
              <w:tcPr>
                <w:tcW w:w="2046" w:type="dxa"/>
                <w:tcMar>
                  <w:top w:w="0" w:type="dxa"/>
                  <w:left w:w="57" w:type="dxa"/>
                  <w:bottom w:w="0" w:type="dxa"/>
                  <w:right w:w="57" w:type="dxa"/>
                </w:tcMar>
                <w:vAlign w:val="bottom"/>
              </w:tcPr>
            </w:tcPrChange>
          </w:tcPr>
          <w:p w14:paraId="56FDC505" w14:textId="77777777" w:rsidR="00447476" w:rsidRDefault="00B16AD1">
            <w:pPr>
              <w:keepNext/>
              <w:keepLines/>
              <w:spacing w:before="50" w:after="50"/>
              <w:jc w:val="center"/>
              <w:rPr>
                <w:b/>
                <w:szCs w:val="22"/>
                <w:lang w:eastAsia="zh-CN"/>
              </w:rPr>
              <w:pPrChange w:id="4444" w:author="Author" w:date="2025-07-24T12:20:00Z">
                <w:pPr>
                  <w:keepNext/>
                  <w:keepLines/>
                  <w:spacing w:before="50" w:after="50" w:line="240" w:lineRule="exact"/>
                  <w:jc w:val="center"/>
                </w:pPr>
              </w:pPrChange>
            </w:pPr>
            <w:r>
              <w:rPr>
                <w:b/>
                <w:szCs w:val="22"/>
                <w:lang w:eastAsia="zh-CN"/>
              </w:rPr>
              <w:t xml:space="preserve">Tocilizumab + </w:t>
            </w:r>
            <w:del w:id="4445" w:author="Author" w:date="2025-07-24T11:40:00Z">
              <w:r>
                <w:rPr>
                  <w:b/>
                  <w:szCs w:val="22"/>
                  <w:lang w:eastAsia="zh-CN"/>
                </w:rPr>
                <w:delText xml:space="preserve">   </w:delText>
              </w:r>
            </w:del>
            <w:r>
              <w:rPr>
                <w:b/>
                <w:szCs w:val="22"/>
                <w:lang w:eastAsia="zh-CN"/>
              </w:rPr>
              <w:t>placebo (subkutan)</w:t>
            </w:r>
          </w:p>
          <w:p w14:paraId="607C2A34" w14:textId="77777777" w:rsidR="00447476" w:rsidRDefault="00B16AD1">
            <w:pPr>
              <w:keepNext/>
              <w:keepLines/>
              <w:spacing w:before="50" w:after="50"/>
              <w:jc w:val="center"/>
              <w:rPr>
                <w:b/>
                <w:szCs w:val="22"/>
                <w:lang w:eastAsia="zh-CN"/>
              </w:rPr>
              <w:pPrChange w:id="4446" w:author="Author" w:date="2025-07-24T12:20:00Z">
                <w:pPr>
                  <w:keepNext/>
                  <w:keepLines/>
                  <w:spacing w:before="50" w:after="50" w:line="240" w:lineRule="exact"/>
                  <w:jc w:val="center"/>
                </w:pPr>
              </w:pPrChange>
            </w:pPr>
            <w:del w:id="4447" w:author="Author" w:date="2025-07-18T08:43:00Z">
              <w:r>
                <w:rPr>
                  <w:b/>
                  <w:szCs w:val="22"/>
                  <w:lang w:eastAsia="zh-CN"/>
                </w:rPr>
                <w:delText>N</w:delText>
              </w:r>
            </w:del>
            <w:ins w:id="4448" w:author="Author" w:date="2025-07-18T08:43:00Z">
              <w:r>
                <w:rPr>
                  <w:b/>
                  <w:szCs w:val="22"/>
                  <w:lang w:eastAsia="zh-CN"/>
                </w:rPr>
                <w:t>n</w:t>
              </w:r>
            </w:ins>
            <w:r>
              <w:rPr>
                <w:b/>
                <w:szCs w:val="22"/>
                <w:lang w:eastAsia="zh-CN"/>
              </w:rPr>
              <w:t> = 163</w:t>
            </w:r>
          </w:p>
        </w:tc>
        <w:tc>
          <w:tcPr>
            <w:tcW w:w="1550" w:type="dxa"/>
            <w:tcMar>
              <w:top w:w="0" w:type="dxa"/>
              <w:left w:w="57" w:type="dxa"/>
              <w:bottom w:w="0" w:type="dxa"/>
              <w:right w:w="57" w:type="dxa"/>
            </w:tcMar>
            <w:vAlign w:val="bottom"/>
            <w:tcPrChange w:id="4449" w:author="Author" w:date="2025-07-24T14:23:00Z">
              <w:tcPr>
                <w:tcW w:w="1533" w:type="dxa"/>
                <w:tcMar>
                  <w:top w:w="0" w:type="dxa"/>
                  <w:left w:w="57" w:type="dxa"/>
                  <w:bottom w:w="0" w:type="dxa"/>
                  <w:right w:w="57" w:type="dxa"/>
                </w:tcMar>
                <w:vAlign w:val="bottom"/>
              </w:tcPr>
            </w:tcPrChange>
          </w:tcPr>
          <w:p w14:paraId="166C017B" w14:textId="77777777" w:rsidR="00447476" w:rsidRDefault="00B16AD1">
            <w:pPr>
              <w:keepNext/>
              <w:keepLines/>
              <w:spacing w:before="50" w:after="50"/>
              <w:jc w:val="center"/>
              <w:rPr>
                <w:b/>
                <w:bCs/>
                <w:szCs w:val="22"/>
                <w:lang w:eastAsia="zh-CN"/>
              </w:rPr>
              <w:pPrChange w:id="4450" w:author="Author" w:date="2025-07-24T12:20:00Z">
                <w:pPr>
                  <w:keepNext/>
                  <w:keepLines/>
                  <w:spacing w:before="50" w:after="50" w:line="240" w:lineRule="exact"/>
                  <w:jc w:val="center"/>
                </w:pPr>
              </w:pPrChange>
            </w:pPr>
            <w:r>
              <w:rPr>
                <w:b/>
                <w:bCs/>
                <w:szCs w:val="22"/>
                <w:lang w:eastAsia="zh-CN"/>
              </w:rPr>
              <w:t>p-værdi</w:t>
            </w:r>
            <w:r>
              <w:rPr>
                <w:b/>
                <w:bCs/>
                <w:szCs w:val="22"/>
                <w:vertAlign w:val="superscript"/>
                <w:lang w:eastAsia="zh-CN"/>
              </w:rPr>
              <w:t>(a)</w:t>
            </w:r>
          </w:p>
        </w:tc>
      </w:tr>
      <w:tr w:rsidR="00447476" w:rsidRPr="00AE2266" w14:paraId="1C17ADA5" w14:textId="77777777" w:rsidTr="00447476">
        <w:trPr>
          <w:cantSplit/>
          <w:trHeight w:val="326"/>
          <w:trPrChange w:id="4451" w:author="Author" w:date="2025-07-24T14:23:00Z">
            <w:trPr>
              <w:cantSplit/>
              <w:trHeight w:val="326"/>
            </w:trPr>
          </w:trPrChange>
        </w:trPr>
        <w:tc>
          <w:tcPr>
            <w:tcW w:w="9055" w:type="dxa"/>
            <w:gridSpan w:val="4"/>
            <w:tcMar>
              <w:top w:w="0" w:type="dxa"/>
              <w:left w:w="57" w:type="dxa"/>
              <w:bottom w:w="0" w:type="dxa"/>
              <w:right w:w="57" w:type="dxa"/>
            </w:tcMar>
            <w:tcPrChange w:id="4452" w:author="Author" w:date="2025-07-24T14:23:00Z">
              <w:tcPr>
                <w:tcW w:w="9564" w:type="dxa"/>
                <w:gridSpan w:val="5"/>
                <w:tcMar>
                  <w:top w:w="0" w:type="dxa"/>
                  <w:left w:w="57" w:type="dxa"/>
                  <w:bottom w:w="0" w:type="dxa"/>
                  <w:right w:w="57" w:type="dxa"/>
                </w:tcMar>
              </w:tcPr>
            </w:tcPrChange>
          </w:tcPr>
          <w:p w14:paraId="2E9B6FAB" w14:textId="77777777" w:rsidR="00447476" w:rsidRDefault="00B16AD1">
            <w:pPr>
              <w:keepNext/>
              <w:keepLines/>
              <w:spacing w:before="50" w:after="50"/>
              <w:rPr>
                <w:szCs w:val="22"/>
                <w:lang w:val="da-DK" w:eastAsia="zh-CN"/>
              </w:rPr>
              <w:pPrChange w:id="4453" w:author="Author" w:date="2025-07-24T12:20:00Z">
                <w:pPr>
                  <w:keepNext/>
                  <w:keepLines/>
                  <w:spacing w:before="50" w:after="50" w:line="240" w:lineRule="exact"/>
                </w:pPr>
              </w:pPrChange>
            </w:pPr>
            <w:r>
              <w:rPr>
                <w:b/>
                <w:szCs w:val="22"/>
                <w:lang w:val="da-DK" w:eastAsia="zh-CN"/>
              </w:rPr>
              <w:t xml:space="preserve">Primært endepunkt – gennemsnitlig ændring fra </w:t>
            </w:r>
            <w:r>
              <w:rPr>
                <w:b/>
                <w:i/>
                <w:szCs w:val="22"/>
                <w:lang w:val="da-DK" w:eastAsia="zh-CN"/>
              </w:rPr>
              <w:t>baseline</w:t>
            </w:r>
            <w:r>
              <w:rPr>
                <w:b/>
                <w:szCs w:val="22"/>
                <w:lang w:val="da-DK" w:eastAsia="zh-CN"/>
              </w:rPr>
              <w:t xml:space="preserve"> til uge 24</w:t>
            </w:r>
          </w:p>
        </w:tc>
      </w:tr>
      <w:tr w:rsidR="00447476" w14:paraId="68241DDA" w14:textId="77777777" w:rsidTr="00447476">
        <w:trPr>
          <w:cantSplit/>
          <w:trHeight w:val="326"/>
          <w:trPrChange w:id="4454" w:author="Author" w:date="2025-07-24T14:23:00Z">
            <w:trPr>
              <w:gridAfter w:val="0"/>
              <w:wAfter w:w="19" w:type="dxa"/>
              <w:cantSplit/>
              <w:trHeight w:val="326"/>
            </w:trPr>
          </w:trPrChange>
        </w:trPr>
        <w:tc>
          <w:tcPr>
            <w:tcW w:w="3291" w:type="dxa"/>
            <w:tcMar>
              <w:top w:w="0" w:type="dxa"/>
              <w:left w:w="57" w:type="dxa"/>
              <w:bottom w:w="0" w:type="dxa"/>
              <w:right w:w="57" w:type="dxa"/>
            </w:tcMar>
            <w:tcPrChange w:id="4455" w:author="Author" w:date="2025-07-24T14:23:00Z">
              <w:tcPr>
                <w:tcW w:w="4030" w:type="dxa"/>
                <w:tcMar>
                  <w:top w:w="0" w:type="dxa"/>
                  <w:left w:w="57" w:type="dxa"/>
                  <w:bottom w:w="0" w:type="dxa"/>
                  <w:right w:w="57" w:type="dxa"/>
                </w:tcMar>
              </w:tcPr>
            </w:tcPrChange>
          </w:tcPr>
          <w:p w14:paraId="536D4119" w14:textId="77777777" w:rsidR="00447476" w:rsidRDefault="00B16AD1">
            <w:pPr>
              <w:keepNext/>
              <w:keepLines/>
              <w:spacing w:before="50" w:after="50"/>
              <w:jc w:val="right"/>
              <w:rPr>
                <w:bCs/>
                <w:szCs w:val="22"/>
                <w:lang w:eastAsia="zh-CN"/>
              </w:rPr>
              <w:pPrChange w:id="4456" w:author="Author" w:date="2025-07-24T12:20:00Z">
                <w:pPr>
                  <w:keepNext/>
                  <w:keepLines/>
                  <w:spacing w:before="50" w:after="50" w:line="240" w:lineRule="exact"/>
                  <w:jc w:val="right"/>
                </w:pPr>
              </w:pPrChange>
            </w:pPr>
            <w:r>
              <w:rPr>
                <w:bCs/>
                <w:szCs w:val="22"/>
                <w:lang w:eastAsia="zh-CN"/>
              </w:rPr>
              <w:t xml:space="preserve">DAS28 (justeret gennemsnit) </w:t>
            </w:r>
          </w:p>
        </w:tc>
        <w:tc>
          <w:tcPr>
            <w:tcW w:w="2107" w:type="dxa"/>
            <w:tcMar>
              <w:top w:w="0" w:type="dxa"/>
              <w:left w:w="57" w:type="dxa"/>
              <w:bottom w:w="0" w:type="dxa"/>
              <w:right w:w="57" w:type="dxa"/>
            </w:tcMar>
            <w:tcPrChange w:id="4457" w:author="Author" w:date="2025-07-24T14:23:00Z">
              <w:tcPr>
                <w:tcW w:w="1936" w:type="dxa"/>
                <w:tcMar>
                  <w:top w:w="0" w:type="dxa"/>
                  <w:left w:w="57" w:type="dxa"/>
                  <w:bottom w:w="0" w:type="dxa"/>
                  <w:right w:w="57" w:type="dxa"/>
                </w:tcMar>
              </w:tcPr>
            </w:tcPrChange>
          </w:tcPr>
          <w:p w14:paraId="216731BA" w14:textId="77777777" w:rsidR="00447476" w:rsidRDefault="00B16AD1">
            <w:pPr>
              <w:keepNext/>
              <w:keepLines/>
              <w:spacing w:before="50" w:after="50"/>
              <w:jc w:val="center"/>
              <w:rPr>
                <w:bCs/>
                <w:szCs w:val="22"/>
                <w:lang w:val="de-CH" w:eastAsia="zh-CN"/>
              </w:rPr>
              <w:pPrChange w:id="4458" w:author="Author" w:date="2025-07-24T12:20:00Z">
                <w:pPr>
                  <w:keepNext/>
                  <w:keepLines/>
                  <w:spacing w:before="50" w:after="50" w:line="240" w:lineRule="exact"/>
                  <w:jc w:val="center"/>
                </w:pPr>
              </w:pPrChange>
            </w:pPr>
            <w:r>
              <w:rPr>
                <w:bCs/>
                <w:szCs w:val="22"/>
                <w:lang w:val="de-CH" w:eastAsia="zh-CN"/>
              </w:rPr>
              <w:t>-1,8</w:t>
            </w:r>
          </w:p>
        </w:tc>
        <w:tc>
          <w:tcPr>
            <w:tcW w:w="2107" w:type="dxa"/>
            <w:tcMar>
              <w:top w:w="0" w:type="dxa"/>
              <w:left w:w="57" w:type="dxa"/>
              <w:bottom w:w="0" w:type="dxa"/>
              <w:right w:w="57" w:type="dxa"/>
            </w:tcMar>
            <w:tcPrChange w:id="4459" w:author="Author" w:date="2025-07-24T14:23:00Z">
              <w:tcPr>
                <w:tcW w:w="2046" w:type="dxa"/>
                <w:tcMar>
                  <w:top w:w="0" w:type="dxa"/>
                  <w:left w:w="57" w:type="dxa"/>
                  <w:bottom w:w="0" w:type="dxa"/>
                  <w:right w:w="57" w:type="dxa"/>
                </w:tcMar>
              </w:tcPr>
            </w:tcPrChange>
          </w:tcPr>
          <w:p w14:paraId="0EEB77A7" w14:textId="77777777" w:rsidR="00447476" w:rsidRDefault="00B16AD1">
            <w:pPr>
              <w:keepNext/>
              <w:keepLines/>
              <w:spacing w:before="50" w:after="50"/>
              <w:jc w:val="center"/>
              <w:rPr>
                <w:bCs/>
                <w:szCs w:val="22"/>
                <w:lang w:val="de-CH" w:eastAsia="zh-CN"/>
              </w:rPr>
              <w:pPrChange w:id="4460" w:author="Author" w:date="2025-07-24T12:20:00Z">
                <w:pPr>
                  <w:keepNext/>
                  <w:keepLines/>
                  <w:spacing w:before="50" w:after="50" w:line="240" w:lineRule="exact"/>
                  <w:jc w:val="center"/>
                </w:pPr>
              </w:pPrChange>
            </w:pPr>
            <w:r>
              <w:rPr>
                <w:bCs/>
                <w:szCs w:val="22"/>
                <w:lang w:val="de-CH" w:eastAsia="zh-CN"/>
              </w:rPr>
              <w:t xml:space="preserve">-3,3 </w:t>
            </w:r>
          </w:p>
        </w:tc>
        <w:tc>
          <w:tcPr>
            <w:tcW w:w="1550" w:type="dxa"/>
            <w:tcMar>
              <w:top w:w="0" w:type="dxa"/>
              <w:left w:w="57" w:type="dxa"/>
              <w:bottom w:w="0" w:type="dxa"/>
              <w:right w:w="57" w:type="dxa"/>
            </w:tcMar>
            <w:tcPrChange w:id="4461" w:author="Author" w:date="2025-07-24T14:23:00Z">
              <w:tcPr>
                <w:tcW w:w="1533" w:type="dxa"/>
                <w:tcMar>
                  <w:top w:w="0" w:type="dxa"/>
                  <w:left w:w="57" w:type="dxa"/>
                  <w:bottom w:w="0" w:type="dxa"/>
                  <w:right w:w="57" w:type="dxa"/>
                </w:tcMar>
              </w:tcPr>
            </w:tcPrChange>
          </w:tcPr>
          <w:p w14:paraId="7A59F54A" w14:textId="77777777" w:rsidR="00447476" w:rsidRDefault="00447476">
            <w:pPr>
              <w:keepNext/>
              <w:keepLines/>
              <w:spacing w:before="50" w:after="50"/>
              <w:jc w:val="center"/>
              <w:rPr>
                <w:bCs/>
                <w:szCs w:val="22"/>
                <w:lang w:val="de-CH" w:eastAsia="zh-CN"/>
              </w:rPr>
              <w:pPrChange w:id="4462" w:author="Author" w:date="2025-07-24T12:20:00Z">
                <w:pPr>
                  <w:keepNext/>
                  <w:keepLines/>
                  <w:spacing w:before="50" w:after="50" w:line="240" w:lineRule="exact"/>
                  <w:jc w:val="center"/>
                </w:pPr>
              </w:pPrChange>
            </w:pPr>
          </w:p>
        </w:tc>
      </w:tr>
      <w:tr w:rsidR="00447476" w14:paraId="042C892C" w14:textId="77777777" w:rsidTr="00447476">
        <w:trPr>
          <w:cantSplit/>
          <w:trHeight w:val="611"/>
          <w:trPrChange w:id="4463" w:author="Author" w:date="2025-07-24T14:23:00Z">
            <w:trPr>
              <w:gridAfter w:val="0"/>
              <w:wAfter w:w="18" w:type="dxa"/>
              <w:cantSplit/>
              <w:trHeight w:val="611"/>
            </w:trPr>
          </w:trPrChange>
        </w:trPr>
        <w:tc>
          <w:tcPr>
            <w:tcW w:w="3291" w:type="dxa"/>
            <w:tcMar>
              <w:top w:w="0" w:type="dxa"/>
              <w:left w:w="57" w:type="dxa"/>
              <w:bottom w:w="0" w:type="dxa"/>
              <w:right w:w="57" w:type="dxa"/>
            </w:tcMar>
            <w:tcPrChange w:id="4464" w:author="Author" w:date="2025-07-24T14:23:00Z">
              <w:tcPr>
                <w:tcW w:w="4030" w:type="dxa"/>
                <w:tcMar>
                  <w:top w:w="0" w:type="dxa"/>
                  <w:left w:w="57" w:type="dxa"/>
                  <w:bottom w:w="0" w:type="dxa"/>
                  <w:right w:w="57" w:type="dxa"/>
                </w:tcMar>
              </w:tcPr>
            </w:tcPrChange>
          </w:tcPr>
          <w:p w14:paraId="4C9A2BB5" w14:textId="77777777" w:rsidR="00447476" w:rsidRDefault="00B16AD1">
            <w:pPr>
              <w:keepNext/>
              <w:keepLines/>
              <w:spacing w:before="50" w:after="50"/>
              <w:jc w:val="right"/>
              <w:rPr>
                <w:bCs/>
                <w:szCs w:val="22"/>
                <w:lang w:val="da-DK" w:eastAsia="zh-CN"/>
              </w:rPr>
              <w:pPrChange w:id="4465" w:author="Author" w:date="2025-07-24T12:20:00Z">
                <w:pPr>
                  <w:keepNext/>
                  <w:keepLines/>
                  <w:spacing w:before="50" w:after="50" w:line="240" w:lineRule="exact"/>
                  <w:jc w:val="right"/>
                </w:pPr>
              </w:pPrChange>
            </w:pPr>
            <w:r>
              <w:rPr>
                <w:bCs/>
                <w:szCs w:val="22"/>
                <w:lang w:val="da-DK" w:eastAsia="zh-CN"/>
              </w:rPr>
              <w:t xml:space="preserve">Forskel i justeret gennemsnit </w:t>
            </w:r>
          </w:p>
          <w:p w14:paraId="518B8DBA" w14:textId="77777777" w:rsidR="00447476" w:rsidRDefault="00B16AD1">
            <w:pPr>
              <w:keepNext/>
              <w:keepLines/>
              <w:spacing w:before="50" w:after="50"/>
              <w:jc w:val="right"/>
              <w:rPr>
                <w:bCs/>
                <w:szCs w:val="22"/>
                <w:lang w:val="da-DK" w:eastAsia="zh-CN"/>
              </w:rPr>
              <w:pPrChange w:id="4466" w:author="Author" w:date="2025-07-24T12:20:00Z">
                <w:pPr>
                  <w:keepNext/>
                  <w:keepLines/>
                  <w:spacing w:before="50" w:after="50" w:line="240" w:lineRule="exact"/>
                  <w:jc w:val="right"/>
                </w:pPr>
              </w:pPrChange>
            </w:pPr>
            <w:r>
              <w:rPr>
                <w:bCs/>
                <w:szCs w:val="22"/>
                <w:lang w:val="da-DK" w:eastAsia="zh-CN"/>
              </w:rPr>
              <w:t>(95 % konfidensinterval)</w:t>
            </w:r>
          </w:p>
        </w:tc>
        <w:tc>
          <w:tcPr>
            <w:tcW w:w="4214" w:type="dxa"/>
            <w:gridSpan w:val="2"/>
            <w:tcMar>
              <w:top w:w="0" w:type="dxa"/>
              <w:left w:w="57" w:type="dxa"/>
              <w:bottom w:w="0" w:type="dxa"/>
              <w:right w:w="57" w:type="dxa"/>
            </w:tcMar>
            <w:tcPrChange w:id="4467" w:author="Author" w:date="2025-07-24T14:23:00Z">
              <w:tcPr>
                <w:tcW w:w="3983" w:type="dxa"/>
                <w:gridSpan w:val="2"/>
                <w:tcMar>
                  <w:top w:w="0" w:type="dxa"/>
                  <w:left w:w="57" w:type="dxa"/>
                  <w:bottom w:w="0" w:type="dxa"/>
                  <w:right w:w="57" w:type="dxa"/>
                </w:tcMar>
              </w:tcPr>
            </w:tcPrChange>
          </w:tcPr>
          <w:p w14:paraId="71C903A4" w14:textId="77777777" w:rsidR="00447476" w:rsidRDefault="00B16AD1">
            <w:pPr>
              <w:keepNext/>
              <w:keepLines/>
              <w:spacing w:before="50" w:after="50"/>
              <w:jc w:val="center"/>
              <w:rPr>
                <w:bCs/>
                <w:szCs w:val="22"/>
                <w:lang w:eastAsia="zh-CN"/>
              </w:rPr>
              <w:pPrChange w:id="4468" w:author="Author" w:date="2025-07-24T12:20:00Z">
                <w:pPr>
                  <w:keepNext/>
                  <w:keepLines/>
                  <w:spacing w:before="50" w:after="50" w:line="240" w:lineRule="exact"/>
                  <w:jc w:val="center"/>
                </w:pPr>
              </w:pPrChange>
            </w:pPr>
            <w:r>
              <w:rPr>
                <w:bCs/>
                <w:szCs w:val="22"/>
                <w:lang w:eastAsia="zh-CN"/>
              </w:rPr>
              <w:t>-1,5 (-1,8; -1,1)</w:t>
            </w:r>
          </w:p>
        </w:tc>
        <w:tc>
          <w:tcPr>
            <w:tcW w:w="1550" w:type="dxa"/>
            <w:tcMar>
              <w:top w:w="0" w:type="dxa"/>
              <w:left w:w="57" w:type="dxa"/>
              <w:bottom w:w="0" w:type="dxa"/>
              <w:right w:w="57" w:type="dxa"/>
            </w:tcMar>
            <w:tcPrChange w:id="4469" w:author="Author" w:date="2025-07-24T14:23:00Z">
              <w:tcPr>
                <w:tcW w:w="1533" w:type="dxa"/>
                <w:tcMar>
                  <w:top w:w="0" w:type="dxa"/>
                  <w:left w:w="57" w:type="dxa"/>
                  <w:bottom w:w="0" w:type="dxa"/>
                  <w:right w:w="57" w:type="dxa"/>
                </w:tcMar>
              </w:tcPr>
            </w:tcPrChange>
          </w:tcPr>
          <w:p w14:paraId="479D9A12" w14:textId="77777777" w:rsidR="00447476" w:rsidRDefault="00B16AD1">
            <w:pPr>
              <w:keepNext/>
              <w:keepLines/>
              <w:spacing w:before="50" w:after="50"/>
              <w:jc w:val="center"/>
              <w:rPr>
                <w:bCs/>
                <w:szCs w:val="22"/>
                <w:lang w:eastAsia="zh-CN"/>
              </w:rPr>
              <w:pPrChange w:id="4470" w:author="Author" w:date="2025-07-24T12:20:00Z">
                <w:pPr>
                  <w:keepNext/>
                  <w:keepLines/>
                  <w:spacing w:before="50" w:after="50" w:line="240" w:lineRule="exact"/>
                  <w:jc w:val="center"/>
                </w:pPr>
              </w:pPrChange>
            </w:pPr>
            <w:r>
              <w:rPr>
                <w:bCs/>
                <w:szCs w:val="22"/>
                <w:lang w:eastAsia="zh-CN"/>
              </w:rPr>
              <w:t>&lt; 0,0001</w:t>
            </w:r>
          </w:p>
        </w:tc>
      </w:tr>
      <w:tr w:rsidR="00447476" w:rsidRPr="00AE2266" w14:paraId="2D0BF44A" w14:textId="77777777" w:rsidTr="00447476">
        <w:trPr>
          <w:cantSplit/>
          <w:trHeight w:val="326"/>
          <w:trPrChange w:id="4471" w:author="Author" w:date="2025-07-24T14:23:00Z">
            <w:trPr>
              <w:gridAfter w:val="0"/>
              <w:wAfter w:w="17" w:type="dxa"/>
              <w:cantSplit/>
              <w:trHeight w:val="326"/>
            </w:trPr>
          </w:trPrChange>
        </w:trPr>
        <w:tc>
          <w:tcPr>
            <w:tcW w:w="9055" w:type="dxa"/>
            <w:gridSpan w:val="4"/>
            <w:tcMar>
              <w:top w:w="0" w:type="dxa"/>
              <w:left w:w="57" w:type="dxa"/>
              <w:bottom w:w="0" w:type="dxa"/>
              <w:right w:w="57" w:type="dxa"/>
            </w:tcMar>
            <w:tcPrChange w:id="4472" w:author="Author" w:date="2025-07-24T14:23:00Z">
              <w:tcPr>
                <w:tcW w:w="9547" w:type="dxa"/>
                <w:gridSpan w:val="4"/>
                <w:tcMar>
                  <w:top w:w="0" w:type="dxa"/>
                  <w:left w:w="57" w:type="dxa"/>
                  <w:bottom w:w="0" w:type="dxa"/>
                  <w:right w:w="57" w:type="dxa"/>
                </w:tcMar>
              </w:tcPr>
            </w:tcPrChange>
          </w:tcPr>
          <w:p w14:paraId="3B970E4A" w14:textId="77777777" w:rsidR="00447476" w:rsidRDefault="00B16AD1">
            <w:pPr>
              <w:keepNext/>
              <w:keepLines/>
              <w:spacing w:before="50" w:after="50"/>
              <w:rPr>
                <w:szCs w:val="22"/>
                <w:lang w:val="da-DK" w:eastAsia="zh-CN"/>
              </w:rPr>
              <w:pPrChange w:id="4473" w:author="Author" w:date="2025-07-24T12:20:00Z">
                <w:pPr>
                  <w:keepNext/>
                  <w:keepLines/>
                  <w:spacing w:before="50" w:after="50" w:line="240" w:lineRule="exact"/>
                </w:pPr>
              </w:pPrChange>
            </w:pPr>
            <w:r>
              <w:rPr>
                <w:b/>
                <w:szCs w:val="22"/>
                <w:lang w:val="da-DK" w:eastAsia="zh-CN"/>
              </w:rPr>
              <w:t xml:space="preserve">Sekundære endepunkter - procent respondenter ved uge 24 </w:t>
            </w:r>
            <w:r>
              <w:rPr>
                <w:b/>
                <w:szCs w:val="22"/>
                <w:vertAlign w:val="superscript"/>
                <w:lang w:val="da-DK" w:eastAsia="zh-CN"/>
              </w:rPr>
              <w:t>(b)</w:t>
            </w:r>
          </w:p>
        </w:tc>
      </w:tr>
      <w:tr w:rsidR="00447476" w14:paraId="5EE7BF4A" w14:textId="77777777" w:rsidTr="00447476">
        <w:trPr>
          <w:cantSplit/>
          <w:trHeight w:val="326"/>
          <w:trPrChange w:id="4474" w:author="Author" w:date="2025-07-24T14:23:00Z">
            <w:trPr>
              <w:gridAfter w:val="0"/>
              <w:wAfter w:w="19" w:type="dxa"/>
              <w:cantSplit/>
              <w:trHeight w:val="326"/>
            </w:trPr>
          </w:trPrChange>
        </w:trPr>
        <w:tc>
          <w:tcPr>
            <w:tcW w:w="3291" w:type="dxa"/>
            <w:tcMar>
              <w:top w:w="0" w:type="dxa"/>
              <w:left w:w="57" w:type="dxa"/>
              <w:bottom w:w="0" w:type="dxa"/>
              <w:right w:w="57" w:type="dxa"/>
            </w:tcMar>
            <w:tcPrChange w:id="4475" w:author="Author" w:date="2025-07-24T14:23:00Z">
              <w:tcPr>
                <w:tcW w:w="4030" w:type="dxa"/>
                <w:tcMar>
                  <w:top w:w="0" w:type="dxa"/>
                  <w:left w:w="57" w:type="dxa"/>
                  <w:bottom w:w="0" w:type="dxa"/>
                  <w:right w:w="57" w:type="dxa"/>
                </w:tcMar>
              </w:tcPr>
            </w:tcPrChange>
          </w:tcPr>
          <w:p w14:paraId="3EA798B2" w14:textId="77777777" w:rsidR="00447476" w:rsidRDefault="00B16AD1">
            <w:pPr>
              <w:keepNext/>
              <w:keepLines/>
              <w:spacing w:before="50" w:after="50"/>
              <w:jc w:val="right"/>
              <w:rPr>
                <w:szCs w:val="22"/>
                <w:lang w:eastAsia="zh-CN"/>
              </w:rPr>
              <w:pPrChange w:id="4476" w:author="Author" w:date="2025-07-24T12:20:00Z">
                <w:pPr>
                  <w:keepNext/>
                  <w:keepLines/>
                  <w:spacing w:before="50" w:after="50" w:line="240" w:lineRule="exact"/>
                  <w:jc w:val="right"/>
                </w:pPr>
              </w:pPrChange>
            </w:pPr>
            <w:r>
              <w:rPr>
                <w:szCs w:val="22"/>
                <w:lang w:eastAsia="zh-CN"/>
              </w:rPr>
              <w:t>DAS28 &lt; 2,6, n (%)</w:t>
            </w:r>
          </w:p>
        </w:tc>
        <w:tc>
          <w:tcPr>
            <w:tcW w:w="2107" w:type="dxa"/>
            <w:tcMar>
              <w:top w:w="0" w:type="dxa"/>
              <w:left w:w="57" w:type="dxa"/>
              <w:bottom w:w="0" w:type="dxa"/>
              <w:right w:w="57" w:type="dxa"/>
            </w:tcMar>
            <w:tcPrChange w:id="4477" w:author="Author" w:date="2025-07-24T14:23:00Z">
              <w:tcPr>
                <w:tcW w:w="1936" w:type="dxa"/>
                <w:tcMar>
                  <w:top w:w="0" w:type="dxa"/>
                  <w:left w:w="57" w:type="dxa"/>
                  <w:bottom w:w="0" w:type="dxa"/>
                  <w:right w:w="57" w:type="dxa"/>
                </w:tcMar>
              </w:tcPr>
            </w:tcPrChange>
          </w:tcPr>
          <w:p w14:paraId="3E99A806" w14:textId="77777777" w:rsidR="00447476" w:rsidRDefault="00B16AD1">
            <w:pPr>
              <w:keepNext/>
              <w:keepLines/>
              <w:spacing w:before="50" w:after="50"/>
              <w:jc w:val="center"/>
              <w:rPr>
                <w:szCs w:val="22"/>
                <w:lang w:eastAsia="zh-CN"/>
              </w:rPr>
              <w:pPrChange w:id="4478" w:author="Author" w:date="2025-07-24T12:20:00Z">
                <w:pPr>
                  <w:keepNext/>
                  <w:keepLines/>
                  <w:spacing w:before="50" w:after="50" w:line="240" w:lineRule="exact"/>
                  <w:jc w:val="center"/>
                </w:pPr>
              </w:pPrChange>
            </w:pPr>
            <w:r>
              <w:rPr>
                <w:szCs w:val="22"/>
                <w:lang w:eastAsia="zh-CN"/>
              </w:rPr>
              <w:t>17 (10,5)</w:t>
            </w:r>
          </w:p>
        </w:tc>
        <w:tc>
          <w:tcPr>
            <w:tcW w:w="2107" w:type="dxa"/>
            <w:tcMar>
              <w:top w:w="0" w:type="dxa"/>
              <w:left w:w="57" w:type="dxa"/>
              <w:bottom w:w="0" w:type="dxa"/>
              <w:right w:w="57" w:type="dxa"/>
            </w:tcMar>
            <w:tcPrChange w:id="4479" w:author="Author" w:date="2025-07-24T14:23:00Z">
              <w:tcPr>
                <w:tcW w:w="2046" w:type="dxa"/>
                <w:tcMar>
                  <w:top w:w="0" w:type="dxa"/>
                  <w:left w:w="57" w:type="dxa"/>
                  <w:bottom w:w="0" w:type="dxa"/>
                  <w:right w:w="57" w:type="dxa"/>
                </w:tcMar>
              </w:tcPr>
            </w:tcPrChange>
          </w:tcPr>
          <w:p w14:paraId="27CFD356" w14:textId="77777777" w:rsidR="00447476" w:rsidRDefault="00B16AD1">
            <w:pPr>
              <w:keepNext/>
              <w:keepLines/>
              <w:spacing w:before="50" w:after="50"/>
              <w:jc w:val="center"/>
              <w:rPr>
                <w:szCs w:val="22"/>
                <w:lang w:eastAsia="zh-CN"/>
              </w:rPr>
              <w:pPrChange w:id="4480" w:author="Author" w:date="2025-07-24T12:20:00Z">
                <w:pPr>
                  <w:keepNext/>
                  <w:keepLines/>
                  <w:spacing w:before="50" w:after="50" w:line="240" w:lineRule="exact"/>
                  <w:jc w:val="center"/>
                </w:pPr>
              </w:pPrChange>
            </w:pPr>
            <w:r>
              <w:rPr>
                <w:szCs w:val="22"/>
                <w:lang w:eastAsia="zh-CN"/>
              </w:rPr>
              <w:t>65 (39,9)</w:t>
            </w:r>
          </w:p>
        </w:tc>
        <w:tc>
          <w:tcPr>
            <w:tcW w:w="1550" w:type="dxa"/>
            <w:tcMar>
              <w:top w:w="0" w:type="dxa"/>
              <w:left w:w="57" w:type="dxa"/>
              <w:bottom w:w="0" w:type="dxa"/>
              <w:right w:w="57" w:type="dxa"/>
            </w:tcMar>
            <w:tcPrChange w:id="4481" w:author="Author" w:date="2025-07-24T14:23:00Z">
              <w:tcPr>
                <w:tcW w:w="1533" w:type="dxa"/>
                <w:tcMar>
                  <w:top w:w="0" w:type="dxa"/>
                  <w:left w:w="57" w:type="dxa"/>
                  <w:bottom w:w="0" w:type="dxa"/>
                  <w:right w:w="57" w:type="dxa"/>
                </w:tcMar>
              </w:tcPr>
            </w:tcPrChange>
          </w:tcPr>
          <w:p w14:paraId="6AEB45F5" w14:textId="77777777" w:rsidR="00447476" w:rsidRDefault="00B16AD1">
            <w:pPr>
              <w:keepNext/>
              <w:keepLines/>
              <w:spacing w:before="50" w:after="50"/>
              <w:jc w:val="center"/>
              <w:rPr>
                <w:szCs w:val="22"/>
                <w:lang w:eastAsia="zh-CN"/>
              </w:rPr>
              <w:pPrChange w:id="4482" w:author="Author" w:date="2025-07-24T12:20:00Z">
                <w:pPr>
                  <w:keepNext/>
                  <w:keepLines/>
                  <w:spacing w:before="50" w:after="50" w:line="240" w:lineRule="exact"/>
                  <w:jc w:val="center"/>
                </w:pPr>
              </w:pPrChange>
            </w:pPr>
            <w:r>
              <w:rPr>
                <w:szCs w:val="22"/>
                <w:lang w:eastAsia="zh-CN"/>
              </w:rPr>
              <w:t>&lt; 0,0001</w:t>
            </w:r>
          </w:p>
        </w:tc>
      </w:tr>
      <w:tr w:rsidR="00447476" w14:paraId="2F00F3FD" w14:textId="77777777" w:rsidTr="00447476">
        <w:trPr>
          <w:cantSplit/>
          <w:trHeight w:val="326"/>
          <w:trPrChange w:id="4483" w:author="Author" w:date="2025-07-24T14:23:00Z">
            <w:trPr>
              <w:gridAfter w:val="0"/>
              <w:wAfter w:w="19" w:type="dxa"/>
              <w:cantSplit/>
              <w:trHeight w:val="326"/>
            </w:trPr>
          </w:trPrChange>
        </w:trPr>
        <w:tc>
          <w:tcPr>
            <w:tcW w:w="3291" w:type="dxa"/>
            <w:tcMar>
              <w:top w:w="0" w:type="dxa"/>
              <w:left w:w="57" w:type="dxa"/>
              <w:bottom w:w="0" w:type="dxa"/>
              <w:right w:w="57" w:type="dxa"/>
            </w:tcMar>
            <w:tcPrChange w:id="4484" w:author="Author" w:date="2025-07-24T14:23:00Z">
              <w:tcPr>
                <w:tcW w:w="4030" w:type="dxa"/>
                <w:tcMar>
                  <w:top w:w="0" w:type="dxa"/>
                  <w:left w:w="57" w:type="dxa"/>
                  <w:bottom w:w="0" w:type="dxa"/>
                  <w:right w:w="57" w:type="dxa"/>
                </w:tcMar>
              </w:tcPr>
            </w:tcPrChange>
          </w:tcPr>
          <w:p w14:paraId="7BA25A50" w14:textId="77777777" w:rsidR="00447476" w:rsidRDefault="00B16AD1">
            <w:pPr>
              <w:keepNext/>
              <w:keepLines/>
              <w:spacing w:before="50" w:after="50"/>
              <w:jc w:val="right"/>
              <w:rPr>
                <w:szCs w:val="22"/>
                <w:lang w:eastAsia="zh-CN"/>
              </w:rPr>
              <w:pPrChange w:id="4485" w:author="Author" w:date="2025-07-24T12:20:00Z">
                <w:pPr>
                  <w:keepNext/>
                  <w:keepLines/>
                  <w:spacing w:before="50" w:after="50" w:line="240" w:lineRule="exact"/>
                  <w:jc w:val="right"/>
                </w:pPr>
              </w:pPrChange>
            </w:pPr>
            <w:r>
              <w:rPr>
                <w:szCs w:val="22"/>
                <w:lang w:eastAsia="zh-CN"/>
              </w:rPr>
              <w:t xml:space="preserve">DAS28 </w:t>
            </w:r>
            <w:r>
              <w:rPr>
                <w:szCs w:val="22"/>
                <w:lang w:val="en-GB" w:eastAsia="zh-CN"/>
              </w:rPr>
              <w:t>≤</w:t>
            </w:r>
            <w:r>
              <w:rPr>
                <w:rFonts w:hint="eastAsia"/>
                <w:szCs w:val="22"/>
                <w:lang w:eastAsia="zh-CN"/>
              </w:rPr>
              <w:t> </w:t>
            </w:r>
            <w:r>
              <w:rPr>
                <w:szCs w:val="22"/>
                <w:lang w:eastAsia="zh-CN"/>
              </w:rPr>
              <w:t xml:space="preserve">3,2, n (%) </w:t>
            </w:r>
          </w:p>
        </w:tc>
        <w:tc>
          <w:tcPr>
            <w:tcW w:w="2107" w:type="dxa"/>
            <w:tcMar>
              <w:top w:w="0" w:type="dxa"/>
              <w:left w:w="57" w:type="dxa"/>
              <w:bottom w:w="0" w:type="dxa"/>
              <w:right w:w="57" w:type="dxa"/>
            </w:tcMar>
            <w:tcPrChange w:id="4486" w:author="Author" w:date="2025-07-24T14:23:00Z">
              <w:tcPr>
                <w:tcW w:w="1936" w:type="dxa"/>
                <w:tcMar>
                  <w:top w:w="0" w:type="dxa"/>
                  <w:left w:w="57" w:type="dxa"/>
                  <w:bottom w:w="0" w:type="dxa"/>
                  <w:right w:w="57" w:type="dxa"/>
                </w:tcMar>
              </w:tcPr>
            </w:tcPrChange>
          </w:tcPr>
          <w:p w14:paraId="1E6FA680" w14:textId="77777777" w:rsidR="00447476" w:rsidRDefault="00B16AD1">
            <w:pPr>
              <w:keepNext/>
              <w:keepLines/>
              <w:spacing w:before="50" w:after="50"/>
              <w:jc w:val="center"/>
              <w:rPr>
                <w:szCs w:val="22"/>
                <w:lang w:eastAsia="zh-CN"/>
              </w:rPr>
              <w:pPrChange w:id="4487" w:author="Author" w:date="2025-07-24T12:20:00Z">
                <w:pPr>
                  <w:keepNext/>
                  <w:keepLines/>
                  <w:spacing w:before="50" w:after="50" w:line="240" w:lineRule="exact"/>
                  <w:jc w:val="center"/>
                </w:pPr>
              </w:pPrChange>
            </w:pPr>
            <w:r>
              <w:rPr>
                <w:szCs w:val="22"/>
                <w:lang w:eastAsia="zh-CN"/>
              </w:rPr>
              <w:t xml:space="preserve">32 (19,8) </w:t>
            </w:r>
          </w:p>
        </w:tc>
        <w:tc>
          <w:tcPr>
            <w:tcW w:w="2107" w:type="dxa"/>
            <w:tcMar>
              <w:top w:w="0" w:type="dxa"/>
              <w:left w:w="57" w:type="dxa"/>
              <w:bottom w:w="0" w:type="dxa"/>
              <w:right w:w="57" w:type="dxa"/>
            </w:tcMar>
            <w:tcPrChange w:id="4488" w:author="Author" w:date="2025-07-24T14:23:00Z">
              <w:tcPr>
                <w:tcW w:w="2046" w:type="dxa"/>
                <w:tcMar>
                  <w:top w:w="0" w:type="dxa"/>
                  <w:left w:w="57" w:type="dxa"/>
                  <w:bottom w:w="0" w:type="dxa"/>
                  <w:right w:w="57" w:type="dxa"/>
                </w:tcMar>
              </w:tcPr>
            </w:tcPrChange>
          </w:tcPr>
          <w:p w14:paraId="3C5344A8" w14:textId="77777777" w:rsidR="00447476" w:rsidRDefault="00B16AD1">
            <w:pPr>
              <w:keepNext/>
              <w:keepLines/>
              <w:spacing w:before="50" w:after="50"/>
              <w:jc w:val="center"/>
              <w:rPr>
                <w:szCs w:val="22"/>
                <w:lang w:eastAsia="zh-CN"/>
              </w:rPr>
              <w:pPrChange w:id="4489" w:author="Author" w:date="2025-07-24T12:20:00Z">
                <w:pPr>
                  <w:keepNext/>
                  <w:keepLines/>
                  <w:spacing w:before="50" w:after="50" w:line="240" w:lineRule="exact"/>
                  <w:jc w:val="center"/>
                </w:pPr>
              </w:pPrChange>
            </w:pPr>
            <w:r>
              <w:rPr>
                <w:szCs w:val="22"/>
                <w:lang w:eastAsia="zh-CN"/>
              </w:rPr>
              <w:t>84 (51,5)</w:t>
            </w:r>
          </w:p>
        </w:tc>
        <w:tc>
          <w:tcPr>
            <w:tcW w:w="1550" w:type="dxa"/>
            <w:tcMar>
              <w:top w:w="0" w:type="dxa"/>
              <w:left w:w="57" w:type="dxa"/>
              <w:bottom w:w="0" w:type="dxa"/>
              <w:right w:w="57" w:type="dxa"/>
            </w:tcMar>
            <w:tcPrChange w:id="4490" w:author="Author" w:date="2025-07-24T14:23:00Z">
              <w:tcPr>
                <w:tcW w:w="1533" w:type="dxa"/>
                <w:tcMar>
                  <w:top w:w="0" w:type="dxa"/>
                  <w:left w:w="57" w:type="dxa"/>
                  <w:bottom w:w="0" w:type="dxa"/>
                  <w:right w:w="57" w:type="dxa"/>
                </w:tcMar>
              </w:tcPr>
            </w:tcPrChange>
          </w:tcPr>
          <w:p w14:paraId="617DB7CC" w14:textId="77777777" w:rsidR="00447476" w:rsidRDefault="00B16AD1">
            <w:pPr>
              <w:keepNext/>
              <w:keepLines/>
              <w:spacing w:before="50" w:after="50"/>
              <w:jc w:val="center"/>
              <w:rPr>
                <w:szCs w:val="22"/>
                <w:lang w:eastAsia="zh-CN"/>
              </w:rPr>
              <w:pPrChange w:id="4491" w:author="Author" w:date="2025-07-24T12:20:00Z">
                <w:pPr>
                  <w:keepNext/>
                  <w:keepLines/>
                  <w:spacing w:before="50" w:after="50" w:line="240" w:lineRule="exact"/>
                  <w:jc w:val="center"/>
                </w:pPr>
              </w:pPrChange>
            </w:pPr>
            <w:r>
              <w:rPr>
                <w:szCs w:val="22"/>
                <w:lang w:eastAsia="zh-CN"/>
              </w:rPr>
              <w:t>&lt; 0,0001</w:t>
            </w:r>
          </w:p>
        </w:tc>
      </w:tr>
      <w:tr w:rsidR="00447476" w14:paraId="6C77B1C3" w14:textId="77777777" w:rsidTr="00447476">
        <w:trPr>
          <w:cantSplit/>
          <w:trHeight w:val="326"/>
          <w:trPrChange w:id="4492" w:author="Author" w:date="2025-07-24T14:23:00Z">
            <w:trPr>
              <w:gridAfter w:val="0"/>
              <w:wAfter w:w="19" w:type="dxa"/>
              <w:cantSplit/>
              <w:trHeight w:val="326"/>
            </w:trPr>
          </w:trPrChange>
        </w:trPr>
        <w:tc>
          <w:tcPr>
            <w:tcW w:w="3291" w:type="dxa"/>
            <w:tcMar>
              <w:top w:w="0" w:type="dxa"/>
              <w:left w:w="57" w:type="dxa"/>
              <w:bottom w:w="0" w:type="dxa"/>
              <w:right w:w="57" w:type="dxa"/>
            </w:tcMar>
            <w:tcPrChange w:id="4493" w:author="Author" w:date="2025-07-24T14:23:00Z">
              <w:tcPr>
                <w:tcW w:w="4030" w:type="dxa"/>
                <w:tcMar>
                  <w:top w:w="0" w:type="dxa"/>
                  <w:left w:w="57" w:type="dxa"/>
                  <w:bottom w:w="0" w:type="dxa"/>
                  <w:right w:w="57" w:type="dxa"/>
                </w:tcMar>
              </w:tcPr>
            </w:tcPrChange>
          </w:tcPr>
          <w:p w14:paraId="529CF372" w14:textId="77777777" w:rsidR="00447476" w:rsidRDefault="00B16AD1">
            <w:pPr>
              <w:keepNext/>
              <w:keepLines/>
              <w:spacing w:before="50" w:after="50"/>
              <w:jc w:val="right"/>
              <w:rPr>
                <w:szCs w:val="22"/>
                <w:lang w:eastAsia="zh-CN"/>
              </w:rPr>
              <w:pPrChange w:id="4494" w:author="Author" w:date="2025-07-24T12:20:00Z">
                <w:pPr>
                  <w:keepNext/>
                  <w:keepLines/>
                  <w:spacing w:before="50" w:after="50" w:line="240" w:lineRule="exact"/>
                  <w:jc w:val="right"/>
                </w:pPr>
              </w:pPrChange>
            </w:pPr>
            <w:r>
              <w:rPr>
                <w:szCs w:val="22"/>
                <w:lang w:eastAsia="zh-CN"/>
              </w:rPr>
              <w:t>ACR20</w:t>
            </w:r>
            <w:r>
              <w:rPr>
                <w:szCs w:val="22"/>
                <w:lang w:eastAsia="zh-CN"/>
              </w:rPr>
              <w:noBreakHyphen/>
              <w:t>respons, n (%)</w:t>
            </w:r>
          </w:p>
        </w:tc>
        <w:tc>
          <w:tcPr>
            <w:tcW w:w="2107" w:type="dxa"/>
            <w:tcMar>
              <w:top w:w="0" w:type="dxa"/>
              <w:left w:w="57" w:type="dxa"/>
              <w:bottom w:w="0" w:type="dxa"/>
              <w:right w:w="57" w:type="dxa"/>
            </w:tcMar>
            <w:tcPrChange w:id="4495" w:author="Author" w:date="2025-07-24T14:23:00Z">
              <w:tcPr>
                <w:tcW w:w="1936" w:type="dxa"/>
                <w:tcMar>
                  <w:top w:w="0" w:type="dxa"/>
                  <w:left w:w="57" w:type="dxa"/>
                  <w:bottom w:w="0" w:type="dxa"/>
                  <w:right w:w="57" w:type="dxa"/>
                </w:tcMar>
              </w:tcPr>
            </w:tcPrChange>
          </w:tcPr>
          <w:p w14:paraId="6A3441A4" w14:textId="77777777" w:rsidR="00447476" w:rsidRDefault="00B16AD1">
            <w:pPr>
              <w:keepNext/>
              <w:keepLines/>
              <w:spacing w:before="50" w:after="50"/>
              <w:jc w:val="center"/>
              <w:rPr>
                <w:szCs w:val="22"/>
                <w:lang w:eastAsia="zh-CN"/>
              </w:rPr>
              <w:pPrChange w:id="4496" w:author="Author" w:date="2025-07-24T12:20:00Z">
                <w:pPr>
                  <w:keepNext/>
                  <w:keepLines/>
                  <w:spacing w:before="50" w:after="50" w:line="240" w:lineRule="exact"/>
                  <w:jc w:val="center"/>
                </w:pPr>
              </w:pPrChange>
            </w:pPr>
            <w:r>
              <w:rPr>
                <w:szCs w:val="22"/>
                <w:lang w:eastAsia="zh-CN"/>
              </w:rPr>
              <w:t>80 (49,4)</w:t>
            </w:r>
          </w:p>
        </w:tc>
        <w:tc>
          <w:tcPr>
            <w:tcW w:w="2107" w:type="dxa"/>
            <w:tcMar>
              <w:top w:w="0" w:type="dxa"/>
              <w:left w:w="57" w:type="dxa"/>
              <w:bottom w:w="0" w:type="dxa"/>
              <w:right w:w="57" w:type="dxa"/>
            </w:tcMar>
            <w:tcPrChange w:id="4497" w:author="Author" w:date="2025-07-24T14:23:00Z">
              <w:tcPr>
                <w:tcW w:w="2046" w:type="dxa"/>
                <w:tcMar>
                  <w:top w:w="0" w:type="dxa"/>
                  <w:left w:w="57" w:type="dxa"/>
                  <w:bottom w:w="0" w:type="dxa"/>
                  <w:right w:w="57" w:type="dxa"/>
                </w:tcMar>
              </w:tcPr>
            </w:tcPrChange>
          </w:tcPr>
          <w:p w14:paraId="71C719A0" w14:textId="77777777" w:rsidR="00447476" w:rsidRDefault="00B16AD1">
            <w:pPr>
              <w:keepNext/>
              <w:keepLines/>
              <w:spacing w:before="50" w:after="50"/>
              <w:jc w:val="center"/>
              <w:rPr>
                <w:szCs w:val="22"/>
                <w:lang w:eastAsia="zh-CN"/>
              </w:rPr>
              <w:pPrChange w:id="4498" w:author="Author" w:date="2025-07-24T12:20:00Z">
                <w:pPr>
                  <w:keepNext/>
                  <w:keepLines/>
                  <w:spacing w:before="50" w:after="50" w:line="240" w:lineRule="exact"/>
                  <w:jc w:val="center"/>
                </w:pPr>
              </w:pPrChange>
            </w:pPr>
            <w:r>
              <w:rPr>
                <w:szCs w:val="22"/>
                <w:lang w:eastAsia="zh-CN"/>
              </w:rPr>
              <w:t>106 (65,0)</w:t>
            </w:r>
          </w:p>
        </w:tc>
        <w:tc>
          <w:tcPr>
            <w:tcW w:w="1550" w:type="dxa"/>
            <w:tcMar>
              <w:top w:w="0" w:type="dxa"/>
              <w:left w:w="57" w:type="dxa"/>
              <w:bottom w:w="0" w:type="dxa"/>
              <w:right w:w="57" w:type="dxa"/>
            </w:tcMar>
            <w:tcPrChange w:id="4499" w:author="Author" w:date="2025-07-24T14:23:00Z">
              <w:tcPr>
                <w:tcW w:w="1533" w:type="dxa"/>
                <w:tcMar>
                  <w:top w:w="0" w:type="dxa"/>
                  <w:left w:w="57" w:type="dxa"/>
                  <w:bottom w:w="0" w:type="dxa"/>
                  <w:right w:w="57" w:type="dxa"/>
                </w:tcMar>
              </w:tcPr>
            </w:tcPrChange>
          </w:tcPr>
          <w:p w14:paraId="7E2F0249" w14:textId="77777777" w:rsidR="00447476" w:rsidRDefault="00B16AD1">
            <w:pPr>
              <w:keepNext/>
              <w:keepLines/>
              <w:spacing w:before="50" w:after="50"/>
              <w:jc w:val="center"/>
              <w:rPr>
                <w:szCs w:val="22"/>
                <w:lang w:eastAsia="zh-CN"/>
              </w:rPr>
              <w:pPrChange w:id="4500" w:author="Author" w:date="2025-07-24T12:20:00Z">
                <w:pPr>
                  <w:keepNext/>
                  <w:keepLines/>
                  <w:spacing w:before="50" w:after="50" w:line="240" w:lineRule="exact"/>
                  <w:jc w:val="center"/>
                </w:pPr>
              </w:pPrChange>
            </w:pPr>
            <w:r>
              <w:rPr>
                <w:szCs w:val="22"/>
                <w:lang w:eastAsia="zh-CN"/>
              </w:rPr>
              <w:t>0,0038</w:t>
            </w:r>
          </w:p>
        </w:tc>
      </w:tr>
      <w:tr w:rsidR="00447476" w14:paraId="4BBC9720" w14:textId="77777777" w:rsidTr="00447476">
        <w:trPr>
          <w:cantSplit/>
          <w:trHeight w:val="326"/>
          <w:trPrChange w:id="4501" w:author="Author" w:date="2025-07-24T14:23:00Z">
            <w:trPr>
              <w:gridAfter w:val="0"/>
              <w:wAfter w:w="19" w:type="dxa"/>
              <w:cantSplit/>
              <w:trHeight w:val="326"/>
            </w:trPr>
          </w:trPrChange>
        </w:trPr>
        <w:tc>
          <w:tcPr>
            <w:tcW w:w="3291" w:type="dxa"/>
            <w:tcMar>
              <w:top w:w="0" w:type="dxa"/>
              <w:left w:w="57" w:type="dxa"/>
              <w:bottom w:w="0" w:type="dxa"/>
              <w:right w:w="57" w:type="dxa"/>
            </w:tcMar>
            <w:tcPrChange w:id="4502" w:author="Author" w:date="2025-07-24T14:23:00Z">
              <w:tcPr>
                <w:tcW w:w="4030" w:type="dxa"/>
                <w:tcMar>
                  <w:top w:w="0" w:type="dxa"/>
                  <w:left w:w="57" w:type="dxa"/>
                  <w:bottom w:w="0" w:type="dxa"/>
                  <w:right w:w="57" w:type="dxa"/>
                </w:tcMar>
              </w:tcPr>
            </w:tcPrChange>
          </w:tcPr>
          <w:p w14:paraId="46EB80CC" w14:textId="77777777" w:rsidR="00447476" w:rsidRDefault="00B16AD1">
            <w:pPr>
              <w:keepNext/>
              <w:keepLines/>
              <w:spacing w:before="50" w:after="50"/>
              <w:jc w:val="right"/>
              <w:rPr>
                <w:szCs w:val="22"/>
                <w:lang w:eastAsia="zh-CN"/>
              </w:rPr>
              <w:pPrChange w:id="4503" w:author="Author" w:date="2025-07-24T12:20:00Z">
                <w:pPr>
                  <w:keepNext/>
                  <w:keepLines/>
                  <w:spacing w:before="50" w:after="50" w:line="240" w:lineRule="exact"/>
                  <w:jc w:val="right"/>
                </w:pPr>
              </w:pPrChange>
            </w:pPr>
            <w:r>
              <w:rPr>
                <w:szCs w:val="22"/>
                <w:lang w:eastAsia="zh-CN"/>
              </w:rPr>
              <w:t>ACR50</w:t>
            </w:r>
            <w:r>
              <w:rPr>
                <w:szCs w:val="22"/>
                <w:lang w:eastAsia="zh-CN"/>
              </w:rPr>
              <w:noBreakHyphen/>
              <w:t>respons, n (%)</w:t>
            </w:r>
          </w:p>
        </w:tc>
        <w:tc>
          <w:tcPr>
            <w:tcW w:w="2107" w:type="dxa"/>
            <w:tcMar>
              <w:top w:w="0" w:type="dxa"/>
              <w:left w:w="57" w:type="dxa"/>
              <w:bottom w:w="0" w:type="dxa"/>
              <w:right w:w="57" w:type="dxa"/>
            </w:tcMar>
            <w:tcPrChange w:id="4504" w:author="Author" w:date="2025-07-24T14:23:00Z">
              <w:tcPr>
                <w:tcW w:w="1936" w:type="dxa"/>
                <w:tcMar>
                  <w:top w:w="0" w:type="dxa"/>
                  <w:left w:w="57" w:type="dxa"/>
                  <w:bottom w:w="0" w:type="dxa"/>
                  <w:right w:w="57" w:type="dxa"/>
                </w:tcMar>
              </w:tcPr>
            </w:tcPrChange>
          </w:tcPr>
          <w:p w14:paraId="53B8EECB" w14:textId="77777777" w:rsidR="00447476" w:rsidRDefault="00B16AD1">
            <w:pPr>
              <w:keepNext/>
              <w:keepLines/>
              <w:spacing w:before="50" w:after="50"/>
              <w:jc w:val="center"/>
              <w:rPr>
                <w:szCs w:val="22"/>
                <w:lang w:eastAsia="zh-CN"/>
              </w:rPr>
              <w:pPrChange w:id="4505" w:author="Author" w:date="2025-07-24T12:20:00Z">
                <w:pPr>
                  <w:keepNext/>
                  <w:keepLines/>
                  <w:spacing w:before="50" w:after="50" w:line="240" w:lineRule="exact"/>
                  <w:jc w:val="center"/>
                </w:pPr>
              </w:pPrChange>
            </w:pPr>
            <w:r>
              <w:rPr>
                <w:szCs w:val="22"/>
                <w:lang w:eastAsia="zh-CN"/>
              </w:rPr>
              <w:t>45 (27,8)</w:t>
            </w:r>
          </w:p>
        </w:tc>
        <w:tc>
          <w:tcPr>
            <w:tcW w:w="2107" w:type="dxa"/>
            <w:tcMar>
              <w:top w:w="0" w:type="dxa"/>
              <w:left w:w="57" w:type="dxa"/>
              <w:bottom w:w="0" w:type="dxa"/>
              <w:right w:w="57" w:type="dxa"/>
            </w:tcMar>
            <w:tcPrChange w:id="4506" w:author="Author" w:date="2025-07-24T14:23:00Z">
              <w:tcPr>
                <w:tcW w:w="2046" w:type="dxa"/>
                <w:tcMar>
                  <w:top w:w="0" w:type="dxa"/>
                  <w:left w:w="57" w:type="dxa"/>
                  <w:bottom w:w="0" w:type="dxa"/>
                  <w:right w:w="57" w:type="dxa"/>
                </w:tcMar>
              </w:tcPr>
            </w:tcPrChange>
          </w:tcPr>
          <w:p w14:paraId="78ADD608" w14:textId="77777777" w:rsidR="00447476" w:rsidRDefault="00B16AD1">
            <w:pPr>
              <w:keepNext/>
              <w:keepLines/>
              <w:spacing w:before="50" w:after="50"/>
              <w:jc w:val="center"/>
              <w:rPr>
                <w:szCs w:val="22"/>
                <w:lang w:eastAsia="zh-CN"/>
              </w:rPr>
              <w:pPrChange w:id="4507" w:author="Author" w:date="2025-07-24T12:20:00Z">
                <w:pPr>
                  <w:keepNext/>
                  <w:keepLines/>
                  <w:spacing w:before="50" w:after="50" w:line="240" w:lineRule="exact"/>
                  <w:jc w:val="center"/>
                </w:pPr>
              </w:pPrChange>
            </w:pPr>
            <w:r>
              <w:rPr>
                <w:szCs w:val="22"/>
                <w:lang w:eastAsia="zh-CN"/>
              </w:rPr>
              <w:t>77 (47,2)</w:t>
            </w:r>
          </w:p>
        </w:tc>
        <w:tc>
          <w:tcPr>
            <w:tcW w:w="1550" w:type="dxa"/>
            <w:tcMar>
              <w:top w:w="0" w:type="dxa"/>
              <w:left w:w="57" w:type="dxa"/>
              <w:bottom w:w="0" w:type="dxa"/>
              <w:right w:w="57" w:type="dxa"/>
            </w:tcMar>
            <w:tcPrChange w:id="4508" w:author="Author" w:date="2025-07-24T14:23:00Z">
              <w:tcPr>
                <w:tcW w:w="1533" w:type="dxa"/>
                <w:tcMar>
                  <w:top w:w="0" w:type="dxa"/>
                  <w:left w:w="57" w:type="dxa"/>
                  <w:bottom w:w="0" w:type="dxa"/>
                  <w:right w:w="57" w:type="dxa"/>
                </w:tcMar>
              </w:tcPr>
            </w:tcPrChange>
          </w:tcPr>
          <w:p w14:paraId="3FF8ED83" w14:textId="77777777" w:rsidR="00447476" w:rsidRDefault="00B16AD1">
            <w:pPr>
              <w:keepNext/>
              <w:keepLines/>
              <w:spacing w:before="50" w:after="50"/>
              <w:jc w:val="center"/>
              <w:rPr>
                <w:szCs w:val="22"/>
                <w:lang w:eastAsia="zh-CN"/>
              </w:rPr>
              <w:pPrChange w:id="4509" w:author="Author" w:date="2025-07-24T12:20:00Z">
                <w:pPr>
                  <w:keepNext/>
                  <w:keepLines/>
                  <w:spacing w:before="50" w:after="50" w:line="240" w:lineRule="exact"/>
                  <w:jc w:val="center"/>
                </w:pPr>
              </w:pPrChange>
            </w:pPr>
            <w:r>
              <w:rPr>
                <w:szCs w:val="22"/>
                <w:lang w:eastAsia="zh-CN"/>
              </w:rPr>
              <w:t>0,0002</w:t>
            </w:r>
          </w:p>
        </w:tc>
      </w:tr>
      <w:tr w:rsidR="00447476" w14:paraId="77178F78" w14:textId="77777777" w:rsidTr="00447476">
        <w:trPr>
          <w:cantSplit/>
          <w:trHeight w:val="326"/>
          <w:trPrChange w:id="4510" w:author="Author" w:date="2025-07-24T14:23:00Z">
            <w:trPr>
              <w:gridAfter w:val="0"/>
              <w:wAfter w:w="19" w:type="dxa"/>
              <w:cantSplit/>
              <w:trHeight w:val="326"/>
            </w:trPr>
          </w:trPrChange>
        </w:trPr>
        <w:tc>
          <w:tcPr>
            <w:tcW w:w="3291" w:type="dxa"/>
            <w:tcMar>
              <w:top w:w="0" w:type="dxa"/>
              <w:left w:w="57" w:type="dxa"/>
              <w:bottom w:w="0" w:type="dxa"/>
              <w:right w:w="57" w:type="dxa"/>
            </w:tcMar>
            <w:tcPrChange w:id="4511" w:author="Author" w:date="2025-07-24T14:23:00Z">
              <w:tcPr>
                <w:tcW w:w="4030" w:type="dxa"/>
                <w:tcMar>
                  <w:top w:w="0" w:type="dxa"/>
                  <w:left w:w="57" w:type="dxa"/>
                  <w:bottom w:w="0" w:type="dxa"/>
                  <w:right w:w="57" w:type="dxa"/>
                </w:tcMar>
              </w:tcPr>
            </w:tcPrChange>
          </w:tcPr>
          <w:p w14:paraId="1CFE8CFB" w14:textId="77777777" w:rsidR="00447476" w:rsidRDefault="00B16AD1">
            <w:pPr>
              <w:keepNext/>
              <w:keepLines/>
              <w:spacing w:before="50" w:after="50"/>
              <w:jc w:val="right"/>
              <w:rPr>
                <w:szCs w:val="22"/>
                <w:lang w:eastAsia="zh-CN"/>
              </w:rPr>
              <w:pPrChange w:id="4512" w:author="Author" w:date="2025-07-24T12:20:00Z">
                <w:pPr>
                  <w:keepNext/>
                  <w:keepLines/>
                  <w:spacing w:before="50" w:after="50" w:line="240" w:lineRule="exact"/>
                  <w:jc w:val="right"/>
                </w:pPr>
              </w:pPrChange>
            </w:pPr>
            <w:r>
              <w:rPr>
                <w:szCs w:val="22"/>
                <w:lang w:eastAsia="zh-CN"/>
              </w:rPr>
              <w:t>ACR70</w:t>
            </w:r>
            <w:r>
              <w:rPr>
                <w:szCs w:val="22"/>
                <w:lang w:eastAsia="zh-CN"/>
              </w:rPr>
              <w:noBreakHyphen/>
              <w:t>respons, n (%)</w:t>
            </w:r>
          </w:p>
        </w:tc>
        <w:tc>
          <w:tcPr>
            <w:tcW w:w="2107" w:type="dxa"/>
            <w:tcMar>
              <w:top w:w="0" w:type="dxa"/>
              <w:left w:w="57" w:type="dxa"/>
              <w:bottom w:w="0" w:type="dxa"/>
              <w:right w:w="57" w:type="dxa"/>
            </w:tcMar>
            <w:tcPrChange w:id="4513" w:author="Author" w:date="2025-07-24T14:23:00Z">
              <w:tcPr>
                <w:tcW w:w="1936" w:type="dxa"/>
                <w:tcMar>
                  <w:top w:w="0" w:type="dxa"/>
                  <w:left w:w="57" w:type="dxa"/>
                  <w:bottom w:w="0" w:type="dxa"/>
                  <w:right w:w="57" w:type="dxa"/>
                </w:tcMar>
              </w:tcPr>
            </w:tcPrChange>
          </w:tcPr>
          <w:p w14:paraId="6C73314D" w14:textId="77777777" w:rsidR="00447476" w:rsidRDefault="00B16AD1">
            <w:pPr>
              <w:keepNext/>
              <w:keepLines/>
              <w:spacing w:before="50" w:after="50"/>
              <w:jc w:val="center"/>
              <w:rPr>
                <w:szCs w:val="22"/>
                <w:lang w:eastAsia="zh-CN"/>
              </w:rPr>
              <w:pPrChange w:id="4514" w:author="Author" w:date="2025-07-24T12:20:00Z">
                <w:pPr>
                  <w:keepNext/>
                  <w:keepLines/>
                  <w:spacing w:before="50" w:after="50" w:line="240" w:lineRule="exact"/>
                  <w:jc w:val="center"/>
                </w:pPr>
              </w:pPrChange>
            </w:pPr>
            <w:r>
              <w:rPr>
                <w:szCs w:val="22"/>
                <w:lang w:eastAsia="zh-CN"/>
              </w:rPr>
              <w:t>29 (17,9)</w:t>
            </w:r>
          </w:p>
        </w:tc>
        <w:tc>
          <w:tcPr>
            <w:tcW w:w="2107" w:type="dxa"/>
            <w:tcMar>
              <w:top w:w="0" w:type="dxa"/>
              <w:left w:w="57" w:type="dxa"/>
              <w:bottom w:w="0" w:type="dxa"/>
              <w:right w:w="57" w:type="dxa"/>
            </w:tcMar>
            <w:tcPrChange w:id="4515" w:author="Author" w:date="2025-07-24T14:23:00Z">
              <w:tcPr>
                <w:tcW w:w="2046" w:type="dxa"/>
                <w:tcMar>
                  <w:top w:w="0" w:type="dxa"/>
                  <w:left w:w="57" w:type="dxa"/>
                  <w:bottom w:w="0" w:type="dxa"/>
                  <w:right w:w="57" w:type="dxa"/>
                </w:tcMar>
              </w:tcPr>
            </w:tcPrChange>
          </w:tcPr>
          <w:p w14:paraId="1A37590D" w14:textId="77777777" w:rsidR="00447476" w:rsidRDefault="00B16AD1">
            <w:pPr>
              <w:keepNext/>
              <w:keepLines/>
              <w:spacing w:before="50" w:after="50"/>
              <w:jc w:val="center"/>
              <w:rPr>
                <w:szCs w:val="22"/>
                <w:lang w:eastAsia="zh-CN"/>
              </w:rPr>
              <w:pPrChange w:id="4516" w:author="Author" w:date="2025-07-24T12:20:00Z">
                <w:pPr>
                  <w:keepNext/>
                  <w:keepLines/>
                  <w:spacing w:before="50" w:after="50" w:line="240" w:lineRule="exact"/>
                  <w:jc w:val="center"/>
                </w:pPr>
              </w:pPrChange>
            </w:pPr>
            <w:r>
              <w:rPr>
                <w:szCs w:val="22"/>
                <w:lang w:eastAsia="zh-CN"/>
              </w:rPr>
              <w:t>53 (32,5)</w:t>
            </w:r>
          </w:p>
        </w:tc>
        <w:tc>
          <w:tcPr>
            <w:tcW w:w="1550" w:type="dxa"/>
            <w:tcMar>
              <w:top w:w="0" w:type="dxa"/>
              <w:left w:w="57" w:type="dxa"/>
              <w:bottom w:w="0" w:type="dxa"/>
              <w:right w:w="57" w:type="dxa"/>
            </w:tcMar>
            <w:tcPrChange w:id="4517" w:author="Author" w:date="2025-07-24T14:23:00Z">
              <w:tcPr>
                <w:tcW w:w="1533" w:type="dxa"/>
                <w:tcMar>
                  <w:top w:w="0" w:type="dxa"/>
                  <w:left w:w="57" w:type="dxa"/>
                  <w:bottom w:w="0" w:type="dxa"/>
                  <w:right w:w="57" w:type="dxa"/>
                </w:tcMar>
              </w:tcPr>
            </w:tcPrChange>
          </w:tcPr>
          <w:p w14:paraId="586007C9" w14:textId="77777777" w:rsidR="00447476" w:rsidRDefault="00B16AD1">
            <w:pPr>
              <w:keepNext/>
              <w:keepLines/>
              <w:spacing w:before="50" w:after="50"/>
              <w:jc w:val="center"/>
              <w:rPr>
                <w:szCs w:val="22"/>
                <w:lang w:eastAsia="zh-CN"/>
              </w:rPr>
              <w:pPrChange w:id="4518" w:author="Author" w:date="2025-07-24T12:20:00Z">
                <w:pPr>
                  <w:keepNext/>
                  <w:keepLines/>
                  <w:spacing w:before="50" w:after="50" w:line="240" w:lineRule="exact"/>
                  <w:jc w:val="center"/>
                </w:pPr>
              </w:pPrChange>
            </w:pPr>
            <w:r>
              <w:rPr>
                <w:szCs w:val="22"/>
                <w:lang w:eastAsia="zh-CN"/>
              </w:rPr>
              <w:t>0,0023</w:t>
            </w:r>
          </w:p>
        </w:tc>
      </w:tr>
    </w:tbl>
    <w:p w14:paraId="5DE7EC8C" w14:textId="77777777" w:rsidR="00447476" w:rsidRDefault="00B16AD1">
      <w:pPr>
        <w:rPr>
          <w:bCs/>
          <w:iCs/>
          <w:sz w:val="18"/>
          <w:szCs w:val="18"/>
          <w:lang w:val="da-DK" w:eastAsia="zh-CN"/>
        </w:rPr>
      </w:pPr>
      <w:r>
        <w:rPr>
          <w:bCs/>
          <w:iCs/>
          <w:sz w:val="18"/>
          <w:szCs w:val="18"/>
          <w:vertAlign w:val="superscript"/>
          <w:lang w:val="da-DK" w:eastAsia="zh-CN"/>
        </w:rPr>
        <w:t>a</w:t>
      </w:r>
      <w:r>
        <w:rPr>
          <w:bCs/>
          <w:iCs/>
          <w:sz w:val="18"/>
          <w:szCs w:val="18"/>
          <w:lang w:val="da-DK" w:eastAsia="zh-CN"/>
        </w:rPr>
        <w:t>p-værdien er justeret for lokalisering og varighed af reumatoid artrit for alle endepunkter og desuden for baseline-værdier for alle kontinuerlige endepunkter.</w:t>
      </w:r>
      <w:r>
        <w:rPr>
          <w:bCs/>
          <w:iCs/>
          <w:sz w:val="18"/>
          <w:szCs w:val="18"/>
          <w:lang w:val="da-DK" w:eastAsia="zh-CN"/>
        </w:rPr>
        <w:br/>
      </w:r>
      <w:r>
        <w:rPr>
          <w:bCs/>
          <w:iCs/>
          <w:sz w:val="18"/>
          <w:szCs w:val="18"/>
          <w:vertAlign w:val="superscript"/>
          <w:lang w:val="da-DK" w:eastAsia="zh-CN"/>
        </w:rPr>
        <w:lastRenderedPageBreak/>
        <w:t>b</w:t>
      </w:r>
      <w:r>
        <w:rPr>
          <w:bCs/>
          <w:iCs/>
          <w:sz w:val="18"/>
          <w:szCs w:val="18"/>
          <w:lang w:val="da-DK" w:eastAsia="zh-CN"/>
        </w:rPr>
        <w:t xml:space="preserve"> Ikke-respondenter: der ekstrapoleres for manglende data. Multiplicitet er kontrolleret ved brug af Bonferroni-Holm-procedure.</w:t>
      </w:r>
    </w:p>
    <w:p w14:paraId="256A9DBD" w14:textId="77777777" w:rsidR="00447476" w:rsidRDefault="00447476">
      <w:pPr>
        <w:rPr>
          <w:lang w:val="da-DK"/>
        </w:rPr>
      </w:pPr>
    </w:p>
    <w:p w14:paraId="06321E33" w14:textId="77777777" w:rsidR="00447476" w:rsidRDefault="00B16AD1">
      <w:pPr>
        <w:keepNext/>
        <w:keepLines/>
        <w:rPr>
          <w:lang w:val="da-DK"/>
        </w:rPr>
      </w:pPr>
      <w:r>
        <w:rPr>
          <w:lang w:val="da-DK"/>
        </w:rPr>
        <w:t xml:space="preserve">Den overordnede kliniske bivirkningsprofil for tocilizumab og adalimumab var sammenlignelig. Andelen af patienter med alvorlige bivirkninger balancerede mellem de 2 behandlingsgrupper (tocilizumab 11,7 % </w:t>
      </w:r>
      <w:r>
        <w:rPr>
          <w:i/>
          <w:iCs/>
          <w:lang w:val="da-DK"/>
        </w:rPr>
        <w:t>vs.</w:t>
      </w:r>
      <w:r>
        <w:rPr>
          <w:lang w:val="da-DK"/>
        </w:rPr>
        <w:t xml:space="preserve"> adalimumab 9,9 %). Bivirkninger i tocilizumab-armen var i overensstemmelse med den kendte sikkerhedsprofil for tocilizumab, og bivirkningerne blev rapporteret med frekvenser, der er sammenlignelige med tabel11. En højere forekomst af infektioner og </w:t>
      </w:r>
      <w:r>
        <w:rPr>
          <w:noProof/>
          <w:lang w:val="da-DK"/>
        </w:rPr>
        <w:t>parasitære sygdomme</w:t>
      </w:r>
      <w:r>
        <w:rPr>
          <w:lang w:val="da-DK"/>
        </w:rPr>
        <w:t xml:space="preserve"> blev rapporteret i tocilizumab-armen (48 % </w:t>
      </w:r>
      <w:r>
        <w:rPr>
          <w:i/>
          <w:lang w:val="da-DK"/>
        </w:rPr>
        <w:t>vs.</w:t>
      </w:r>
      <w:r>
        <w:rPr>
          <w:lang w:val="da-DK"/>
        </w:rPr>
        <w:t xml:space="preserve"> 42 %), men uden forskel i forekomsten af alvorlige infektioner (3,1 %). De 2 behandlinger i </w:t>
      </w:r>
      <w:ins w:id="4519" w:author="Author" w:date="2025-07-18T08:44:00Z">
        <w:del w:id="4520" w:author="SNC" w:date="2025-07-28T13:11:00Z">
          <w:r>
            <w:rPr>
              <w:lang w:val="da-DK"/>
            </w:rPr>
            <w:delText>forsøget</w:delText>
          </w:r>
        </w:del>
      </w:ins>
      <w:del w:id="4521" w:author="SNC" w:date="2025-07-28T13:11:00Z">
        <w:r>
          <w:rPr>
            <w:lang w:val="da-DK"/>
          </w:rPr>
          <w:delText>studiet</w:delText>
        </w:r>
      </w:del>
      <w:ins w:id="4522" w:author="SNC" w:date="2025-07-28T13:11:00Z">
        <w:r>
          <w:rPr>
            <w:lang w:val="da-DK"/>
          </w:rPr>
          <w:t>studiet</w:t>
        </w:r>
      </w:ins>
      <w:r>
        <w:rPr>
          <w:lang w:val="da-DK"/>
        </w:rPr>
        <w:t xml:space="preserve"> udløste det samme mønster i ændringer i laboratoriesikkerheds-parametre (fald i neutrofilocyttal og trombocyttal, stigninger i ALAT, ASAT og lipider), dog var ændringen i og hyppigheden af de nævnte abnormaliteter højere med tocilizumab end med adalimumab. Fire (2,5 %) patienter i tocilizumab-armen og to (1,2 %) patienter i adalimumab-armen oplevede et fald i neutrofilocyttal af CTC grad 3 eller 4. Elleve (6,8 %) patienter i tocilizumab-armen og fem (3,1 %) patienter i adalimumab-armen oplevede ALAT-stigning af CTC grad 2 eller højere. Den gennemsnitlige stigning i LDL fra </w:t>
      </w:r>
      <w:r>
        <w:rPr>
          <w:i/>
          <w:lang w:val="da-DK"/>
        </w:rPr>
        <w:t>baseline</w:t>
      </w:r>
      <w:r>
        <w:rPr>
          <w:lang w:val="da-DK"/>
        </w:rPr>
        <w:t xml:space="preserve"> var 0,64 mmol/L (25 mg/dL) for patienter i tocilizumab-armen og 0,19 mmol/L (7 mg/dl) for patienter i adalimumab-armen. Sikkerheden observeret i tocilizumab-armen var konsistent med den kendte sikkkerhedsprofil for tocilizumab og ingen nye eller uventede bivirkninger blev observeret (se tabel 1).</w:t>
      </w:r>
    </w:p>
    <w:p w14:paraId="4BBD4964" w14:textId="77777777" w:rsidR="00447476" w:rsidRDefault="00447476">
      <w:pPr>
        <w:suppressAutoHyphens/>
        <w:ind w:left="567" w:hanging="567"/>
        <w:rPr>
          <w:b/>
          <w:noProof/>
          <w:lang w:val="da-DK"/>
        </w:rPr>
      </w:pPr>
    </w:p>
    <w:p w14:paraId="37B56A61" w14:textId="77777777" w:rsidR="00447476" w:rsidRDefault="00B16AD1">
      <w:pPr>
        <w:keepNext/>
        <w:keepLines/>
        <w:suppressAutoHyphens/>
        <w:ind w:left="567" w:hanging="567"/>
        <w:rPr>
          <w:noProof/>
          <w:lang w:val="da-DK"/>
        </w:rPr>
      </w:pPr>
      <w:r>
        <w:rPr>
          <w:b/>
          <w:noProof/>
          <w:lang w:val="da-DK"/>
        </w:rPr>
        <w:t>5.2</w:t>
      </w:r>
      <w:r>
        <w:rPr>
          <w:b/>
          <w:noProof/>
          <w:lang w:val="da-DK"/>
        </w:rPr>
        <w:tab/>
        <w:t>Farmakokinetiske egenskaber</w:t>
      </w:r>
    </w:p>
    <w:p w14:paraId="45BED80A" w14:textId="77777777" w:rsidR="00447476" w:rsidRDefault="00447476">
      <w:pPr>
        <w:numPr>
          <w:ilvl w:val="12"/>
          <w:numId w:val="0"/>
        </w:numPr>
        <w:ind w:right="-2"/>
        <w:rPr>
          <w:iCs/>
          <w:u w:val="single"/>
          <w:lang w:val="da-DK"/>
        </w:rPr>
      </w:pPr>
    </w:p>
    <w:p w14:paraId="4572D871"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Tocilizumabs farmakokinetik er karakteriseret ved ikke-lineær eliminering, som er en kombination af lineær clearance og Michaelis-Menten elimination. Den ikke-lineære del af eliminationen fører til en øget eksponering, som er mere end proportional med dosis. De farmakokinetiske parametre for tocilizumab ændres ikke med tiden. På grund af afhængigheden af den samlede clearance for tocilizumabs serumkoncentrationer er halveringstiden for tocilizumab også koncentrationsafhængig og varierer afhængigt af serumkoncentrationsniveauet. Befolkningsfarmakokinetiske analyser i en hvilken som helst patientpopulation, der er testet indtil nu, indikerer ingen sammenhæng mellem tilsyneladende clearance og tilstedeværelsen af anti-lægemiddelantistoffer.</w:t>
      </w:r>
    </w:p>
    <w:p w14:paraId="61E6349A" w14:textId="77777777" w:rsidR="00447476" w:rsidRDefault="00447476">
      <w:pPr>
        <w:numPr>
          <w:ilvl w:val="12"/>
          <w:numId w:val="0"/>
        </w:numPr>
        <w:ind w:right="-2"/>
        <w:rPr>
          <w:iCs/>
          <w:u w:val="single"/>
          <w:lang w:val="da-DK"/>
        </w:rPr>
      </w:pPr>
    </w:p>
    <w:p w14:paraId="577CD1B5" w14:textId="77777777" w:rsidR="00447476" w:rsidRDefault="00B16AD1">
      <w:pPr>
        <w:keepLines/>
        <w:numPr>
          <w:ilvl w:val="12"/>
          <w:numId w:val="0"/>
        </w:numPr>
        <w:rPr>
          <w:del w:id="4523" w:author="Author" w:date="2025-07-18T08:45:00Z"/>
          <w:iCs/>
          <w:u w:val="single"/>
          <w:lang w:val="da-DK"/>
        </w:rPr>
        <w:pPrChange w:id="4524" w:author="Author" w:date="2025-07-21T13:22:00Z">
          <w:pPr>
            <w:keepNext/>
            <w:keepLines/>
            <w:numPr>
              <w:ilvl w:val="12"/>
            </w:numPr>
          </w:pPr>
        </w:pPrChange>
      </w:pPr>
      <w:del w:id="4525" w:author="Author" w:date="2025-07-18T08:45:00Z">
        <w:r>
          <w:rPr>
            <w:iCs/>
            <w:u w:val="single"/>
            <w:lang w:val="da-DK"/>
          </w:rPr>
          <w:delText>RA</w:delText>
        </w:r>
      </w:del>
    </w:p>
    <w:p w14:paraId="6A85FDD2" w14:textId="77777777" w:rsidR="00447476" w:rsidRDefault="00447476">
      <w:pPr>
        <w:keepLines/>
        <w:numPr>
          <w:ilvl w:val="12"/>
          <w:numId w:val="0"/>
        </w:numPr>
        <w:rPr>
          <w:del w:id="4526" w:author="Author" w:date="2025-07-18T08:45:00Z"/>
          <w:iCs/>
          <w:u w:val="single"/>
          <w:lang w:val="da-DK"/>
        </w:rPr>
        <w:pPrChange w:id="4527" w:author="Author" w:date="2025-07-21T13:22:00Z">
          <w:pPr>
            <w:keepNext/>
            <w:keepLines/>
            <w:numPr>
              <w:ilvl w:val="12"/>
            </w:numPr>
          </w:pPr>
        </w:pPrChange>
      </w:pPr>
    </w:p>
    <w:p w14:paraId="31673ECD" w14:textId="77777777" w:rsidR="00447476" w:rsidRPr="00447476" w:rsidRDefault="00B16AD1">
      <w:pPr>
        <w:keepNext/>
        <w:numPr>
          <w:ilvl w:val="12"/>
          <w:numId w:val="0"/>
        </w:numPr>
        <w:ind w:right="-2"/>
        <w:rPr>
          <w:ins w:id="4528" w:author="Author" w:date="2025-07-18T08:45:00Z"/>
          <w:i/>
          <w:u w:val="single"/>
          <w:lang w:val="da-DK"/>
          <w:rPrChange w:id="4529" w:author="Author" w:date="2025-07-18T08:45:00Z">
            <w:rPr>
              <w:ins w:id="4530" w:author="Author" w:date="2025-07-18T08:45:00Z"/>
              <w:i/>
              <w:lang w:val="da-DK"/>
            </w:rPr>
          </w:rPrChange>
        </w:rPr>
        <w:pPrChange w:id="4531" w:author="Author" w:date="2025-07-21T13:22:00Z">
          <w:pPr>
            <w:numPr>
              <w:ilvl w:val="12"/>
            </w:numPr>
            <w:ind w:right="-2"/>
          </w:pPr>
        </w:pPrChange>
      </w:pPr>
      <w:r>
        <w:rPr>
          <w:i/>
          <w:u w:val="single"/>
          <w:lang w:val="da-DK"/>
          <w:rPrChange w:id="4532" w:author="Author" w:date="2025-07-18T08:45:00Z">
            <w:rPr>
              <w:i/>
              <w:lang w:val="da-DK"/>
            </w:rPr>
          </w:rPrChange>
        </w:rPr>
        <w:t>Intravenøs anvendelse</w:t>
      </w:r>
    </w:p>
    <w:p w14:paraId="60E10C52" w14:textId="77777777" w:rsidR="00447476" w:rsidRDefault="00B16AD1">
      <w:pPr>
        <w:keepNext/>
        <w:numPr>
          <w:ilvl w:val="12"/>
          <w:numId w:val="0"/>
        </w:numPr>
        <w:ind w:right="-2"/>
        <w:rPr>
          <w:ins w:id="4533" w:author="Author" w:date="2025-07-24T11:40:00Z"/>
          <w:i/>
          <w:lang w:val="da-DK"/>
        </w:rPr>
      </w:pPr>
      <w:ins w:id="4534" w:author="Author" w:date="2025-07-18T08:45:00Z">
        <w:r>
          <w:rPr>
            <w:i/>
            <w:lang w:val="da-DK"/>
          </w:rPr>
          <w:t>RA-patienter</w:t>
        </w:r>
      </w:ins>
    </w:p>
    <w:p w14:paraId="34A29B6D" w14:textId="77777777" w:rsidR="00447476" w:rsidRDefault="00447476">
      <w:pPr>
        <w:keepNext/>
        <w:numPr>
          <w:ilvl w:val="12"/>
          <w:numId w:val="0"/>
        </w:numPr>
        <w:ind w:right="-2"/>
        <w:rPr>
          <w:i/>
          <w:lang w:val="da-DK"/>
        </w:rPr>
        <w:pPrChange w:id="4535" w:author="Author" w:date="2025-07-21T13:22:00Z">
          <w:pPr>
            <w:numPr>
              <w:ilvl w:val="12"/>
            </w:numPr>
            <w:ind w:right="-2"/>
          </w:pPr>
        </w:pPrChange>
      </w:pPr>
    </w:p>
    <w:p w14:paraId="5D31852E" w14:textId="77777777" w:rsidR="00447476" w:rsidRDefault="00B16AD1">
      <w:pPr>
        <w:numPr>
          <w:ilvl w:val="12"/>
          <w:numId w:val="0"/>
        </w:numPr>
        <w:ind w:right="-2"/>
        <w:rPr>
          <w:iCs/>
          <w:lang w:val="da-DK"/>
        </w:rPr>
      </w:pPr>
      <w:r>
        <w:rPr>
          <w:iCs/>
          <w:lang w:val="da-DK"/>
        </w:rPr>
        <w:t>Tocilizumabs farmakokinetik blev bestemt ved en populationsfarmakokinetisk analyse af en database, som omfattede 3.552 </w:t>
      </w:r>
      <w:r>
        <w:rPr>
          <w:rFonts w:eastAsia="TimesNewRoman"/>
          <w:iCs/>
          <w:szCs w:val="22"/>
          <w:lang w:val="da-DK" w:eastAsia="en-US"/>
        </w:rPr>
        <w:t>patienter</w:t>
      </w:r>
      <w:r>
        <w:rPr>
          <w:iCs/>
          <w:lang w:val="da-DK"/>
        </w:rPr>
        <w:t xml:space="preserve"> med RA, som fik af 4 eller 8 mg/kg tocilizumab som intravenøs infusion over 1 time hver 4. uge i 24 uger eller </w:t>
      </w:r>
      <w:r>
        <w:rPr>
          <w:szCs w:val="22"/>
          <w:lang w:val="da-DK" w:eastAsia="de-DE"/>
        </w:rPr>
        <w:t>162 mg tocilizumab subkutant enten ugentligt eller hver anden uge i 24 uger</w:t>
      </w:r>
      <w:r>
        <w:rPr>
          <w:iCs/>
          <w:lang w:val="da-DK"/>
        </w:rPr>
        <w:t>.</w:t>
      </w:r>
    </w:p>
    <w:p w14:paraId="4FCF14B8" w14:textId="77777777" w:rsidR="00447476" w:rsidRDefault="00447476">
      <w:pPr>
        <w:numPr>
          <w:ilvl w:val="12"/>
          <w:numId w:val="0"/>
        </w:numPr>
        <w:ind w:right="-2"/>
        <w:rPr>
          <w:iCs/>
          <w:lang w:val="da-DK"/>
        </w:rPr>
      </w:pPr>
    </w:p>
    <w:p w14:paraId="565ABCF8" w14:textId="77777777" w:rsidR="00447476" w:rsidRDefault="00B16AD1">
      <w:pPr>
        <w:numPr>
          <w:ilvl w:val="12"/>
          <w:numId w:val="0"/>
        </w:numPr>
        <w:ind w:right="-2"/>
        <w:rPr>
          <w:iCs/>
          <w:lang w:val="da-DK"/>
        </w:rPr>
      </w:pPr>
      <w:r>
        <w:rPr>
          <w:iCs/>
          <w:lang w:val="da-DK"/>
        </w:rPr>
        <w:t xml:space="preserve">Følgende parametre (ventede middelværdi ± SD) blev beregnet for en dosis på 8 mg/kg tocilizumab hver 4. uge: Arealet under kurven ved </w:t>
      </w:r>
      <w:r>
        <w:rPr>
          <w:i/>
          <w:iCs/>
          <w:lang w:val="da-DK"/>
        </w:rPr>
        <w:t>steady-state</w:t>
      </w:r>
      <w:r>
        <w:rPr>
          <w:iCs/>
          <w:lang w:val="da-DK"/>
        </w:rPr>
        <w:t xml:space="preserve"> (AUC)</w:t>
      </w:r>
      <w:ins w:id="4536" w:author="Author" w:date="2025-07-24T11:41:00Z">
        <w:r>
          <w:rPr>
            <w:iCs/>
            <w:lang w:val="da-DK"/>
          </w:rPr>
          <w:t> </w:t>
        </w:r>
      </w:ins>
      <w:del w:id="4537" w:author="Author" w:date="2025-07-24T11:41:00Z">
        <w:r>
          <w:rPr>
            <w:iCs/>
            <w:lang w:val="da-DK"/>
          </w:rPr>
          <w:delText xml:space="preserve"> </w:delText>
        </w:r>
      </w:del>
      <w:r>
        <w:rPr>
          <w:iCs/>
          <w:lang w:val="da-DK"/>
        </w:rPr>
        <w:t>=</w:t>
      </w:r>
      <w:ins w:id="4538" w:author="Author" w:date="2025-07-24T11:41:00Z">
        <w:r>
          <w:rPr>
            <w:iCs/>
            <w:lang w:val="da-DK"/>
          </w:rPr>
          <w:t> </w:t>
        </w:r>
      </w:ins>
      <w:del w:id="4539" w:author="Author" w:date="2025-07-24T11:41:00Z">
        <w:r>
          <w:rPr>
            <w:iCs/>
            <w:lang w:val="da-DK"/>
          </w:rPr>
          <w:delText xml:space="preserve"> </w:delText>
        </w:r>
      </w:del>
      <w:r>
        <w:rPr>
          <w:iCs/>
          <w:lang w:val="da-DK"/>
        </w:rPr>
        <w:t>38.000</w:t>
      </w:r>
      <w:ins w:id="4540" w:author="Author" w:date="2025-07-24T11:41:00Z">
        <w:r>
          <w:rPr>
            <w:iCs/>
            <w:lang w:val="da-DK"/>
          </w:rPr>
          <w:t> </w:t>
        </w:r>
      </w:ins>
      <w:del w:id="4541" w:author="Author" w:date="2025-07-24T11:41:00Z">
        <w:r>
          <w:rPr>
            <w:iCs/>
            <w:lang w:val="da-DK"/>
          </w:rPr>
          <w:delText xml:space="preserve"> </w:delText>
        </w:r>
      </w:del>
      <w:r>
        <w:rPr>
          <w:iCs/>
          <w:lang w:val="da-DK"/>
        </w:rPr>
        <w:t>±</w:t>
      </w:r>
      <w:ins w:id="4542" w:author="Author" w:date="2025-07-24T11:41:00Z">
        <w:r>
          <w:rPr>
            <w:iCs/>
            <w:lang w:val="da-DK"/>
          </w:rPr>
          <w:t> </w:t>
        </w:r>
      </w:ins>
      <w:del w:id="4543" w:author="Author" w:date="2025-07-24T11:41:00Z">
        <w:r>
          <w:rPr>
            <w:iCs/>
            <w:lang w:val="da-DK"/>
          </w:rPr>
          <w:delText xml:space="preserve"> </w:delText>
        </w:r>
      </w:del>
      <w:r>
        <w:rPr>
          <w:iCs/>
          <w:lang w:val="da-DK"/>
        </w:rPr>
        <w:t>13.000 timer</w:t>
      </w:r>
      <w:ins w:id="4544" w:author="Author" w:date="2025-07-24T22:22:00Z">
        <w:r>
          <w:rPr>
            <w:iCs/>
            <w:lang w:val="da-DK"/>
          </w:rPr>
          <w:t> </w:t>
        </w:r>
        <w:r>
          <w:rPr>
            <w:lang w:val="da-DK"/>
          </w:rPr>
          <w:t>× </w:t>
        </w:r>
      </w:ins>
      <w:del w:id="4545" w:author="Author" w:date="2025-07-24T22:22:00Z">
        <w:r>
          <w:rPr>
            <w:iCs/>
            <w:lang w:val="da-DK"/>
          </w:rPr>
          <w:delText>∙</w:delText>
        </w:r>
      </w:del>
      <w:r>
        <w:rPr>
          <w:rFonts w:eastAsia="MS Mincho"/>
          <w:szCs w:val="22"/>
          <w:lang w:val="en-GB"/>
        </w:rPr>
        <w:sym w:font="Symbol" w:char="F06D"/>
      </w:r>
      <w:r>
        <w:rPr>
          <w:iCs/>
          <w:lang w:val="da-DK"/>
        </w:rPr>
        <w:t>g/ml, trough-koncentration (C</w:t>
      </w:r>
      <w:r>
        <w:rPr>
          <w:iCs/>
          <w:vertAlign w:val="subscript"/>
          <w:lang w:val="da-DK"/>
        </w:rPr>
        <w:t>min</w:t>
      </w:r>
      <w:r>
        <w:rPr>
          <w:iCs/>
          <w:lang w:val="da-DK"/>
        </w:rPr>
        <w:t>)</w:t>
      </w:r>
      <w:ins w:id="4546" w:author="Author" w:date="2025-07-24T11:41:00Z">
        <w:r>
          <w:rPr>
            <w:iCs/>
            <w:lang w:val="da-DK"/>
          </w:rPr>
          <w:t> </w:t>
        </w:r>
      </w:ins>
      <w:del w:id="4547" w:author="Author" w:date="2025-07-24T11:41:00Z">
        <w:r>
          <w:rPr>
            <w:iCs/>
            <w:lang w:val="da-DK"/>
          </w:rPr>
          <w:delText xml:space="preserve"> </w:delText>
        </w:r>
      </w:del>
      <w:r>
        <w:rPr>
          <w:iCs/>
          <w:lang w:val="da-DK"/>
        </w:rPr>
        <w:t>=</w:t>
      </w:r>
      <w:ins w:id="4548" w:author="Author" w:date="2025-07-24T11:41:00Z">
        <w:r>
          <w:rPr>
            <w:iCs/>
            <w:lang w:val="da-DK"/>
          </w:rPr>
          <w:t> </w:t>
        </w:r>
      </w:ins>
      <w:del w:id="4549" w:author="Author" w:date="2025-07-24T11:41:00Z">
        <w:r>
          <w:rPr>
            <w:iCs/>
            <w:lang w:val="da-DK"/>
          </w:rPr>
          <w:delText xml:space="preserve"> </w:delText>
        </w:r>
      </w:del>
      <w:r>
        <w:rPr>
          <w:iCs/>
          <w:lang w:val="da-DK"/>
        </w:rPr>
        <w:t>15,9 </w:t>
      </w:r>
      <w:r>
        <w:rPr>
          <w:iCs/>
          <w:lang w:val="da-DK"/>
        </w:rPr>
        <w:sym w:font="Symbol" w:char="F0B1"/>
      </w:r>
      <w:r>
        <w:rPr>
          <w:iCs/>
          <w:lang w:val="da-DK"/>
        </w:rPr>
        <w:t> 13,1 </w:t>
      </w:r>
      <w:r>
        <w:rPr>
          <w:iCs/>
          <w:lang w:val="da-DK"/>
        </w:rPr>
        <w:sym w:font="Symbol" w:char="F06D"/>
      </w:r>
      <w:r>
        <w:rPr>
          <w:iCs/>
          <w:lang w:val="da-DK"/>
        </w:rPr>
        <w:t>g/mL og maksimumkoncentration (C</w:t>
      </w:r>
      <w:r>
        <w:rPr>
          <w:iCs/>
          <w:vertAlign w:val="subscript"/>
          <w:lang w:val="da-DK"/>
        </w:rPr>
        <w:t>max</w:t>
      </w:r>
      <w:r>
        <w:rPr>
          <w:iCs/>
          <w:lang w:val="da-DK"/>
        </w:rPr>
        <w:t>)</w:t>
      </w:r>
      <w:ins w:id="4550" w:author="Author" w:date="2025-07-24T11:41:00Z">
        <w:r>
          <w:rPr>
            <w:iCs/>
            <w:lang w:val="da-DK"/>
          </w:rPr>
          <w:t> </w:t>
        </w:r>
      </w:ins>
      <w:del w:id="4551" w:author="Author" w:date="2025-07-24T11:41:00Z">
        <w:r>
          <w:rPr>
            <w:iCs/>
            <w:lang w:val="da-DK"/>
          </w:rPr>
          <w:delText xml:space="preserve"> </w:delText>
        </w:r>
      </w:del>
      <w:r>
        <w:rPr>
          <w:iCs/>
          <w:lang w:val="da-DK"/>
        </w:rPr>
        <w:t>=</w:t>
      </w:r>
      <w:ins w:id="4552" w:author="Author" w:date="2025-07-24T11:41:00Z">
        <w:r>
          <w:rPr>
            <w:iCs/>
            <w:lang w:val="da-DK"/>
          </w:rPr>
          <w:t> </w:t>
        </w:r>
      </w:ins>
      <w:del w:id="4553" w:author="Author" w:date="2025-07-24T11:41:00Z">
        <w:r>
          <w:rPr>
            <w:iCs/>
            <w:lang w:val="da-DK"/>
          </w:rPr>
          <w:delText xml:space="preserve"> </w:delText>
        </w:r>
      </w:del>
      <w:r>
        <w:rPr>
          <w:iCs/>
          <w:lang w:val="da-DK"/>
        </w:rPr>
        <w:t>182 ± 50,4 </w:t>
      </w:r>
      <w:r>
        <w:rPr>
          <w:rFonts w:eastAsia="MS Mincho"/>
          <w:szCs w:val="22"/>
          <w:lang w:val="en-GB"/>
        </w:rPr>
        <w:sym w:font="Symbol" w:char="F06D"/>
      </w:r>
      <w:r>
        <w:rPr>
          <w:iCs/>
          <w:lang w:val="da-DK"/>
        </w:rPr>
        <w:t>g/ml</w:t>
      </w:r>
      <w:del w:id="4554" w:author="Author" w:date="2025-07-18T08:47:00Z">
        <w:r>
          <w:rPr>
            <w:iCs/>
            <w:lang w:val="da-DK"/>
          </w:rPr>
          <w:delText>.</w:delText>
        </w:r>
      </w:del>
      <w:ins w:id="4555" w:author="Author" w:date="2025-07-18T08:47:00Z">
        <w:r>
          <w:rPr>
            <w:iCs/>
            <w:lang w:val="da-DK"/>
          </w:rPr>
          <w:t xml:space="preserve"> og</w:t>
        </w:r>
      </w:ins>
      <w:r>
        <w:rPr>
          <w:iCs/>
          <w:lang w:val="da-DK"/>
        </w:rPr>
        <w:t xml:space="preserve"> </w:t>
      </w:r>
      <w:del w:id="4556" w:author="Author" w:date="2025-07-18T08:47:00Z">
        <w:r>
          <w:rPr>
            <w:iCs/>
            <w:lang w:val="da-DK"/>
          </w:rPr>
          <w:delText>A</w:delText>
        </w:r>
      </w:del>
      <w:ins w:id="4557" w:author="Author" w:date="2025-07-18T08:47:00Z">
        <w:r>
          <w:rPr>
            <w:iCs/>
            <w:lang w:val="da-DK"/>
          </w:rPr>
          <w:t>a</w:t>
        </w:r>
      </w:ins>
      <w:r>
        <w:rPr>
          <w:iCs/>
          <w:lang w:val="da-DK"/>
        </w:rPr>
        <w:t>kkumulationsratioer for AUC og C</w:t>
      </w:r>
      <w:r>
        <w:rPr>
          <w:iCs/>
          <w:vertAlign w:val="subscript"/>
          <w:lang w:val="da-DK"/>
        </w:rPr>
        <w:t>max</w:t>
      </w:r>
      <w:r>
        <w:rPr>
          <w:iCs/>
          <w:lang w:val="da-DK"/>
        </w:rPr>
        <w:t xml:space="preserve"> var små, hhv. 1,32 og 1,09. Akkumulationsratioen var højere for C</w:t>
      </w:r>
      <w:r>
        <w:rPr>
          <w:iCs/>
          <w:vertAlign w:val="subscript"/>
          <w:lang w:val="da-DK"/>
        </w:rPr>
        <w:t>min</w:t>
      </w:r>
      <w:r>
        <w:rPr>
          <w:iCs/>
          <w:lang w:val="da-DK"/>
        </w:rPr>
        <w:t xml:space="preserve"> (2,49), hvilket var forventet på grund af bidraget fra den non-lineære clearance ved lavere koncentrationer. </w:t>
      </w:r>
      <w:r>
        <w:rPr>
          <w:i/>
          <w:iCs/>
          <w:lang w:val="da-DK"/>
        </w:rPr>
        <w:t>Steady-state</w:t>
      </w:r>
      <w:r>
        <w:rPr>
          <w:iCs/>
          <w:lang w:val="da-DK"/>
        </w:rPr>
        <w:t xml:space="preserve"> for C</w:t>
      </w:r>
      <w:r>
        <w:rPr>
          <w:iCs/>
          <w:vertAlign w:val="subscript"/>
          <w:lang w:val="da-DK"/>
        </w:rPr>
        <w:t>max</w:t>
      </w:r>
      <w:r>
        <w:rPr>
          <w:iCs/>
          <w:lang w:val="da-DK"/>
        </w:rPr>
        <w:t xml:space="preserve"> blev nået efter første indgift, mens </w:t>
      </w:r>
      <w:r>
        <w:rPr>
          <w:i/>
          <w:iCs/>
          <w:lang w:val="da-DK"/>
        </w:rPr>
        <w:t>steady-state</w:t>
      </w:r>
      <w:r>
        <w:rPr>
          <w:iCs/>
          <w:lang w:val="da-DK"/>
        </w:rPr>
        <w:t xml:space="preserve"> for AUC og C</w:t>
      </w:r>
      <w:r>
        <w:rPr>
          <w:iCs/>
          <w:vertAlign w:val="subscript"/>
          <w:lang w:val="da-DK"/>
        </w:rPr>
        <w:t>min</w:t>
      </w:r>
      <w:r>
        <w:rPr>
          <w:iCs/>
          <w:lang w:val="da-DK"/>
        </w:rPr>
        <w:t xml:space="preserve"> blev nået efter hhv. 8 og 20 uger. AUC, C</w:t>
      </w:r>
      <w:r>
        <w:rPr>
          <w:iCs/>
          <w:vertAlign w:val="subscript"/>
          <w:lang w:val="da-DK"/>
        </w:rPr>
        <w:t xml:space="preserve">min </w:t>
      </w:r>
      <w:r>
        <w:rPr>
          <w:iCs/>
          <w:lang w:val="da-DK"/>
        </w:rPr>
        <w:t>og C</w:t>
      </w:r>
      <w:r>
        <w:rPr>
          <w:iCs/>
          <w:vertAlign w:val="subscript"/>
          <w:lang w:val="da-DK"/>
        </w:rPr>
        <w:t>max</w:t>
      </w:r>
      <w:r>
        <w:rPr>
          <w:iCs/>
          <w:lang w:val="da-DK"/>
        </w:rPr>
        <w:t xml:space="preserve"> for </w:t>
      </w:r>
      <w:r>
        <w:rPr>
          <w:iCs/>
          <w:szCs w:val="22"/>
          <w:lang w:val="da-DK"/>
        </w:rPr>
        <w:t>tocilizumab</w:t>
      </w:r>
      <w:r>
        <w:rPr>
          <w:iCs/>
          <w:lang w:val="da-DK"/>
        </w:rPr>
        <w:t xml:space="preserve"> steg med øget legemsvægt. Ved legemsvægt ≥ 100 kg var den forventede gennemsnitlige (± SD) </w:t>
      </w:r>
      <w:r>
        <w:rPr>
          <w:i/>
          <w:iCs/>
          <w:lang w:val="da-DK"/>
        </w:rPr>
        <w:t>steady-state</w:t>
      </w:r>
      <w:r>
        <w:rPr>
          <w:iCs/>
          <w:lang w:val="da-DK"/>
        </w:rPr>
        <w:t>-AUC, -C</w:t>
      </w:r>
      <w:r>
        <w:rPr>
          <w:iCs/>
          <w:vertAlign w:val="subscript"/>
          <w:lang w:val="da-DK"/>
        </w:rPr>
        <w:t xml:space="preserve">min </w:t>
      </w:r>
      <w:r>
        <w:rPr>
          <w:iCs/>
          <w:lang w:val="da-DK"/>
        </w:rPr>
        <w:t>og -C</w:t>
      </w:r>
      <w:r>
        <w:rPr>
          <w:iCs/>
          <w:vertAlign w:val="subscript"/>
          <w:lang w:val="da-DK"/>
        </w:rPr>
        <w:t xml:space="preserve">max </w:t>
      </w:r>
      <w:r>
        <w:rPr>
          <w:iCs/>
          <w:lang w:val="da-DK"/>
        </w:rPr>
        <w:t>for tocilizumab hhv. 50.000</w:t>
      </w:r>
      <w:ins w:id="4558" w:author="Author" w:date="2025-07-24T11:41:00Z">
        <w:r>
          <w:rPr>
            <w:iCs/>
            <w:lang w:val="da-DK"/>
          </w:rPr>
          <w:t> </w:t>
        </w:r>
      </w:ins>
      <w:del w:id="4559" w:author="Author" w:date="2025-07-24T11:41:00Z">
        <w:r>
          <w:rPr>
            <w:iCs/>
            <w:lang w:val="da-DK"/>
          </w:rPr>
          <w:delText xml:space="preserve"> </w:delText>
        </w:r>
      </w:del>
      <w:r>
        <w:rPr>
          <w:iCs/>
          <w:lang w:val="da-DK"/>
        </w:rPr>
        <w:t>±</w:t>
      </w:r>
      <w:ins w:id="4560" w:author="Author" w:date="2025-07-24T11:41:00Z">
        <w:r>
          <w:rPr>
            <w:iCs/>
            <w:lang w:val="da-DK"/>
          </w:rPr>
          <w:t> </w:t>
        </w:r>
      </w:ins>
      <w:del w:id="4561" w:author="Author" w:date="2025-07-24T11:41:00Z">
        <w:r>
          <w:rPr>
            <w:iCs/>
            <w:lang w:val="da-DK"/>
          </w:rPr>
          <w:delText xml:space="preserve"> </w:delText>
        </w:r>
      </w:del>
      <w:r>
        <w:rPr>
          <w:iCs/>
          <w:lang w:val="da-DK"/>
        </w:rPr>
        <w:t>16.800 </w:t>
      </w:r>
      <w:r>
        <w:rPr>
          <w:rFonts w:eastAsia="MS Mincho"/>
          <w:szCs w:val="22"/>
          <w:lang w:val="en-GB"/>
        </w:rPr>
        <w:sym w:font="Symbol" w:char="F06D"/>
      </w:r>
      <w:r>
        <w:rPr>
          <w:iCs/>
          <w:lang w:val="da-DK"/>
        </w:rPr>
        <w:t>g</w:t>
      </w:r>
      <w:ins w:id="4562" w:author="Author" w:date="2025-07-24T22:22:00Z">
        <w:r>
          <w:rPr>
            <w:iCs/>
            <w:lang w:val="da-DK"/>
          </w:rPr>
          <w:t> </w:t>
        </w:r>
        <w:r>
          <w:rPr>
            <w:lang w:val="da-DK"/>
          </w:rPr>
          <w:t>× </w:t>
        </w:r>
      </w:ins>
      <w:del w:id="4563" w:author="Author" w:date="2025-07-24T22:22:00Z">
        <w:r>
          <w:rPr>
            <w:iCs/>
            <w:lang w:val="da-DK"/>
          </w:rPr>
          <w:delText>∙</w:delText>
        </w:r>
      </w:del>
      <w:r>
        <w:rPr>
          <w:iCs/>
          <w:lang w:val="da-DK"/>
        </w:rPr>
        <w:t>timer/mL, 24,4 ± 17,5 </w:t>
      </w:r>
      <w:r>
        <w:rPr>
          <w:rFonts w:eastAsia="MS Mincho"/>
          <w:szCs w:val="22"/>
          <w:lang w:val="en-GB"/>
        </w:rPr>
        <w:sym w:font="Symbol" w:char="F06D"/>
      </w:r>
      <w:r>
        <w:rPr>
          <w:iCs/>
          <w:lang w:val="da-DK"/>
        </w:rPr>
        <w:t>g/ml og 226</w:t>
      </w:r>
      <w:ins w:id="4564" w:author="Author" w:date="2025-07-24T11:42:00Z">
        <w:r>
          <w:rPr>
            <w:iCs/>
            <w:lang w:val="da-DK"/>
          </w:rPr>
          <w:t> </w:t>
        </w:r>
      </w:ins>
      <w:del w:id="4565" w:author="Author" w:date="2025-07-24T11:42:00Z">
        <w:r>
          <w:rPr>
            <w:iCs/>
            <w:lang w:val="da-DK"/>
          </w:rPr>
          <w:delText xml:space="preserve"> </w:delText>
        </w:r>
      </w:del>
      <w:r>
        <w:rPr>
          <w:iCs/>
          <w:lang w:val="da-DK"/>
        </w:rPr>
        <w:t>±</w:t>
      </w:r>
      <w:ins w:id="4566" w:author="Author" w:date="2025-07-24T11:42:00Z">
        <w:r>
          <w:rPr>
            <w:iCs/>
            <w:lang w:val="da-DK"/>
          </w:rPr>
          <w:t> </w:t>
        </w:r>
      </w:ins>
      <w:del w:id="4567" w:author="Author" w:date="2025-07-24T11:42:00Z">
        <w:r>
          <w:rPr>
            <w:iCs/>
            <w:lang w:val="da-DK"/>
          </w:rPr>
          <w:delText xml:space="preserve"> </w:delText>
        </w:r>
      </w:del>
      <w:r>
        <w:rPr>
          <w:iCs/>
          <w:lang w:val="da-DK"/>
        </w:rPr>
        <w:t>50,3 </w:t>
      </w:r>
      <w:r>
        <w:rPr>
          <w:rFonts w:eastAsia="MS Mincho"/>
          <w:szCs w:val="22"/>
          <w:lang w:val="en-GB"/>
        </w:rPr>
        <w:sym w:font="Symbol" w:char="F06D"/>
      </w:r>
      <w:r>
        <w:rPr>
          <w:iCs/>
          <w:lang w:val="da-DK"/>
        </w:rPr>
        <w:t xml:space="preserve">g/ml, hvilket er højere end de gennemsnitlige eksponeringsværdier for patientpopulationen (dvs. alle legemsvægte) rapporteret ovenfor. Dosis-responskurven for </w:t>
      </w:r>
      <w:r>
        <w:rPr>
          <w:iCs/>
          <w:szCs w:val="22"/>
          <w:lang w:val="da-DK"/>
        </w:rPr>
        <w:t>tocilizumab</w:t>
      </w:r>
      <w:r>
        <w:rPr>
          <w:iCs/>
          <w:lang w:val="da-DK"/>
        </w:rPr>
        <w:t xml:space="preserve"> flader ud ved højere eksponering, hvilket resulterer i mindre effektgevinst for hver trinvis forøgelse af koncentrationen, således at klinisk relevante stigninger i effekt ikke blev vist hos patienter, som blev behandlet med </w:t>
      </w:r>
      <w:r>
        <w:rPr>
          <w:lang w:val="en-GB"/>
        </w:rPr>
        <w:sym w:font="Symbol" w:char="F03E"/>
      </w:r>
      <w:r>
        <w:rPr>
          <w:iCs/>
          <w:lang w:val="da-DK"/>
        </w:rPr>
        <w:t xml:space="preserve"> 800 mg tocilizumab. </w:t>
      </w:r>
      <w:r>
        <w:rPr>
          <w:iCs/>
          <w:szCs w:val="22"/>
          <w:lang w:val="da-DK"/>
        </w:rPr>
        <w:t>D</w:t>
      </w:r>
      <w:r>
        <w:rPr>
          <w:iCs/>
          <w:lang w:val="da-DK"/>
        </w:rPr>
        <w:t>oser over 800 mg per infusion anbefales derfor ikke (se pkt 4.2).</w:t>
      </w:r>
    </w:p>
    <w:p w14:paraId="72106609" w14:textId="77777777" w:rsidR="00447476" w:rsidRDefault="00447476">
      <w:pPr>
        <w:numPr>
          <w:ilvl w:val="12"/>
          <w:numId w:val="0"/>
        </w:numPr>
        <w:ind w:right="-2"/>
        <w:rPr>
          <w:iCs/>
          <w:lang w:val="da-DK"/>
        </w:rPr>
      </w:pPr>
    </w:p>
    <w:p w14:paraId="7A274F57" w14:textId="77777777" w:rsidR="00447476" w:rsidRDefault="00B16AD1">
      <w:pPr>
        <w:keepNext/>
        <w:numPr>
          <w:ilvl w:val="12"/>
          <w:numId w:val="0"/>
        </w:numPr>
        <w:rPr>
          <w:i/>
          <w:u w:val="single"/>
          <w:lang w:val="da-DK"/>
        </w:rPr>
      </w:pPr>
      <w:r>
        <w:rPr>
          <w:i/>
          <w:u w:val="single"/>
          <w:lang w:val="da-DK"/>
        </w:rPr>
        <w:lastRenderedPageBreak/>
        <w:t>Fordeling</w:t>
      </w:r>
    </w:p>
    <w:p w14:paraId="511BC859" w14:textId="77777777" w:rsidR="00447476" w:rsidRDefault="00B16AD1">
      <w:pPr>
        <w:numPr>
          <w:ilvl w:val="12"/>
          <w:numId w:val="0"/>
        </w:numPr>
        <w:ind w:right="-2"/>
        <w:rPr>
          <w:iCs/>
          <w:lang w:val="da-DK"/>
        </w:rPr>
      </w:pPr>
      <w:r>
        <w:rPr>
          <w:iCs/>
          <w:lang w:val="da-DK"/>
        </w:rPr>
        <w:t xml:space="preserve">Hos </w:t>
      </w:r>
      <w:r>
        <w:rPr>
          <w:rFonts w:eastAsia="TimesNewRoman"/>
          <w:iCs/>
          <w:szCs w:val="22"/>
          <w:lang w:val="da-DK" w:eastAsia="en-US"/>
        </w:rPr>
        <w:t>patienter</w:t>
      </w:r>
      <w:r>
        <w:rPr>
          <w:iCs/>
          <w:lang w:val="da-DK"/>
        </w:rPr>
        <w:t xml:space="preserve"> med reumatoid artrit, var det centrale fordelingsvolumen 3,72 l og det perifere fordelingsvolumen 3,35 l. Det resulterede i et fordelingsvolumen ved </w:t>
      </w:r>
      <w:r>
        <w:rPr>
          <w:i/>
          <w:iCs/>
          <w:lang w:val="da-DK"/>
        </w:rPr>
        <w:t>steady-state</w:t>
      </w:r>
      <w:r>
        <w:rPr>
          <w:iCs/>
          <w:lang w:val="da-DK"/>
        </w:rPr>
        <w:t xml:space="preserve"> på 7,07 l.</w:t>
      </w:r>
    </w:p>
    <w:p w14:paraId="31E1CF08" w14:textId="77777777" w:rsidR="00447476" w:rsidRDefault="00447476">
      <w:pPr>
        <w:numPr>
          <w:ilvl w:val="12"/>
          <w:numId w:val="0"/>
        </w:numPr>
        <w:ind w:right="-2"/>
        <w:rPr>
          <w:iCs/>
          <w:lang w:val="da-DK"/>
        </w:rPr>
      </w:pPr>
    </w:p>
    <w:p w14:paraId="3ED0316F" w14:textId="77777777" w:rsidR="00447476" w:rsidRDefault="00B16AD1">
      <w:pPr>
        <w:keepNext/>
        <w:keepLines/>
        <w:numPr>
          <w:ilvl w:val="12"/>
          <w:numId w:val="0"/>
        </w:numPr>
        <w:ind w:right="-2"/>
        <w:rPr>
          <w:i/>
          <w:u w:val="single"/>
          <w:lang w:val="da-DK"/>
        </w:rPr>
        <w:pPrChange w:id="4568" w:author="Author" w:date="2025-07-24T14:24:00Z">
          <w:pPr>
            <w:numPr>
              <w:ilvl w:val="12"/>
            </w:numPr>
            <w:ind w:right="-2"/>
          </w:pPr>
        </w:pPrChange>
      </w:pPr>
      <w:r>
        <w:rPr>
          <w:i/>
          <w:u w:val="single"/>
          <w:lang w:val="da-DK"/>
        </w:rPr>
        <w:t>Elimination</w:t>
      </w:r>
    </w:p>
    <w:p w14:paraId="54054CC2" w14:textId="77777777" w:rsidR="00447476" w:rsidRDefault="00B16AD1">
      <w:pPr>
        <w:numPr>
          <w:ilvl w:val="12"/>
          <w:numId w:val="0"/>
        </w:numPr>
        <w:ind w:right="-2"/>
        <w:rPr>
          <w:iCs/>
          <w:lang w:val="da-DK"/>
        </w:rPr>
      </w:pPr>
      <w:r>
        <w:rPr>
          <w:iCs/>
          <w:lang w:val="da-DK"/>
        </w:rPr>
        <w:t xml:space="preserve">Efter intravenøs indgift undergår </w:t>
      </w:r>
      <w:r>
        <w:rPr>
          <w:iCs/>
          <w:szCs w:val="22"/>
          <w:lang w:val="da-DK"/>
        </w:rPr>
        <w:t>tocilizumab</w:t>
      </w:r>
      <w:r>
        <w:rPr>
          <w:iCs/>
          <w:lang w:val="da-DK"/>
        </w:rPr>
        <w:t xml:space="preserve"> en bifasisk elimination fra cirkulationen. Den totale clearance for </w:t>
      </w:r>
      <w:r>
        <w:rPr>
          <w:iCs/>
          <w:noProof/>
          <w:lang w:val="da-DK"/>
        </w:rPr>
        <w:t>tocilizumab</w:t>
      </w:r>
      <w:r>
        <w:rPr>
          <w:iCs/>
          <w:lang w:val="da-DK"/>
        </w:rPr>
        <w:t xml:space="preserve"> var koncentrationsafhængig og er summen af den lineære og den non-lineære clearance. Den lineære clearance blev estimeret som en parameter i den populationsfarmakokinetiske analyse og var 9,5 ml/time. Den koncentrationsafhængige non-lineære clearance spiller en væsentlig rolle ved lave koncentrationer af </w:t>
      </w:r>
      <w:r>
        <w:rPr>
          <w:iCs/>
          <w:szCs w:val="22"/>
          <w:lang w:val="da-DK"/>
        </w:rPr>
        <w:t>tocilizumab</w:t>
      </w:r>
      <w:r>
        <w:rPr>
          <w:iCs/>
          <w:lang w:val="da-DK"/>
        </w:rPr>
        <w:t xml:space="preserve">. Når den non-lineære clearance pathway først er mættet, ved højere koncentrationer af </w:t>
      </w:r>
      <w:r>
        <w:rPr>
          <w:iCs/>
          <w:szCs w:val="22"/>
          <w:lang w:val="da-DK"/>
        </w:rPr>
        <w:t>tocilizumab</w:t>
      </w:r>
      <w:r>
        <w:rPr>
          <w:iCs/>
          <w:lang w:val="da-DK"/>
        </w:rPr>
        <w:t xml:space="preserve">, bestemmes clearance hovedsageligt af den lineære clearance. </w:t>
      </w:r>
    </w:p>
    <w:p w14:paraId="6A5E9BB8" w14:textId="77777777" w:rsidR="00447476" w:rsidRDefault="00447476">
      <w:pPr>
        <w:numPr>
          <w:ilvl w:val="12"/>
          <w:numId w:val="0"/>
        </w:numPr>
        <w:ind w:right="-2"/>
        <w:rPr>
          <w:iCs/>
          <w:lang w:val="da-DK"/>
        </w:rPr>
      </w:pPr>
    </w:p>
    <w:p w14:paraId="4A88DB9A" w14:textId="77777777" w:rsidR="00447476" w:rsidRDefault="00B16AD1">
      <w:pPr>
        <w:numPr>
          <w:ilvl w:val="12"/>
          <w:numId w:val="0"/>
        </w:numPr>
        <w:ind w:right="-2"/>
        <w:rPr>
          <w:iCs/>
          <w:lang w:val="da-DK"/>
        </w:rPr>
      </w:pPr>
      <w:r>
        <w:rPr>
          <w:iCs/>
          <w:szCs w:val="22"/>
          <w:lang w:val="da-DK"/>
        </w:rPr>
        <w:t>Tocilizumabs</w:t>
      </w:r>
      <w:r>
        <w:rPr>
          <w:iCs/>
          <w:lang w:val="da-DK"/>
        </w:rPr>
        <w:t xml:space="preserve"> halveringstid (t</w:t>
      </w:r>
      <w:r>
        <w:rPr>
          <w:iCs/>
          <w:vertAlign w:val="subscript"/>
          <w:lang w:val="da-DK"/>
        </w:rPr>
        <w:t>1/2</w:t>
      </w:r>
      <w:r>
        <w:rPr>
          <w:iCs/>
          <w:lang w:val="da-DK"/>
        </w:rPr>
        <w:t xml:space="preserve">) var koncentrationsafhængig. Ved </w:t>
      </w:r>
      <w:r>
        <w:rPr>
          <w:i/>
          <w:iCs/>
          <w:lang w:val="da-DK"/>
        </w:rPr>
        <w:t>steady-state</w:t>
      </w:r>
      <w:r>
        <w:rPr>
          <w:iCs/>
          <w:lang w:val="da-DK"/>
        </w:rPr>
        <w:t xml:space="preserve"> efter en dosis på 8 mg/kg hver 4. uge aftog den effektive t</w:t>
      </w:r>
      <w:r>
        <w:rPr>
          <w:iCs/>
          <w:vertAlign w:val="subscript"/>
          <w:lang w:val="da-DK"/>
        </w:rPr>
        <w:t>1/2</w:t>
      </w:r>
      <w:r>
        <w:rPr>
          <w:iCs/>
          <w:lang w:val="da-DK"/>
        </w:rPr>
        <w:t xml:space="preserve"> fra 18 dage til 6 dage ved faldende koncentrationer inden for et dosisinterval.</w:t>
      </w:r>
    </w:p>
    <w:p w14:paraId="7F5D8326" w14:textId="77777777" w:rsidR="00447476" w:rsidRDefault="00447476">
      <w:pPr>
        <w:ind w:left="567" w:hanging="567"/>
        <w:outlineLvl w:val="0"/>
        <w:rPr>
          <w:lang w:val="da-DK"/>
        </w:rPr>
      </w:pPr>
    </w:p>
    <w:p w14:paraId="417D51B3" w14:textId="77777777" w:rsidR="00447476" w:rsidRDefault="00B16AD1">
      <w:pPr>
        <w:keepNext/>
        <w:ind w:left="567" w:hanging="567"/>
        <w:outlineLvl w:val="0"/>
        <w:rPr>
          <w:i/>
          <w:iCs/>
          <w:u w:val="single"/>
          <w:lang w:val="da-DK"/>
        </w:rPr>
      </w:pPr>
      <w:r>
        <w:rPr>
          <w:i/>
          <w:iCs/>
          <w:u w:val="single"/>
          <w:lang w:val="da-DK"/>
        </w:rPr>
        <w:t>Linearitet</w:t>
      </w:r>
    </w:p>
    <w:p w14:paraId="7FB41478" w14:textId="77777777" w:rsidR="00447476" w:rsidRDefault="00B16AD1">
      <w:pPr>
        <w:outlineLvl w:val="0"/>
        <w:rPr>
          <w:lang w:val="da-DK"/>
        </w:rPr>
      </w:pPr>
      <w:r>
        <w:rPr>
          <w:iCs/>
          <w:szCs w:val="22"/>
          <w:lang w:val="da-DK"/>
        </w:rPr>
        <w:t>Tocilizumabs</w:t>
      </w:r>
      <w:r>
        <w:rPr>
          <w:iCs/>
          <w:noProof/>
          <w:lang w:val="da-DK"/>
        </w:rPr>
        <w:t xml:space="preserve"> farmakokinetiske parametre ændrede sig ikke med tiden. Der blev set en mere end dosisproportional stigning i AUC og </w:t>
      </w:r>
      <w:r>
        <w:rPr>
          <w:iCs/>
          <w:lang w:val="da-DK"/>
        </w:rPr>
        <w:t>C</w:t>
      </w:r>
      <w:r>
        <w:rPr>
          <w:iCs/>
          <w:vertAlign w:val="subscript"/>
          <w:lang w:val="da-DK"/>
        </w:rPr>
        <w:t>min</w:t>
      </w:r>
      <w:r>
        <w:rPr>
          <w:iCs/>
          <w:noProof/>
          <w:lang w:val="da-DK"/>
        </w:rPr>
        <w:t xml:space="preserve"> efter doser på 4 og 8 mg</w:t>
      </w:r>
      <w:r>
        <w:rPr>
          <w:iCs/>
          <w:noProof/>
          <w:szCs w:val="22"/>
          <w:lang w:val="da-DK"/>
        </w:rPr>
        <w:t>/kg</w:t>
      </w:r>
      <w:r>
        <w:rPr>
          <w:iCs/>
          <w:noProof/>
          <w:lang w:val="da-DK"/>
        </w:rPr>
        <w:t xml:space="preserve"> hver 4. uge. </w:t>
      </w:r>
      <w:r>
        <w:rPr>
          <w:iCs/>
          <w:lang w:val="da-DK"/>
        </w:rPr>
        <w:t>C</w:t>
      </w:r>
      <w:r>
        <w:rPr>
          <w:iCs/>
          <w:vertAlign w:val="subscript"/>
          <w:lang w:val="da-DK"/>
        </w:rPr>
        <w:t>max</w:t>
      </w:r>
      <w:r>
        <w:rPr>
          <w:iCs/>
          <w:noProof/>
          <w:lang w:val="da-DK"/>
        </w:rPr>
        <w:t xml:space="preserve"> øgede dosisproportionalt. Ved </w:t>
      </w:r>
      <w:r>
        <w:rPr>
          <w:i/>
          <w:iCs/>
          <w:noProof/>
          <w:lang w:val="da-DK"/>
        </w:rPr>
        <w:t>steady-state</w:t>
      </w:r>
      <w:r>
        <w:rPr>
          <w:iCs/>
          <w:noProof/>
          <w:lang w:val="da-DK"/>
        </w:rPr>
        <w:t xml:space="preserve"> var de forventede værdier for AUC og </w:t>
      </w:r>
      <w:r>
        <w:rPr>
          <w:iCs/>
          <w:lang w:val="da-DK"/>
        </w:rPr>
        <w:t>C</w:t>
      </w:r>
      <w:r>
        <w:rPr>
          <w:iCs/>
          <w:vertAlign w:val="subscript"/>
          <w:lang w:val="da-DK"/>
        </w:rPr>
        <w:t>min</w:t>
      </w:r>
      <w:r>
        <w:rPr>
          <w:iCs/>
          <w:noProof/>
          <w:lang w:val="da-DK"/>
        </w:rPr>
        <w:t xml:space="preserve"> hhv. 3,2 og 30 gange højere efter 8 mg</w:t>
      </w:r>
      <w:r>
        <w:rPr>
          <w:iCs/>
          <w:noProof/>
          <w:szCs w:val="22"/>
          <w:lang w:val="da-DK"/>
        </w:rPr>
        <w:t>/kg,</w:t>
      </w:r>
      <w:r>
        <w:rPr>
          <w:iCs/>
          <w:noProof/>
          <w:lang w:val="da-DK"/>
        </w:rPr>
        <w:t xml:space="preserve"> sammenlignet med 4 mg</w:t>
      </w:r>
      <w:r>
        <w:rPr>
          <w:iCs/>
          <w:noProof/>
          <w:szCs w:val="22"/>
          <w:lang w:val="da-DK"/>
        </w:rPr>
        <w:t>/kg.</w:t>
      </w:r>
    </w:p>
    <w:p w14:paraId="3A8234A2" w14:textId="77777777" w:rsidR="00447476" w:rsidRDefault="00447476">
      <w:pPr>
        <w:ind w:left="567" w:hanging="567"/>
        <w:outlineLvl w:val="0"/>
        <w:rPr>
          <w:u w:val="single"/>
          <w:lang w:val="da-DK"/>
        </w:rPr>
      </w:pPr>
    </w:p>
    <w:p w14:paraId="3029FA34" w14:textId="77777777" w:rsidR="00447476" w:rsidRPr="00447476" w:rsidRDefault="00B16AD1">
      <w:pPr>
        <w:keepNext/>
        <w:keepLines/>
        <w:ind w:left="567" w:hanging="567"/>
        <w:outlineLvl w:val="0"/>
        <w:rPr>
          <w:ins w:id="4569" w:author="Author" w:date="2025-07-18T08:47:00Z"/>
          <w:u w:val="single"/>
          <w:lang w:val="da-DK"/>
          <w:rPrChange w:id="4570" w:author="Author" w:date="2025-07-18T08:48:00Z">
            <w:rPr>
              <w:ins w:id="4571" w:author="Author" w:date="2025-07-18T08:47:00Z"/>
              <w:i/>
              <w:iCs/>
              <w:lang w:val="da-DK"/>
            </w:rPr>
          </w:rPrChange>
        </w:rPr>
      </w:pPr>
      <w:r>
        <w:rPr>
          <w:u w:val="single"/>
          <w:lang w:val="da-DK"/>
          <w:rPrChange w:id="4572" w:author="Author" w:date="2025-07-18T08:48:00Z">
            <w:rPr>
              <w:i/>
              <w:iCs/>
              <w:lang w:val="da-DK"/>
            </w:rPr>
          </w:rPrChange>
        </w:rPr>
        <w:t>Subkutan anvendelse</w:t>
      </w:r>
    </w:p>
    <w:p w14:paraId="55705E14" w14:textId="77777777" w:rsidR="00447476" w:rsidRDefault="00B16AD1">
      <w:pPr>
        <w:keepNext/>
        <w:keepLines/>
        <w:ind w:left="567" w:hanging="567"/>
        <w:outlineLvl w:val="0"/>
        <w:rPr>
          <w:ins w:id="4573" w:author="Author" w:date="2025-07-18T08:48:00Z"/>
          <w:i/>
          <w:iCs/>
          <w:lang w:val="da-DK"/>
        </w:rPr>
      </w:pPr>
      <w:ins w:id="4574" w:author="Author" w:date="2025-07-18T08:47:00Z">
        <w:r>
          <w:rPr>
            <w:i/>
            <w:iCs/>
            <w:lang w:val="da-DK"/>
          </w:rPr>
          <w:t>RA-pat</w:t>
        </w:r>
      </w:ins>
      <w:ins w:id="4575" w:author="Author" w:date="2025-07-18T08:48:00Z">
        <w:r>
          <w:rPr>
            <w:i/>
            <w:iCs/>
            <w:lang w:val="da-DK"/>
          </w:rPr>
          <w:t>ienter</w:t>
        </w:r>
      </w:ins>
    </w:p>
    <w:p w14:paraId="52D60027" w14:textId="77777777" w:rsidR="00447476" w:rsidRDefault="00447476">
      <w:pPr>
        <w:keepNext/>
        <w:keepLines/>
        <w:ind w:left="567" w:hanging="567"/>
        <w:outlineLvl w:val="0"/>
        <w:rPr>
          <w:i/>
          <w:iCs/>
          <w:lang w:val="da-DK"/>
        </w:rPr>
      </w:pPr>
    </w:p>
    <w:p w14:paraId="76D0BEAB" w14:textId="77777777" w:rsidR="00447476" w:rsidRDefault="00B16AD1">
      <w:pPr>
        <w:keepNext/>
        <w:keepLines/>
        <w:outlineLvl w:val="0"/>
        <w:rPr>
          <w:iCs/>
          <w:lang w:val="da-DK"/>
        </w:rPr>
      </w:pPr>
      <w:r>
        <w:rPr>
          <w:iCs/>
          <w:szCs w:val="22"/>
          <w:lang w:val="da-DK"/>
        </w:rPr>
        <w:t>Tocilizumabs</w:t>
      </w:r>
      <w:r>
        <w:rPr>
          <w:iCs/>
          <w:lang w:val="da-DK"/>
        </w:rPr>
        <w:t xml:space="preserve"> farmakokinetik blev bestemt ved en populationsfarmakokinetisk analyse af en database, som omfattede </w:t>
      </w:r>
      <w:r>
        <w:rPr>
          <w:szCs w:val="22"/>
          <w:lang w:val="da-DK" w:eastAsia="de-DE"/>
        </w:rPr>
        <w:t>3.552 RA-patienter behandlet med 162 mg subkutant ugentligt, 162 mg subkutant hver anden uge eller 4 eller 8 mg/kg intravenøst hver 4. uge i 24 uger</w:t>
      </w:r>
      <w:r>
        <w:rPr>
          <w:iCs/>
          <w:lang w:val="da-DK"/>
        </w:rPr>
        <w:t>.</w:t>
      </w:r>
    </w:p>
    <w:p w14:paraId="412F928B" w14:textId="77777777" w:rsidR="00447476" w:rsidRDefault="00447476">
      <w:pPr>
        <w:outlineLvl w:val="0"/>
        <w:rPr>
          <w:iCs/>
          <w:lang w:val="da-DK"/>
        </w:rPr>
      </w:pPr>
    </w:p>
    <w:p w14:paraId="5915B20A" w14:textId="77777777" w:rsidR="00447476" w:rsidRDefault="00B16AD1">
      <w:pPr>
        <w:rPr>
          <w:lang w:val="da-DK"/>
        </w:rPr>
      </w:pPr>
      <w:r>
        <w:rPr>
          <w:iCs/>
          <w:szCs w:val="22"/>
          <w:lang w:val="da-DK"/>
        </w:rPr>
        <w:t>Tocilizumabs</w:t>
      </w:r>
      <w:r>
        <w:rPr>
          <w:lang w:val="da-DK"/>
        </w:rPr>
        <w:t xml:space="preserve"> farmakokinetiske parametre ændredes ikke over tid. Ved dosering med 162 mg ugentligt var det beregnede gennemsnitlige (±</w:t>
      </w:r>
      <w:ins w:id="4576" w:author="Author" w:date="2025-07-24T11:43:00Z">
        <w:r>
          <w:rPr>
            <w:lang w:val="da-DK"/>
          </w:rPr>
          <w:t> </w:t>
        </w:r>
      </w:ins>
      <w:r>
        <w:rPr>
          <w:lang w:val="da-DK"/>
        </w:rPr>
        <w:t xml:space="preserve">SD) </w:t>
      </w:r>
      <w:r>
        <w:rPr>
          <w:i/>
          <w:lang w:val="da-DK"/>
        </w:rPr>
        <w:t>steady-state</w:t>
      </w:r>
      <w:r>
        <w:rPr>
          <w:lang w:val="da-DK"/>
        </w:rPr>
        <w:t xml:space="preserve"> AUC</w:t>
      </w:r>
      <w:r>
        <w:rPr>
          <w:vertAlign w:val="subscript"/>
          <w:lang w:val="da-DK"/>
        </w:rPr>
        <w:t>1uge</w:t>
      </w:r>
      <w:r>
        <w:rPr>
          <w:lang w:val="da-DK"/>
        </w:rPr>
        <w:t>, C</w:t>
      </w:r>
      <w:r>
        <w:rPr>
          <w:vertAlign w:val="subscript"/>
          <w:lang w:val="da-DK"/>
        </w:rPr>
        <w:t>min</w:t>
      </w:r>
      <w:r>
        <w:rPr>
          <w:lang w:val="da-DK"/>
        </w:rPr>
        <w:t xml:space="preserve"> og C</w:t>
      </w:r>
      <w:r>
        <w:rPr>
          <w:vertAlign w:val="subscript"/>
          <w:lang w:val="da-DK"/>
        </w:rPr>
        <w:t>max</w:t>
      </w:r>
      <w:r>
        <w:rPr>
          <w:lang w:val="da-DK"/>
        </w:rPr>
        <w:t xml:space="preserve"> for </w:t>
      </w:r>
      <w:r>
        <w:rPr>
          <w:iCs/>
          <w:szCs w:val="22"/>
          <w:lang w:val="da-DK"/>
        </w:rPr>
        <w:t>tocilizumab</w:t>
      </w:r>
      <w:r>
        <w:rPr>
          <w:lang w:val="da-DK"/>
        </w:rPr>
        <w:t xml:space="preserve"> henholdsvis 7.970</w:t>
      </w:r>
      <w:ins w:id="4577" w:author="Author" w:date="2025-07-24T11:43:00Z">
        <w:r>
          <w:rPr>
            <w:lang w:val="da-DK"/>
          </w:rPr>
          <w:t> </w:t>
        </w:r>
      </w:ins>
      <w:del w:id="4578" w:author="Author" w:date="2025-07-24T11:43:00Z">
        <w:r>
          <w:rPr>
            <w:lang w:val="da-DK"/>
          </w:rPr>
          <w:delText xml:space="preserve"> </w:delText>
        </w:r>
      </w:del>
      <w:r>
        <w:rPr>
          <w:lang w:val="da-DK"/>
        </w:rPr>
        <w:t>±</w:t>
      </w:r>
      <w:ins w:id="4579" w:author="Author" w:date="2025-07-24T11:43:00Z">
        <w:r>
          <w:rPr>
            <w:lang w:val="da-DK"/>
          </w:rPr>
          <w:t> </w:t>
        </w:r>
      </w:ins>
      <w:del w:id="4580" w:author="Author" w:date="2025-07-24T11:43:00Z">
        <w:r>
          <w:rPr>
            <w:lang w:val="da-DK"/>
          </w:rPr>
          <w:delText xml:space="preserve"> </w:delText>
        </w:r>
      </w:del>
      <w:r>
        <w:rPr>
          <w:lang w:val="da-DK"/>
        </w:rPr>
        <w:t>3.432</w:t>
      </w:r>
      <w:ins w:id="4581" w:author="Author" w:date="2025-07-24T11:42:00Z">
        <w:r>
          <w:rPr>
            <w:lang w:val="da-DK"/>
          </w:rPr>
          <w:t> </w:t>
        </w:r>
      </w:ins>
      <w:del w:id="4582" w:author="Author" w:date="2025-07-24T11:42:00Z">
        <w:r>
          <w:rPr>
            <w:lang w:val="da-DK"/>
          </w:rPr>
          <w:delText xml:space="preserve"> </w:delText>
        </w:r>
      </w:del>
      <w:r>
        <w:rPr>
          <w:rFonts w:eastAsia="MS Mincho"/>
          <w:szCs w:val="22"/>
          <w:lang w:val="en-GB"/>
        </w:rPr>
        <w:sym w:font="Symbol" w:char="F06D"/>
      </w:r>
      <w:r>
        <w:rPr>
          <w:lang w:val="da-DK"/>
        </w:rPr>
        <w:t>g</w:t>
      </w:r>
      <w:ins w:id="4583" w:author="Author" w:date="2025-07-24T22:25:00Z">
        <w:r>
          <w:rPr>
            <w:lang w:val="da-DK"/>
          </w:rPr>
          <w:t> × </w:t>
        </w:r>
      </w:ins>
      <w:del w:id="4584" w:author="Author" w:date="2025-07-24T22:25:00Z">
        <w:r>
          <w:rPr>
            <w:lang w:val="da-DK"/>
          </w:rPr>
          <w:delText>•</w:delText>
        </w:r>
      </w:del>
      <w:r>
        <w:rPr>
          <w:lang w:val="da-DK"/>
        </w:rPr>
        <w:t>t/ml; 43,0 ± 19,8 </w:t>
      </w:r>
      <w:r>
        <w:rPr>
          <w:rFonts w:eastAsia="MS Mincho"/>
          <w:szCs w:val="22"/>
          <w:lang w:val="en-GB"/>
        </w:rPr>
        <w:sym w:font="Symbol" w:char="F06D"/>
      </w:r>
      <w:r>
        <w:rPr>
          <w:lang w:val="da-DK"/>
        </w:rPr>
        <w:t>g/ml og 49,8 ± 21,0 </w:t>
      </w:r>
      <w:r>
        <w:rPr>
          <w:rFonts w:eastAsia="MS Mincho"/>
          <w:szCs w:val="22"/>
          <w:lang w:val="en-GB"/>
        </w:rPr>
        <w:sym w:font="Symbol" w:char="F06D"/>
      </w:r>
      <w:r>
        <w:rPr>
          <w:lang w:val="da-DK"/>
        </w:rPr>
        <w:t>g/ml.</w:t>
      </w:r>
      <w:ins w:id="4585" w:author="Author" w:date="2025-07-24T11:42:00Z">
        <w:r>
          <w:rPr>
            <w:lang w:val="da-DK"/>
          </w:rPr>
          <w:t xml:space="preserve"> </w:t>
        </w:r>
      </w:ins>
      <w:r>
        <w:rPr>
          <w:lang w:val="da-DK"/>
        </w:rPr>
        <w:t>Akkumuleringsratio for AUC, C</w:t>
      </w:r>
      <w:r>
        <w:rPr>
          <w:vertAlign w:val="subscript"/>
          <w:lang w:val="da-DK"/>
        </w:rPr>
        <w:t>min</w:t>
      </w:r>
      <w:r>
        <w:rPr>
          <w:lang w:val="da-DK"/>
        </w:rPr>
        <w:t xml:space="preserve"> og C</w:t>
      </w:r>
      <w:r>
        <w:rPr>
          <w:vertAlign w:val="subscript"/>
          <w:lang w:val="da-DK"/>
        </w:rPr>
        <w:t xml:space="preserve">max </w:t>
      </w:r>
      <w:r>
        <w:rPr>
          <w:lang w:val="da-DK"/>
        </w:rPr>
        <w:t xml:space="preserve">var henholdsvis 6,32; 6,30 og 5,27. </w:t>
      </w:r>
      <w:r>
        <w:rPr>
          <w:i/>
          <w:lang w:val="da-DK"/>
        </w:rPr>
        <w:t>Steady-state</w:t>
      </w:r>
      <w:r>
        <w:rPr>
          <w:lang w:val="da-DK"/>
        </w:rPr>
        <w:t xml:space="preserve"> for AUC, C</w:t>
      </w:r>
      <w:r>
        <w:rPr>
          <w:vertAlign w:val="subscript"/>
          <w:lang w:val="da-DK"/>
        </w:rPr>
        <w:t>min</w:t>
      </w:r>
      <w:r>
        <w:rPr>
          <w:lang w:val="da-DK"/>
        </w:rPr>
        <w:t xml:space="preserve"> og C</w:t>
      </w:r>
      <w:r>
        <w:rPr>
          <w:vertAlign w:val="subscript"/>
          <w:lang w:val="da-DK"/>
        </w:rPr>
        <w:t>max</w:t>
      </w:r>
      <w:r>
        <w:rPr>
          <w:lang w:val="da-DK"/>
        </w:rPr>
        <w:t xml:space="preserve"> blev nået efter 12 uger.</w:t>
      </w:r>
    </w:p>
    <w:p w14:paraId="305C17C7" w14:textId="77777777" w:rsidR="00447476" w:rsidRDefault="00447476">
      <w:pPr>
        <w:rPr>
          <w:lang w:val="da-DK"/>
        </w:rPr>
      </w:pPr>
    </w:p>
    <w:p w14:paraId="58090795" w14:textId="77777777" w:rsidR="00447476" w:rsidRDefault="00B16AD1">
      <w:pPr>
        <w:rPr>
          <w:lang w:val="da-DK"/>
        </w:rPr>
      </w:pPr>
      <w:r>
        <w:rPr>
          <w:lang w:val="da-DK"/>
        </w:rPr>
        <w:t xml:space="preserve">Ved dosering med 162 mg hver anden uge var det beregnede gennemsnitlige (±SD) </w:t>
      </w:r>
      <w:r>
        <w:rPr>
          <w:i/>
          <w:lang w:val="da-DK"/>
        </w:rPr>
        <w:t>steady-state</w:t>
      </w:r>
      <w:r>
        <w:rPr>
          <w:lang w:val="da-DK"/>
        </w:rPr>
        <w:t xml:space="preserve"> AUC</w:t>
      </w:r>
      <w:r>
        <w:rPr>
          <w:vertAlign w:val="subscript"/>
          <w:lang w:val="da-DK"/>
        </w:rPr>
        <w:t>2uger</w:t>
      </w:r>
      <w:r>
        <w:rPr>
          <w:lang w:val="da-DK"/>
        </w:rPr>
        <w:t>, C</w:t>
      </w:r>
      <w:r>
        <w:rPr>
          <w:vertAlign w:val="subscript"/>
          <w:lang w:val="da-DK"/>
        </w:rPr>
        <w:t>min</w:t>
      </w:r>
      <w:r>
        <w:rPr>
          <w:lang w:val="da-DK"/>
        </w:rPr>
        <w:t xml:space="preserve"> og C</w:t>
      </w:r>
      <w:r>
        <w:rPr>
          <w:vertAlign w:val="subscript"/>
          <w:lang w:val="da-DK"/>
        </w:rPr>
        <w:t>max</w:t>
      </w:r>
      <w:r>
        <w:rPr>
          <w:lang w:val="da-DK"/>
        </w:rPr>
        <w:t xml:space="preserve"> for </w:t>
      </w:r>
      <w:r>
        <w:rPr>
          <w:iCs/>
          <w:szCs w:val="22"/>
          <w:lang w:val="da-DK"/>
        </w:rPr>
        <w:t>tocilizumab</w:t>
      </w:r>
      <w:r>
        <w:rPr>
          <w:lang w:val="da-DK"/>
        </w:rPr>
        <w:t xml:space="preserve"> henholdsvis 3.430 ± 2.660</w:t>
      </w:r>
      <w:ins w:id="4586" w:author="Author" w:date="2025-07-24T11:43:00Z">
        <w:r>
          <w:rPr>
            <w:lang w:val="da-DK"/>
          </w:rPr>
          <w:t> </w:t>
        </w:r>
      </w:ins>
      <w:del w:id="4587" w:author="Author" w:date="2025-07-24T11:43:00Z">
        <w:r>
          <w:rPr>
            <w:lang w:val="da-DK"/>
          </w:rPr>
          <w:delText xml:space="preserve"> </w:delText>
        </w:r>
      </w:del>
      <w:r>
        <w:rPr>
          <w:rFonts w:eastAsia="MS Mincho"/>
          <w:szCs w:val="22"/>
          <w:lang w:val="en-GB"/>
        </w:rPr>
        <w:sym w:font="Symbol" w:char="F06D"/>
      </w:r>
      <w:r>
        <w:rPr>
          <w:lang w:val="da-DK"/>
        </w:rPr>
        <w:t>g</w:t>
      </w:r>
      <w:ins w:id="4588" w:author="Author" w:date="2025-07-24T22:25:00Z">
        <w:r>
          <w:rPr>
            <w:lang w:val="da-DK"/>
          </w:rPr>
          <w:t> × </w:t>
        </w:r>
      </w:ins>
      <w:del w:id="4589" w:author="Author" w:date="2025-07-24T22:25:00Z">
        <w:r>
          <w:rPr>
            <w:lang w:val="da-DK"/>
          </w:rPr>
          <w:delText>•</w:delText>
        </w:r>
      </w:del>
      <w:r>
        <w:rPr>
          <w:lang w:val="da-DK"/>
        </w:rPr>
        <w:t>t/ml, 5,7 ± 6,8 </w:t>
      </w:r>
      <w:r>
        <w:rPr>
          <w:rFonts w:eastAsia="MS Mincho"/>
          <w:szCs w:val="22"/>
          <w:lang w:val="en-GB"/>
        </w:rPr>
        <w:sym w:font="Symbol" w:char="F06D"/>
      </w:r>
      <w:r>
        <w:rPr>
          <w:lang w:val="da-DK"/>
        </w:rPr>
        <w:t>g/ml og 13,2 ± 8,8 </w:t>
      </w:r>
      <w:r>
        <w:rPr>
          <w:rFonts w:eastAsia="MS Mincho"/>
          <w:szCs w:val="22"/>
          <w:lang w:val="en-GB"/>
        </w:rPr>
        <w:sym w:font="Symbol" w:char="F06D"/>
      </w:r>
      <w:r>
        <w:rPr>
          <w:lang w:val="da-DK"/>
        </w:rPr>
        <w:t>g/ml. Akkumuleringsratio for AUC, C</w:t>
      </w:r>
      <w:r>
        <w:rPr>
          <w:vertAlign w:val="subscript"/>
          <w:lang w:val="da-DK"/>
        </w:rPr>
        <w:t>min</w:t>
      </w:r>
      <w:r>
        <w:rPr>
          <w:lang w:val="da-DK"/>
        </w:rPr>
        <w:t xml:space="preserve"> og C</w:t>
      </w:r>
      <w:r>
        <w:rPr>
          <w:vertAlign w:val="subscript"/>
          <w:lang w:val="da-DK"/>
        </w:rPr>
        <w:t>max</w:t>
      </w:r>
      <w:r>
        <w:rPr>
          <w:lang w:val="da-DK"/>
        </w:rPr>
        <w:t xml:space="preserve"> var henholdsvis 2,67; 6,02 og 2,12. </w:t>
      </w:r>
      <w:r>
        <w:rPr>
          <w:i/>
          <w:lang w:val="da-DK"/>
        </w:rPr>
        <w:t>Steady-state</w:t>
      </w:r>
      <w:r>
        <w:rPr>
          <w:lang w:val="da-DK"/>
        </w:rPr>
        <w:t xml:space="preserve"> for AUC og C</w:t>
      </w:r>
      <w:r>
        <w:rPr>
          <w:vertAlign w:val="subscript"/>
          <w:lang w:val="da-DK"/>
        </w:rPr>
        <w:t xml:space="preserve">min </w:t>
      </w:r>
      <w:r>
        <w:rPr>
          <w:lang w:val="da-DK"/>
        </w:rPr>
        <w:t>blev nået efter 12 uger og efter 10 uger for C</w:t>
      </w:r>
      <w:r>
        <w:rPr>
          <w:vertAlign w:val="subscript"/>
          <w:lang w:val="da-DK"/>
        </w:rPr>
        <w:t>max</w:t>
      </w:r>
      <w:r>
        <w:rPr>
          <w:lang w:val="da-DK"/>
        </w:rPr>
        <w:t>.</w:t>
      </w:r>
    </w:p>
    <w:p w14:paraId="6D74B43F" w14:textId="77777777" w:rsidR="00447476" w:rsidRDefault="00447476">
      <w:pPr>
        <w:rPr>
          <w:lang w:val="da-DK"/>
        </w:rPr>
      </w:pPr>
    </w:p>
    <w:p w14:paraId="3133BBEA" w14:textId="77777777" w:rsidR="00447476" w:rsidRDefault="00B16AD1">
      <w:pPr>
        <w:numPr>
          <w:ilvl w:val="12"/>
          <w:numId w:val="0"/>
        </w:numPr>
        <w:ind w:right="-2"/>
        <w:rPr>
          <w:i/>
          <w:iCs/>
          <w:u w:val="single"/>
          <w:lang w:val="da-DK"/>
        </w:rPr>
      </w:pPr>
      <w:r>
        <w:rPr>
          <w:i/>
          <w:iCs/>
          <w:u w:val="single"/>
          <w:lang w:val="da-DK"/>
        </w:rPr>
        <w:t>Absorption</w:t>
      </w:r>
    </w:p>
    <w:p w14:paraId="28BCD08F" w14:textId="77777777" w:rsidR="00447476" w:rsidRDefault="00B16AD1">
      <w:pPr>
        <w:spacing w:line="280" w:lineRule="atLeast"/>
        <w:rPr>
          <w:iCs/>
          <w:szCs w:val="22"/>
          <w:lang w:val="da-DK" w:eastAsia="de-DE"/>
        </w:rPr>
      </w:pPr>
      <w:r>
        <w:rPr>
          <w:iCs/>
          <w:szCs w:val="22"/>
          <w:lang w:val="da-DK" w:eastAsia="de-DE"/>
        </w:rPr>
        <w:t xml:space="preserve">Efter subkutan dosering til RA-patienter var tiden til </w:t>
      </w:r>
      <w:r>
        <w:rPr>
          <w:i/>
          <w:iCs/>
          <w:szCs w:val="22"/>
          <w:lang w:val="da-DK" w:eastAsia="de-DE"/>
        </w:rPr>
        <w:t xml:space="preserve">peak </w:t>
      </w:r>
      <w:r>
        <w:rPr>
          <w:iCs/>
          <w:szCs w:val="22"/>
          <w:lang w:val="da-DK" w:eastAsia="de-DE"/>
        </w:rPr>
        <w:t xml:space="preserve">serumkoncentration af </w:t>
      </w:r>
      <w:r>
        <w:rPr>
          <w:iCs/>
          <w:szCs w:val="22"/>
          <w:lang w:val="da-DK"/>
        </w:rPr>
        <w:t>tocilizumab</w:t>
      </w:r>
      <w:r>
        <w:rPr>
          <w:iCs/>
          <w:szCs w:val="22"/>
          <w:lang w:val="da-DK" w:eastAsia="de-DE"/>
        </w:rPr>
        <w:t>, t</w:t>
      </w:r>
      <w:r>
        <w:rPr>
          <w:iCs/>
          <w:szCs w:val="22"/>
          <w:vertAlign w:val="subscript"/>
          <w:lang w:val="da-DK" w:eastAsia="de-DE"/>
        </w:rPr>
        <w:t>max,</w:t>
      </w:r>
      <w:r>
        <w:rPr>
          <w:iCs/>
          <w:szCs w:val="22"/>
          <w:lang w:val="da-DK" w:eastAsia="de-DE"/>
        </w:rPr>
        <w:t xml:space="preserve"> 2,8 dage. Biotilgængeligheden for den subkutane- formulering var 79 %.</w:t>
      </w:r>
    </w:p>
    <w:p w14:paraId="6E99BB8A" w14:textId="77777777" w:rsidR="00447476" w:rsidRDefault="00447476">
      <w:pPr>
        <w:spacing w:line="280" w:lineRule="atLeast"/>
        <w:rPr>
          <w:iCs/>
          <w:szCs w:val="22"/>
          <w:lang w:val="da-DK" w:eastAsia="de-DE"/>
        </w:rPr>
      </w:pPr>
    </w:p>
    <w:p w14:paraId="1ABC82D0" w14:textId="77777777" w:rsidR="00447476" w:rsidRDefault="00B16AD1">
      <w:pPr>
        <w:numPr>
          <w:ilvl w:val="12"/>
          <w:numId w:val="0"/>
        </w:numPr>
        <w:ind w:right="-2"/>
        <w:rPr>
          <w:i/>
          <w:szCs w:val="22"/>
          <w:u w:val="single"/>
          <w:lang w:val="da-DK"/>
        </w:rPr>
      </w:pPr>
      <w:r>
        <w:rPr>
          <w:i/>
          <w:szCs w:val="22"/>
          <w:u w:val="single"/>
          <w:lang w:val="da-DK"/>
        </w:rPr>
        <w:t>Elimination</w:t>
      </w:r>
    </w:p>
    <w:p w14:paraId="4CF32BC5" w14:textId="77777777" w:rsidR="00447476" w:rsidRDefault="00B16AD1">
      <w:pPr>
        <w:rPr>
          <w:szCs w:val="22"/>
          <w:lang w:val="da-DK" w:eastAsia="de-DE"/>
        </w:rPr>
      </w:pPr>
      <w:r>
        <w:rPr>
          <w:szCs w:val="22"/>
          <w:lang w:val="da-DK" w:eastAsia="de-DE"/>
        </w:rPr>
        <w:t xml:space="preserve">Ved subkutan administration er den </w:t>
      </w:r>
      <w:ins w:id="4590" w:author="SNC" w:date="2025-07-28T13:14:00Z">
        <w:r>
          <w:rPr>
            <w:szCs w:val="22"/>
            <w:lang w:val="da-DK" w:eastAsia="de-DE"/>
          </w:rPr>
          <w:t xml:space="preserve">tilsyneladende </w:t>
        </w:r>
      </w:ins>
      <w:ins w:id="4591" w:author="Author" w:date="2025-07-18T08:50:00Z">
        <w:r>
          <w:rPr>
            <w:szCs w:val="22"/>
            <w:lang w:val="da-DK" w:eastAsia="de-DE"/>
          </w:rPr>
          <w:t>koncentrationsafhæn</w:t>
        </w:r>
      </w:ins>
      <w:ins w:id="4592" w:author="Author" w:date="2025-07-18T14:36:00Z">
        <w:r>
          <w:rPr>
            <w:szCs w:val="22"/>
            <w:lang w:val="da-DK" w:eastAsia="de-DE"/>
          </w:rPr>
          <w:t>g</w:t>
        </w:r>
      </w:ins>
      <w:ins w:id="4593" w:author="Author" w:date="2025-07-18T08:50:00Z">
        <w:r>
          <w:rPr>
            <w:szCs w:val="22"/>
            <w:lang w:val="da-DK" w:eastAsia="de-DE"/>
          </w:rPr>
          <w:t>ige</w:t>
        </w:r>
      </w:ins>
      <w:ins w:id="4594" w:author="Author" w:date="2025-07-18T08:51:00Z">
        <w:r>
          <w:rPr>
            <w:szCs w:val="22"/>
            <w:lang w:val="da-DK" w:eastAsia="de-DE"/>
          </w:rPr>
          <w:t xml:space="preserve"> </w:t>
        </w:r>
      </w:ins>
      <w:ins w:id="4595" w:author="Author" w:date="2025-07-18T14:45:00Z">
        <w:del w:id="4596" w:author="SNC" w:date="2025-07-28T13:14:00Z">
          <w:r>
            <w:rPr>
              <w:szCs w:val="22"/>
              <w:lang w:val="da-DK" w:eastAsia="de-DE"/>
            </w:rPr>
            <w:delText>tilsyneladende</w:delText>
          </w:r>
        </w:del>
      </w:ins>
      <w:del w:id="4597" w:author="SNC" w:date="2025-07-28T13:14:00Z">
        <w:r>
          <w:rPr>
            <w:szCs w:val="22"/>
            <w:lang w:val="da-DK" w:eastAsia="de-DE"/>
          </w:rPr>
          <w:delText xml:space="preserve">effektive </w:delText>
        </w:r>
      </w:del>
      <w:r>
        <w:rPr>
          <w:szCs w:val="22"/>
          <w:lang w:val="da-DK" w:eastAsia="de-DE"/>
        </w:rPr>
        <w:t>t</w:t>
      </w:r>
      <w:r>
        <w:rPr>
          <w:szCs w:val="22"/>
          <w:vertAlign w:val="subscript"/>
          <w:lang w:val="da-DK" w:eastAsia="de-DE"/>
        </w:rPr>
        <w:t>1/2</w:t>
      </w:r>
      <w:r>
        <w:rPr>
          <w:szCs w:val="22"/>
          <w:lang w:val="da-DK" w:eastAsia="de-DE"/>
        </w:rPr>
        <w:t xml:space="preserve"> ved </w:t>
      </w:r>
      <w:r>
        <w:rPr>
          <w:i/>
          <w:szCs w:val="22"/>
          <w:lang w:val="da-DK" w:eastAsia="de-DE"/>
        </w:rPr>
        <w:t>steady-state</w:t>
      </w:r>
      <w:r>
        <w:rPr>
          <w:szCs w:val="22"/>
          <w:lang w:val="da-DK" w:eastAsia="de-DE"/>
        </w:rPr>
        <w:t xml:space="preserve"> op til 13 dage for 162 mg ugentligt og 5 dage for 162 mg hver anden uge hos patienter med RA. </w:t>
      </w:r>
    </w:p>
    <w:p w14:paraId="27E305FA" w14:textId="77777777" w:rsidR="00447476" w:rsidRDefault="00447476">
      <w:pPr>
        <w:rPr>
          <w:szCs w:val="22"/>
          <w:lang w:val="da-DK" w:eastAsia="de-DE"/>
        </w:rPr>
      </w:pPr>
    </w:p>
    <w:p w14:paraId="4B690064" w14:textId="77777777" w:rsidR="00447476" w:rsidRDefault="00B16AD1">
      <w:pPr>
        <w:numPr>
          <w:ilvl w:val="12"/>
          <w:numId w:val="0"/>
        </w:numPr>
        <w:tabs>
          <w:tab w:val="left" w:pos="0"/>
        </w:tabs>
        <w:ind w:right="-2"/>
        <w:rPr>
          <w:del w:id="4598" w:author="Author" w:date="2025-07-22T14:54:00Z"/>
          <w:iCs/>
          <w:u w:val="single"/>
          <w:lang w:val="da-DK"/>
        </w:rPr>
      </w:pPr>
      <w:del w:id="4599" w:author="Author" w:date="2025-07-18T08:52:00Z">
        <w:r>
          <w:rPr>
            <w:iCs/>
            <w:u w:val="single"/>
            <w:lang w:val="da-DK"/>
          </w:rPr>
          <w:delText>sJIA-patienter</w:delText>
        </w:r>
      </w:del>
    </w:p>
    <w:p w14:paraId="1640DB7D" w14:textId="77777777" w:rsidR="00447476" w:rsidRPr="00447476" w:rsidRDefault="00B16AD1">
      <w:pPr>
        <w:keepNext/>
        <w:keepLines/>
        <w:numPr>
          <w:ilvl w:val="12"/>
          <w:numId w:val="0"/>
        </w:numPr>
        <w:ind w:right="-2"/>
        <w:rPr>
          <w:ins w:id="4600" w:author="Author" w:date="2025-07-18T08:52:00Z"/>
          <w:iCs/>
          <w:u w:val="single"/>
          <w:lang w:val="da-DK"/>
          <w:rPrChange w:id="4601" w:author="Author" w:date="2025-07-18T08:53:00Z">
            <w:rPr>
              <w:ins w:id="4602" w:author="Author" w:date="2025-07-18T08:52:00Z"/>
              <w:i/>
              <w:lang w:val="da-DK"/>
            </w:rPr>
          </w:rPrChange>
        </w:rPr>
        <w:pPrChange w:id="4603" w:author="Author" w:date="2025-07-24T11:43:00Z">
          <w:pPr>
            <w:numPr>
              <w:ilvl w:val="12"/>
            </w:numPr>
            <w:ind w:right="-2"/>
          </w:pPr>
        </w:pPrChange>
      </w:pPr>
      <w:r>
        <w:rPr>
          <w:iCs/>
          <w:u w:val="single"/>
          <w:lang w:val="da-DK"/>
          <w:rPrChange w:id="4604" w:author="Author" w:date="2025-07-18T08:53:00Z">
            <w:rPr>
              <w:i/>
              <w:lang w:val="da-DK"/>
            </w:rPr>
          </w:rPrChange>
        </w:rPr>
        <w:t>Subkutan anvendelse</w:t>
      </w:r>
    </w:p>
    <w:p w14:paraId="5131181C" w14:textId="77777777" w:rsidR="00447476" w:rsidRDefault="00B16AD1">
      <w:pPr>
        <w:keepNext/>
        <w:keepLines/>
        <w:numPr>
          <w:ilvl w:val="12"/>
          <w:numId w:val="0"/>
        </w:numPr>
        <w:ind w:right="-2"/>
        <w:rPr>
          <w:ins w:id="4605" w:author="Author" w:date="2025-07-18T08:53:00Z"/>
          <w:i/>
          <w:lang w:val="da-DK"/>
        </w:rPr>
        <w:pPrChange w:id="4606" w:author="Author" w:date="2025-07-24T11:43:00Z">
          <w:pPr>
            <w:numPr>
              <w:ilvl w:val="12"/>
            </w:numPr>
            <w:ind w:right="-2"/>
          </w:pPr>
        </w:pPrChange>
      </w:pPr>
      <w:ins w:id="4607" w:author="Author" w:date="2025-07-18T08:52:00Z">
        <w:r>
          <w:rPr>
            <w:i/>
            <w:lang w:val="da-DK"/>
            <w:rPrChange w:id="4608" w:author="Author" w:date="2025-07-21T13:16:00Z">
              <w:rPr/>
            </w:rPrChange>
          </w:rPr>
          <w:t>sJIA</w:t>
        </w:r>
        <w:r>
          <w:rPr>
            <w:i/>
            <w:lang w:val="da-DK"/>
          </w:rPr>
          <w:t>-</w:t>
        </w:r>
      </w:ins>
      <w:ins w:id="4609" w:author="Author" w:date="2025-07-18T08:53:00Z">
        <w:r>
          <w:rPr>
            <w:i/>
            <w:lang w:val="da-DK"/>
          </w:rPr>
          <w:t>patienter</w:t>
        </w:r>
      </w:ins>
    </w:p>
    <w:p w14:paraId="6376D1DF" w14:textId="77777777" w:rsidR="00447476" w:rsidRDefault="00447476">
      <w:pPr>
        <w:keepNext/>
        <w:keepLines/>
        <w:numPr>
          <w:ilvl w:val="12"/>
          <w:numId w:val="0"/>
        </w:numPr>
        <w:ind w:right="-2"/>
        <w:rPr>
          <w:i/>
          <w:lang w:val="da-DK"/>
        </w:rPr>
        <w:pPrChange w:id="4610" w:author="Author" w:date="2025-07-24T11:43:00Z">
          <w:pPr>
            <w:numPr>
              <w:ilvl w:val="12"/>
            </w:numPr>
            <w:ind w:right="-2"/>
          </w:pPr>
        </w:pPrChange>
      </w:pPr>
    </w:p>
    <w:p w14:paraId="605E40D6" w14:textId="77777777" w:rsidR="00447476" w:rsidRDefault="00B16AD1">
      <w:pPr>
        <w:numPr>
          <w:ilvl w:val="12"/>
          <w:numId w:val="0"/>
        </w:numPr>
        <w:ind w:right="-2"/>
        <w:rPr>
          <w:iCs/>
          <w:lang w:val="da-DK"/>
        </w:rPr>
      </w:pPr>
      <w:r>
        <w:rPr>
          <w:iCs/>
          <w:lang w:val="da-DK"/>
        </w:rPr>
        <w:t xml:space="preserve">Farmkakokinetikken for tocilizumab hos sJIA patienter var karakteriseret ved en farmakokinetisk populationsanalyse som inkluderede 140 patienter, der blev behandlet med enten 8 mg/kg intravenøst hver 2. uge (patienter som vejede </w:t>
      </w:r>
      <w:r>
        <w:rPr>
          <w:lang w:val="da-DK"/>
        </w:rPr>
        <w:t>≥ </w:t>
      </w:r>
      <w:r>
        <w:rPr>
          <w:iCs/>
          <w:lang w:val="da-DK"/>
        </w:rPr>
        <w:t xml:space="preserve">30 kg), 12 mg/kg intravenøst hver 2. uge (patienter som vejede </w:t>
      </w:r>
      <w:r>
        <w:rPr>
          <w:iCs/>
          <w:lang w:val="da-DK"/>
        </w:rPr>
        <w:lastRenderedPageBreak/>
        <w:t xml:space="preserve">under 30 kg), 162 mg subkutant hver uge (patienter som vejede </w:t>
      </w:r>
      <w:r>
        <w:rPr>
          <w:lang w:val="da-DK"/>
        </w:rPr>
        <w:t>≥ </w:t>
      </w:r>
      <w:r>
        <w:rPr>
          <w:iCs/>
          <w:lang w:val="da-DK"/>
        </w:rPr>
        <w:t>30 kg) eller 162 mg subkutant hver 10. dag eller hver 2. uge (patienter som vejede under 30 kg).</w:t>
      </w:r>
    </w:p>
    <w:p w14:paraId="1AEA3001" w14:textId="77777777" w:rsidR="00447476" w:rsidRDefault="00447476">
      <w:pPr>
        <w:numPr>
          <w:ilvl w:val="12"/>
          <w:numId w:val="0"/>
        </w:numPr>
        <w:ind w:right="-2"/>
        <w:rPr>
          <w:iCs/>
          <w:lang w:val="da-DK"/>
        </w:rPr>
      </w:pPr>
    </w:p>
    <w:p w14:paraId="25405D2C" w14:textId="77777777" w:rsidR="00447476" w:rsidRDefault="00B16AD1">
      <w:pPr>
        <w:numPr>
          <w:ilvl w:val="12"/>
          <w:numId w:val="0"/>
        </w:numPr>
        <w:ind w:right="-2"/>
        <w:rPr>
          <w:iCs/>
          <w:lang w:val="da-DK"/>
        </w:rPr>
      </w:pPr>
      <w:r>
        <w:rPr>
          <w:iCs/>
          <w:lang w:val="da-DK"/>
        </w:rPr>
        <w:t>Der er begrænsede data tilgængelige vedrørende eksponeringer efterfulgt af subkutan administration</w:t>
      </w:r>
      <w:del w:id="4611" w:author="Author" w:date="2025-07-24T13:58:00Z">
        <w:r>
          <w:rPr>
            <w:iCs/>
            <w:lang w:val="da-DK"/>
          </w:rPr>
          <w:delText xml:space="preserve"> </w:delText>
        </w:r>
      </w:del>
      <w:r>
        <w:rPr>
          <w:iCs/>
          <w:lang w:val="da-DK"/>
        </w:rPr>
        <w:t xml:space="preserve"> af tocilizumab til sJIA-patienter under 2 år med en kropsvægt på mindre end 10 kg. Patienter med sJIA skal have en kropsvægt på mindst 10 kg ved behandling med tocilizumab subkutant (se pkt. 4.2).</w:t>
      </w:r>
    </w:p>
    <w:p w14:paraId="31432D6A" w14:textId="77777777" w:rsidR="00447476" w:rsidRDefault="00447476">
      <w:pPr>
        <w:numPr>
          <w:ilvl w:val="12"/>
          <w:numId w:val="0"/>
        </w:numPr>
        <w:ind w:right="-2"/>
        <w:rPr>
          <w:iCs/>
          <w:lang w:val="da-DK"/>
        </w:rPr>
      </w:pPr>
    </w:p>
    <w:p w14:paraId="7931F978" w14:textId="77777777" w:rsidR="00447476" w:rsidRDefault="00B16AD1">
      <w:pPr>
        <w:keepNext/>
        <w:keepLines/>
        <w:numPr>
          <w:ilvl w:val="12"/>
          <w:numId w:val="0"/>
        </w:numPr>
        <w:ind w:right="-2"/>
        <w:rPr>
          <w:i/>
          <w:color w:val="212121"/>
          <w:shd w:val="clear" w:color="auto" w:fill="FFFFFF"/>
          <w:lang w:val="da-DK"/>
        </w:rPr>
      </w:pPr>
      <w:r>
        <w:rPr>
          <w:bCs/>
          <w:i/>
          <w:szCs w:val="22"/>
          <w:lang w:val="da-DK"/>
        </w:rPr>
        <w:t xml:space="preserve">Tabel 8. Forventet gennemsnit </w:t>
      </w:r>
      <w:r>
        <w:rPr>
          <w:i/>
          <w:color w:val="212121"/>
          <w:shd w:val="clear" w:color="auto" w:fill="FFFFFF"/>
          <w:lang w:val="da-DK"/>
        </w:rPr>
        <w:t>± standardafvigelser på farmakokinetiske parametre ved steady-state efter subkutan dosering til sJIA patienter</w:t>
      </w:r>
    </w:p>
    <w:p w14:paraId="0D3C791E" w14:textId="77777777" w:rsidR="00447476" w:rsidRDefault="00447476">
      <w:pPr>
        <w:keepNext/>
        <w:keepLines/>
        <w:numPr>
          <w:ilvl w:val="12"/>
          <w:numId w:val="0"/>
        </w:numPr>
        <w:ind w:right="-2"/>
        <w:rPr>
          <w:bCs/>
          <w:i/>
          <w:szCs w:val="22"/>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612" w:author="Author" w:date="2025-07-24T11:45: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550"/>
        <w:gridCol w:w="2752"/>
        <w:gridCol w:w="2753"/>
        <w:tblGridChange w:id="4613">
          <w:tblGrid>
            <w:gridCol w:w="3550"/>
            <w:gridCol w:w="2520"/>
            <w:gridCol w:w="2985"/>
          </w:tblGrid>
        </w:tblGridChange>
      </w:tblGrid>
      <w:tr w:rsidR="00447476" w:rsidRPr="00AE2266" w14:paraId="45E47B9C" w14:textId="77777777" w:rsidTr="00447476">
        <w:trPr>
          <w:cantSplit/>
          <w:trHeight w:val="452"/>
          <w:trPrChange w:id="4614" w:author="Author" w:date="2025-07-24T11:45:00Z">
            <w:trPr>
              <w:cantSplit/>
              <w:trHeight w:val="452"/>
            </w:trPr>
          </w:trPrChange>
        </w:trPr>
        <w:tc>
          <w:tcPr>
            <w:tcW w:w="3550" w:type="dxa"/>
            <w:tcBorders>
              <w:top w:val="single" w:sz="4" w:space="0" w:color="auto"/>
              <w:left w:val="single" w:sz="4" w:space="0" w:color="auto"/>
              <w:bottom w:val="single" w:sz="4" w:space="0" w:color="auto"/>
              <w:right w:val="single" w:sz="4" w:space="0" w:color="auto"/>
            </w:tcBorders>
            <w:hideMark/>
            <w:tcPrChange w:id="4615" w:author="Author" w:date="2025-07-24T11:45:00Z">
              <w:tcPr>
                <w:tcW w:w="3550" w:type="dxa"/>
                <w:tcBorders>
                  <w:top w:val="single" w:sz="4" w:space="0" w:color="auto"/>
                  <w:left w:val="single" w:sz="4" w:space="0" w:color="auto"/>
                  <w:bottom w:val="single" w:sz="4" w:space="0" w:color="auto"/>
                  <w:right w:val="single" w:sz="4" w:space="0" w:color="auto"/>
                </w:tcBorders>
                <w:hideMark/>
              </w:tcPr>
            </w:tcPrChange>
          </w:tcPr>
          <w:p w14:paraId="63FF2593" w14:textId="77777777" w:rsidR="00447476" w:rsidRDefault="00B16AD1">
            <w:pPr>
              <w:pStyle w:val="TextTi9"/>
              <w:keepNext/>
              <w:spacing w:after="120"/>
              <w:rPr>
                <w:rFonts w:ascii="Times New Roman" w:hAnsi="Times New Roman"/>
                <w:b/>
                <w:sz w:val="22"/>
              </w:rPr>
            </w:pPr>
            <w:r>
              <w:rPr>
                <w:rFonts w:ascii="Times New Roman" w:hAnsi="Times New Roman"/>
                <w:b/>
                <w:sz w:val="22"/>
              </w:rPr>
              <w:t>Tocilizumab farmakokinetisk parameter</w:t>
            </w:r>
          </w:p>
        </w:tc>
        <w:tc>
          <w:tcPr>
            <w:tcW w:w="2752" w:type="dxa"/>
            <w:tcBorders>
              <w:top w:val="single" w:sz="4" w:space="0" w:color="auto"/>
              <w:left w:val="single" w:sz="4" w:space="0" w:color="auto"/>
              <w:bottom w:val="single" w:sz="4" w:space="0" w:color="auto"/>
              <w:right w:val="single" w:sz="4" w:space="0" w:color="auto"/>
            </w:tcBorders>
            <w:hideMark/>
            <w:tcPrChange w:id="4616" w:author="Author" w:date="2025-07-24T11:45:00Z">
              <w:tcPr>
                <w:tcW w:w="2520" w:type="dxa"/>
                <w:tcBorders>
                  <w:top w:val="single" w:sz="4" w:space="0" w:color="auto"/>
                  <w:left w:val="single" w:sz="4" w:space="0" w:color="auto"/>
                  <w:bottom w:val="single" w:sz="4" w:space="0" w:color="auto"/>
                  <w:right w:val="single" w:sz="4" w:space="0" w:color="auto"/>
                </w:tcBorders>
                <w:hideMark/>
              </w:tcPr>
            </w:tcPrChange>
          </w:tcPr>
          <w:p w14:paraId="4E5162A6" w14:textId="77777777" w:rsidR="00447476" w:rsidRDefault="00B16AD1">
            <w:pPr>
              <w:pStyle w:val="TextTi9"/>
              <w:keepNext/>
              <w:spacing w:after="120"/>
              <w:jc w:val="center"/>
              <w:rPr>
                <w:rFonts w:ascii="Times New Roman" w:hAnsi="Times New Roman"/>
                <w:b/>
                <w:sz w:val="22"/>
              </w:rPr>
            </w:pPr>
            <w:r>
              <w:rPr>
                <w:rFonts w:ascii="Times New Roman" w:hAnsi="Times New Roman"/>
                <w:b/>
                <w:sz w:val="22"/>
              </w:rPr>
              <w:t xml:space="preserve">162 mg hver uge </w:t>
            </w:r>
            <w:r>
              <w:rPr>
                <w:rFonts w:ascii="Times New Roman" w:hAnsi="Times New Roman"/>
                <w:b/>
                <w:sz w:val="22"/>
                <w:lang w:val="en-GB"/>
              </w:rPr>
              <w:t>≥</w:t>
            </w:r>
            <w:r>
              <w:rPr>
                <w:rFonts w:ascii="Times New Roman" w:hAnsi="Times New Roman"/>
                <w:b/>
                <w:sz w:val="22"/>
              </w:rPr>
              <w:t> 30 kg</w:t>
            </w:r>
          </w:p>
        </w:tc>
        <w:tc>
          <w:tcPr>
            <w:tcW w:w="2753" w:type="dxa"/>
            <w:tcBorders>
              <w:top w:val="single" w:sz="4" w:space="0" w:color="auto"/>
              <w:left w:val="single" w:sz="4" w:space="0" w:color="auto"/>
              <w:bottom w:val="single" w:sz="4" w:space="0" w:color="auto"/>
              <w:right w:val="single" w:sz="4" w:space="0" w:color="auto"/>
            </w:tcBorders>
            <w:hideMark/>
            <w:tcPrChange w:id="4617" w:author="Author" w:date="2025-07-24T11:45:00Z">
              <w:tcPr>
                <w:tcW w:w="2985" w:type="dxa"/>
                <w:tcBorders>
                  <w:top w:val="single" w:sz="4" w:space="0" w:color="auto"/>
                  <w:left w:val="single" w:sz="4" w:space="0" w:color="auto"/>
                  <w:bottom w:val="single" w:sz="4" w:space="0" w:color="auto"/>
                  <w:right w:val="single" w:sz="4" w:space="0" w:color="auto"/>
                </w:tcBorders>
                <w:hideMark/>
              </w:tcPr>
            </w:tcPrChange>
          </w:tcPr>
          <w:p w14:paraId="234269E0" w14:textId="77777777" w:rsidR="00447476" w:rsidRDefault="00B16AD1">
            <w:pPr>
              <w:pStyle w:val="TextTi9"/>
              <w:keepNext/>
              <w:spacing w:after="120"/>
              <w:jc w:val="center"/>
              <w:rPr>
                <w:rFonts w:ascii="Times New Roman" w:hAnsi="Times New Roman"/>
                <w:b/>
                <w:sz w:val="22"/>
                <w:lang w:val="da-DK"/>
              </w:rPr>
            </w:pPr>
            <w:r>
              <w:rPr>
                <w:rFonts w:ascii="Times New Roman" w:hAnsi="Times New Roman"/>
                <w:b/>
                <w:sz w:val="22"/>
                <w:lang w:val="da-DK"/>
              </w:rPr>
              <w:t>162 mg hver 2. uge, under</w:t>
            </w:r>
            <w:ins w:id="4618" w:author="Author" w:date="2025-07-24T11:45:00Z">
              <w:r>
                <w:rPr>
                  <w:rFonts w:ascii="Times New Roman" w:hAnsi="Times New Roman"/>
                  <w:b/>
                  <w:sz w:val="22"/>
                  <w:lang w:val="da-DK"/>
                </w:rPr>
                <w:t> </w:t>
              </w:r>
            </w:ins>
            <w:del w:id="4619" w:author="Author" w:date="2025-07-24T11:45:00Z">
              <w:r>
                <w:rPr>
                  <w:rFonts w:ascii="Times New Roman" w:hAnsi="Times New Roman"/>
                  <w:b/>
                  <w:sz w:val="22"/>
                  <w:lang w:val="da-DK"/>
                </w:rPr>
                <w:delText xml:space="preserve"> </w:delText>
              </w:r>
            </w:del>
            <w:r>
              <w:rPr>
                <w:rFonts w:ascii="Times New Roman" w:hAnsi="Times New Roman"/>
                <w:b/>
                <w:sz w:val="22"/>
                <w:lang w:val="da-DK"/>
              </w:rPr>
              <w:t>30 kg</w:t>
            </w:r>
          </w:p>
        </w:tc>
      </w:tr>
      <w:tr w:rsidR="00447476" w14:paraId="518CD220" w14:textId="77777777" w:rsidTr="00447476">
        <w:trPr>
          <w:cantSplit/>
          <w:trHeight w:val="195"/>
          <w:trPrChange w:id="4620" w:author="Author" w:date="2025-07-24T11:45:00Z">
            <w:trPr>
              <w:cantSplit/>
              <w:trHeight w:val="195"/>
            </w:trPr>
          </w:trPrChange>
        </w:trPr>
        <w:tc>
          <w:tcPr>
            <w:tcW w:w="3550" w:type="dxa"/>
            <w:tcBorders>
              <w:top w:val="single" w:sz="4" w:space="0" w:color="auto"/>
              <w:left w:val="single" w:sz="4" w:space="0" w:color="auto"/>
              <w:bottom w:val="single" w:sz="4" w:space="0" w:color="auto"/>
              <w:right w:val="single" w:sz="4" w:space="0" w:color="auto"/>
            </w:tcBorders>
            <w:hideMark/>
            <w:tcPrChange w:id="4621" w:author="Author" w:date="2025-07-24T11:45:00Z">
              <w:tcPr>
                <w:tcW w:w="3550" w:type="dxa"/>
                <w:tcBorders>
                  <w:top w:val="single" w:sz="4" w:space="0" w:color="auto"/>
                  <w:left w:val="single" w:sz="4" w:space="0" w:color="auto"/>
                  <w:bottom w:val="single" w:sz="4" w:space="0" w:color="auto"/>
                  <w:right w:val="single" w:sz="4" w:space="0" w:color="auto"/>
                </w:tcBorders>
                <w:hideMark/>
              </w:tcPr>
            </w:tcPrChange>
          </w:tcPr>
          <w:p w14:paraId="6966E337" w14:textId="77777777" w:rsidR="00447476" w:rsidRDefault="00B16AD1">
            <w:pPr>
              <w:pStyle w:val="TextTi9"/>
              <w:keepNext/>
              <w:spacing w:after="120"/>
              <w:rPr>
                <w:rFonts w:ascii="Times New Roman" w:hAnsi="Times New Roman"/>
                <w:sz w:val="22"/>
                <w:lang w:val="da-DK"/>
              </w:rPr>
            </w:pPr>
            <w:r>
              <w:rPr>
                <w:rFonts w:ascii="Times New Roman" w:hAnsi="Times New Roman"/>
                <w:sz w:val="22"/>
                <w:lang w:val="da-DK"/>
              </w:rPr>
              <w:t>C</w:t>
            </w:r>
            <w:r>
              <w:rPr>
                <w:rFonts w:ascii="Times New Roman" w:hAnsi="Times New Roman"/>
                <w:sz w:val="22"/>
                <w:vertAlign w:val="subscript"/>
                <w:lang w:val="da-DK"/>
              </w:rPr>
              <w:t>max</w:t>
            </w:r>
            <w:r>
              <w:rPr>
                <w:rFonts w:ascii="Times New Roman" w:hAnsi="Times New Roman"/>
                <w:sz w:val="22"/>
                <w:lang w:val="da-DK"/>
              </w:rPr>
              <w:t xml:space="preserve"> (µg/ml)</w:t>
            </w:r>
          </w:p>
        </w:tc>
        <w:tc>
          <w:tcPr>
            <w:tcW w:w="2752" w:type="dxa"/>
            <w:tcBorders>
              <w:top w:val="single" w:sz="4" w:space="0" w:color="auto"/>
              <w:left w:val="single" w:sz="4" w:space="0" w:color="auto"/>
              <w:bottom w:val="single" w:sz="4" w:space="0" w:color="auto"/>
              <w:right w:val="single" w:sz="4" w:space="0" w:color="auto"/>
            </w:tcBorders>
            <w:hideMark/>
            <w:tcPrChange w:id="4622" w:author="Author" w:date="2025-07-24T11:45:00Z">
              <w:tcPr>
                <w:tcW w:w="2520" w:type="dxa"/>
                <w:tcBorders>
                  <w:top w:val="single" w:sz="4" w:space="0" w:color="auto"/>
                  <w:left w:val="single" w:sz="4" w:space="0" w:color="auto"/>
                  <w:bottom w:val="single" w:sz="4" w:space="0" w:color="auto"/>
                  <w:right w:val="single" w:sz="4" w:space="0" w:color="auto"/>
                </w:tcBorders>
                <w:hideMark/>
              </w:tcPr>
            </w:tcPrChange>
          </w:tcPr>
          <w:p w14:paraId="2B27A320" w14:textId="77777777" w:rsidR="00447476" w:rsidRDefault="00B16AD1">
            <w:pPr>
              <w:pStyle w:val="TextTi9"/>
              <w:keepNext/>
              <w:spacing w:after="120"/>
              <w:jc w:val="center"/>
              <w:rPr>
                <w:rFonts w:ascii="Times New Roman" w:hAnsi="Times New Roman"/>
                <w:sz w:val="22"/>
                <w:lang w:val="da-DK"/>
              </w:rPr>
            </w:pPr>
            <w:r>
              <w:rPr>
                <w:rFonts w:ascii="Times New Roman" w:hAnsi="Times New Roman"/>
                <w:sz w:val="22"/>
                <w:lang w:val="da-DK"/>
              </w:rPr>
              <w:t>99,8 ± 46,2</w:t>
            </w:r>
          </w:p>
        </w:tc>
        <w:tc>
          <w:tcPr>
            <w:tcW w:w="2753" w:type="dxa"/>
            <w:tcBorders>
              <w:top w:val="single" w:sz="4" w:space="0" w:color="auto"/>
              <w:left w:val="single" w:sz="4" w:space="0" w:color="auto"/>
              <w:bottom w:val="single" w:sz="4" w:space="0" w:color="auto"/>
              <w:right w:val="single" w:sz="4" w:space="0" w:color="auto"/>
            </w:tcBorders>
            <w:hideMark/>
            <w:tcPrChange w:id="4623" w:author="Author" w:date="2025-07-24T11:45:00Z">
              <w:tcPr>
                <w:tcW w:w="2985" w:type="dxa"/>
                <w:tcBorders>
                  <w:top w:val="single" w:sz="4" w:space="0" w:color="auto"/>
                  <w:left w:val="single" w:sz="4" w:space="0" w:color="auto"/>
                  <w:bottom w:val="single" w:sz="4" w:space="0" w:color="auto"/>
                  <w:right w:val="single" w:sz="4" w:space="0" w:color="auto"/>
                </w:tcBorders>
                <w:hideMark/>
              </w:tcPr>
            </w:tcPrChange>
          </w:tcPr>
          <w:p w14:paraId="2AA9DCEA" w14:textId="77777777" w:rsidR="00447476" w:rsidRDefault="00B16AD1">
            <w:pPr>
              <w:pStyle w:val="TextTi9"/>
              <w:keepNext/>
              <w:spacing w:after="120"/>
              <w:jc w:val="center"/>
              <w:rPr>
                <w:rFonts w:ascii="Times New Roman" w:hAnsi="Times New Roman"/>
                <w:sz w:val="22"/>
                <w:lang w:val="da-DK"/>
              </w:rPr>
            </w:pPr>
            <w:r>
              <w:rPr>
                <w:rFonts w:ascii="Times New Roman" w:hAnsi="Times New Roman"/>
                <w:sz w:val="22"/>
                <w:lang w:val="da-DK"/>
              </w:rPr>
              <w:t>134 ± 58,6</w:t>
            </w:r>
          </w:p>
        </w:tc>
      </w:tr>
      <w:tr w:rsidR="00447476" w14:paraId="5CCC049C" w14:textId="77777777" w:rsidTr="00447476">
        <w:trPr>
          <w:cantSplit/>
          <w:trHeight w:val="195"/>
          <w:trPrChange w:id="4624" w:author="Author" w:date="2025-07-24T11:45:00Z">
            <w:trPr>
              <w:cantSplit/>
              <w:trHeight w:val="195"/>
            </w:trPr>
          </w:trPrChange>
        </w:trPr>
        <w:tc>
          <w:tcPr>
            <w:tcW w:w="3550" w:type="dxa"/>
            <w:tcBorders>
              <w:top w:val="single" w:sz="4" w:space="0" w:color="auto"/>
              <w:left w:val="single" w:sz="4" w:space="0" w:color="auto"/>
              <w:bottom w:val="single" w:sz="4" w:space="0" w:color="auto"/>
              <w:right w:val="single" w:sz="4" w:space="0" w:color="auto"/>
            </w:tcBorders>
            <w:hideMark/>
            <w:tcPrChange w:id="4625" w:author="Author" w:date="2025-07-24T11:45:00Z">
              <w:tcPr>
                <w:tcW w:w="3550" w:type="dxa"/>
                <w:tcBorders>
                  <w:top w:val="single" w:sz="4" w:space="0" w:color="auto"/>
                  <w:left w:val="single" w:sz="4" w:space="0" w:color="auto"/>
                  <w:bottom w:val="single" w:sz="4" w:space="0" w:color="auto"/>
                  <w:right w:val="single" w:sz="4" w:space="0" w:color="auto"/>
                </w:tcBorders>
                <w:hideMark/>
              </w:tcPr>
            </w:tcPrChange>
          </w:tcPr>
          <w:p w14:paraId="2265FCA7" w14:textId="77777777" w:rsidR="00447476" w:rsidRDefault="00B16AD1">
            <w:pPr>
              <w:pStyle w:val="TextTi9"/>
              <w:keepNext/>
              <w:spacing w:after="120"/>
              <w:rPr>
                <w:rFonts w:ascii="Times New Roman" w:hAnsi="Times New Roman"/>
                <w:sz w:val="22"/>
                <w:lang w:val="da-DK"/>
              </w:rPr>
            </w:pPr>
            <w:r>
              <w:rPr>
                <w:rFonts w:ascii="Times New Roman" w:hAnsi="Times New Roman"/>
                <w:sz w:val="22"/>
                <w:lang w:val="da-DK"/>
              </w:rPr>
              <w:t>C</w:t>
            </w:r>
            <w:r>
              <w:rPr>
                <w:rFonts w:ascii="Times New Roman" w:hAnsi="Times New Roman"/>
                <w:sz w:val="22"/>
                <w:vertAlign w:val="subscript"/>
                <w:lang w:val="da-DK"/>
              </w:rPr>
              <w:t>min</w:t>
            </w:r>
            <w:r>
              <w:rPr>
                <w:rFonts w:ascii="Times New Roman" w:hAnsi="Times New Roman"/>
                <w:sz w:val="22"/>
                <w:lang w:val="da-DK"/>
              </w:rPr>
              <w:t xml:space="preserve"> (µg/ml)</w:t>
            </w:r>
          </w:p>
        </w:tc>
        <w:tc>
          <w:tcPr>
            <w:tcW w:w="2752" w:type="dxa"/>
            <w:tcBorders>
              <w:top w:val="single" w:sz="4" w:space="0" w:color="auto"/>
              <w:left w:val="single" w:sz="4" w:space="0" w:color="auto"/>
              <w:bottom w:val="single" w:sz="4" w:space="0" w:color="auto"/>
              <w:right w:val="single" w:sz="4" w:space="0" w:color="auto"/>
            </w:tcBorders>
            <w:hideMark/>
            <w:tcPrChange w:id="4626" w:author="Author" w:date="2025-07-24T11:45:00Z">
              <w:tcPr>
                <w:tcW w:w="2520" w:type="dxa"/>
                <w:tcBorders>
                  <w:top w:val="single" w:sz="4" w:space="0" w:color="auto"/>
                  <w:left w:val="single" w:sz="4" w:space="0" w:color="auto"/>
                  <w:bottom w:val="single" w:sz="4" w:space="0" w:color="auto"/>
                  <w:right w:val="single" w:sz="4" w:space="0" w:color="auto"/>
                </w:tcBorders>
                <w:hideMark/>
              </w:tcPr>
            </w:tcPrChange>
          </w:tcPr>
          <w:p w14:paraId="3D9A6324" w14:textId="77777777" w:rsidR="00447476" w:rsidRDefault="00B16AD1">
            <w:pPr>
              <w:pStyle w:val="TextTi9"/>
              <w:keepNext/>
              <w:spacing w:after="120"/>
              <w:jc w:val="center"/>
              <w:rPr>
                <w:rFonts w:ascii="Times New Roman" w:hAnsi="Times New Roman"/>
                <w:sz w:val="22"/>
                <w:lang w:val="da-DK"/>
              </w:rPr>
            </w:pPr>
            <w:r>
              <w:rPr>
                <w:rFonts w:ascii="Times New Roman" w:hAnsi="Times New Roman"/>
                <w:sz w:val="22"/>
                <w:lang w:val="da-DK"/>
              </w:rPr>
              <w:t>79,2 ± 35,6</w:t>
            </w:r>
          </w:p>
        </w:tc>
        <w:tc>
          <w:tcPr>
            <w:tcW w:w="2753" w:type="dxa"/>
            <w:tcBorders>
              <w:top w:val="single" w:sz="4" w:space="0" w:color="auto"/>
              <w:left w:val="single" w:sz="4" w:space="0" w:color="auto"/>
              <w:bottom w:val="single" w:sz="4" w:space="0" w:color="auto"/>
              <w:right w:val="single" w:sz="4" w:space="0" w:color="auto"/>
            </w:tcBorders>
            <w:hideMark/>
            <w:tcPrChange w:id="4627" w:author="Author" w:date="2025-07-24T11:45:00Z">
              <w:tcPr>
                <w:tcW w:w="2985" w:type="dxa"/>
                <w:tcBorders>
                  <w:top w:val="single" w:sz="4" w:space="0" w:color="auto"/>
                  <w:left w:val="single" w:sz="4" w:space="0" w:color="auto"/>
                  <w:bottom w:val="single" w:sz="4" w:space="0" w:color="auto"/>
                  <w:right w:val="single" w:sz="4" w:space="0" w:color="auto"/>
                </w:tcBorders>
                <w:hideMark/>
              </w:tcPr>
            </w:tcPrChange>
          </w:tcPr>
          <w:p w14:paraId="66DA3910" w14:textId="77777777" w:rsidR="00447476" w:rsidRDefault="00B16AD1">
            <w:pPr>
              <w:pStyle w:val="TextTi9"/>
              <w:keepNext/>
              <w:spacing w:after="120"/>
              <w:jc w:val="center"/>
              <w:rPr>
                <w:rFonts w:ascii="Times New Roman" w:hAnsi="Times New Roman"/>
                <w:sz w:val="22"/>
                <w:lang w:val="da-DK"/>
              </w:rPr>
            </w:pPr>
            <w:r>
              <w:rPr>
                <w:rFonts w:ascii="Times New Roman" w:hAnsi="Times New Roman"/>
                <w:sz w:val="22"/>
                <w:lang w:val="da-DK"/>
              </w:rPr>
              <w:t>65,9 ± 31,3</w:t>
            </w:r>
          </w:p>
        </w:tc>
      </w:tr>
      <w:tr w:rsidR="00447476" w14:paraId="06796DA3" w14:textId="77777777" w:rsidTr="00447476">
        <w:trPr>
          <w:cantSplit/>
          <w:trHeight w:val="324"/>
          <w:trPrChange w:id="4628" w:author="Author" w:date="2025-07-24T11:45:00Z">
            <w:trPr>
              <w:cantSplit/>
              <w:trHeight w:val="324"/>
            </w:trPr>
          </w:trPrChange>
        </w:trPr>
        <w:tc>
          <w:tcPr>
            <w:tcW w:w="3550" w:type="dxa"/>
            <w:tcBorders>
              <w:top w:val="single" w:sz="4" w:space="0" w:color="auto"/>
              <w:left w:val="single" w:sz="4" w:space="0" w:color="auto"/>
              <w:bottom w:val="single" w:sz="4" w:space="0" w:color="auto"/>
              <w:right w:val="single" w:sz="4" w:space="0" w:color="auto"/>
            </w:tcBorders>
            <w:hideMark/>
            <w:tcPrChange w:id="4629" w:author="Author" w:date="2025-07-24T11:45:00Z">
              <w:tcPr>
                <w:tcW w:w="3550" w:type="dxa"/>
                <w:tcBorders>
                  <w:top w:val="single" w:sz="4" w:space="0" w:color="auto"/>
                  <w:left w:val="single" w:sz="4" w:space="0" w:color="auto"/>
                  <w:bottom w:val="single" w:sz="4" w:space="0" w:color="auto"/>
                  <w:right w:val="single" w:sz="4" w:space="0" w:color="auto"/>
                </w:tcBorders>
                <w:hideMark/>
              </w:tcPr>
            </w:tcPrChange>
          </w:tcPr>
          <w:p w14:paraId="19D9C0CC" w14:textId="77777777" w:rsidR="00447476" w:rsidRDefault="00B16AD1">
            <w:pPr>
              <w:pStyle w:val="TextTi9"/>
              <w:keepNext/>
              <w:spacing w:after="120"/>
              <w:rPr>
                <w:rFonts w:ascii="Times New Roman" w:hAnsi="Times New Roman"/>
                <w:sz w:val="22"/>
                <w:lang w:val="da-DK"/>
              </w:rPr>
            </w:pPr>
            <w:r>
              <w:rPr>
                <w:rFonts w:ascii="Times New Roman" w:hAnsi="Times New Roman"/>
                <w:sz w:val="22"/>
                <w:lang w:val="da-DK"/>
              </w:rPr>
              <w:t>C</w:t>
            </w:r>
            <w:r>
              <w:rPr>
                <w:rFonts w:ascii="Times New Roman" w:hAnsi="Times New Roman"/>
                <w:sz w:val="22"/>
                <w:vertAlign w:val="subscript"/>
                <w:lang w:val="da-DK"/>
              </w:rPr>
              <w:t>gennemsnit</w:t>
            </w:r>
            <w:r>
              <w:rPr>
                <w:rFonts w:ascii="Times New Roman" w:hAnsi="Times New Roman"/>
                <w:sz w:val="22"/>
                <w:lang w:val="da-DK"/>
              </w:rPr>
              <w:t xml:space="preserve"> (µg/ml)</w:t>
            </w:r>
          </w:p>
        </w:tc>
        <w:tc>
          <w:tcPr>
            <w:tcW w:w="2752" w:type="dxa"/>
            <w:tcBorders>
              <w:top w:val="single" w:sz="4" w:space="0" w:color="auto"/>
              <w:left w:val="single" w:sz="4" w:space="0" w:color="auto"/>
              <w:bottom w:val="single" w:sz="4" w:space="0" w:color="auto"/>
              <w:right w:val="single" w:sz="4" w:space="0" w:color="auto"/>
            </w:tcBorders>
            <w:hideMark/>
            <w:tcPrChange w:id="4630" w:author="Author" w:date="2025-07-24T11:45:00Z">
              <w:tcPr>
                <w:tcW w:w="2520" w:type="dxa"/>
                <w:tcBorders>
                  <w:top w:val="single" w:sz="4" w:space="0" w:color="auto"/>
                  <w:left w:val="single" w:sz="4" w:space="0" w:color="auto"/>
                  <w:bottom w:val="single" w:sz="4" w:space="0" w:color="auto"/>
                  <w:right w:val="single" w:sz="4" w:space="0" w:color="auto"/>
                </w:tcBorders>
                <w:hideMark/>
              </w:tcPr>
            </w:tcPrChange>
          </w:tcPr>
          <w:p w14:paraId="51C609B5" w14:textId="77777777" w:rsidR="00447476" w:rsidRDefault="00B16AD1">
            <w:pPr>
              <w:pStyle w:val="TextTi9"/>
              <w:keepNext/>
              <w:spacing w:after="120"/>
              <w:jc w:val="center"/>
              <w:rPr>
                <w:rFonts w:ascii="Times New Roman" w:hAnsi="Times New Roman"/>
                <w:sz w:val="22"/>
                <w:lang w:val="da-DK"/>
              </w:rPr>
            </w:pPr>
            <w:r>
              <w:rPr>
                <w:rFonts w:ascii="Times New Roman" w:hAnsi="Times New Roman"/>
                <w:sz w:val="22"/>
                <w:lang w:val="da-DK"/>
              </w:rPr>
              <w:t>91,3 ± 40,4</w:t>
            </w:r>
          </w:p>
        </w:tc>
        <w:tc>
          <w:tcPr>
            <w:tcW w:w="2753" w:type="dxa"/>
            <w:tcBorders>
              <w:top w:val="single" w:sz="4" w:space="0" w:color="auto"/>
              <w:left w:val="single" w:sz="4" w:space="0" w:color="auto"/>
              <w:bottom w:val="single" w:sz="4" w:space="0" w:color="auto"/>
              <w:right w:val="single" w:sz="4" w:space="0" w:color="auto"/>
            </w:tcBorders>
            <w:hideMark/>
            <w:tcPrChange w:id="4631" w:author="Author" w:date="2025-07-24T11:45:00Z">
              <w:tcPr>
                <w:tcW w:w="2985" w:type="dxa"/>
                <w:tcBorders>
                  <w:top w:val="single" w:sz="4" w:space="0" w:color="auto"/>
                  <w:left w:val="single" w:sz="4" w:space="0" w:color="auto"/>
                  <w:bottom w:val="single" w:sz="4" w:space="0" w:color="auto"/>
                  <w:right w:val="single" w:sz="4" w:space="0" w:color="auto"/>
                </w:tcBorders>
                <w:hideMark/>
              </w:tcPr>
            </w:tcPrChange>
          </w:tcPr>
          <w:p w14:paraId="356F360D" w14:textId="77777777" w:rsidR="00447476" w:rsidRDefault="00B16AD1">
            <w:pPr>
              <w:pStyle w:val="TextTi9"/>
              <w:keepNext/>
              <w:spacing w:after="120"/>
              <w:jc w:val="center"/>
              <w:rPr>
                <w:rFonts w:ascii="Times New Roman" w:hAnsi="Times New Roman"/>
                <w:sz w:val="22"/>
                <w:lang w:val="da-DK"/>
              </w:rPr>
            </w:pPr>
            <w:r>
              <w:rPr>
                <w:rFonts w:ascii="Times New Roman" w:hAnsi="Times New Roman"/>
                <w:sz w:val="22"/>
                <w:lang w:val="da-DK"/>
              </w:rPr>
              <w:t>101 ± 43,2</w:t>
            </w:r>
          </w:p>
        </w:tc>
      </w:tr>
      <w:tr w:rsidR="00447476" w14:paraId="6D1C7C21" w14:textId="77777777" w:rsidTr="00447476">
        <w:trPr>
          <w:cantSplit/>
          <w:trHeight w:val="324"/>
          <w:trPrChange w:id="4632" w:author="Author" w:date="2025-07-24T11:45:00Z">
            <w:trPr>
              <w:cantSplit/>
              <w:trHeight w:val="324"/>
            </w:trPr>
          </w:trPrChange>
        </w:trPr>
        <w:tc>
          <w:tcPr>
            <w:tcW w:w="3550" w:type="dxa"/>
            <w:tcBorders>
              <w:top w:val="single" w:sz="4" w:space="0" w:color="auto"/>
              <w:left w:val="single" w:sz="4" w:space="0" w:color="auto"/>
              <w:bottom w:val="single" w:sz="4" w:space="0" w:color="auto"/>
              <w:right w:val="single" w:sz="4" w:space="0" w:color="auto"/>
            </w:tcBorders>
            <w:hideMark/>
            <w:tcPrChange w:id="4633" w:author="Author" w:date="2025-07-24T11:45:00Z">
              <w:tcPr>
                <w:tcW w:w="3550" w:type="dxa"/>
                <w:tcBorders>
                  <w:top w:val="single" w:sz="4" w:space="0" w:color="auto"/>
                  <w:left w:val="single" w:sz="4" w:space="0" w:color="auto"/>
                  <w:bottom w:val="single" w:sz="4" w:space="0" w:color="auto"/>
                  <w:right w:val="single" w:sz="4" w:space="0" w:color="auto"/>
                </w:tcBorders>
                <w:hideMark/>
              </w:tcPr>
            </w:tcPrChange>
          </w:tcPr>
          <w:p w14:paraId="7B6FC2AE" w14:textId="77777777" w:rsidR="00447476" w:rsidRDefault="00B16AD1">
            <w:pPr>
              <w:pStyle w:val="TextTi9"/>
              <w:keepNext/>
              <w:spacing w:after="120"/>
              <w:rPr>
                <w:rFonts w:ascii="Times New Roman" w:hAnsi="Times New Roman"/>
                <w:sz w:val="22"/>
                <w:lang w:val="da-DK"/>
              </w:rPr>
            </w:pPr>
            <w:r>
              <w:rPr>
                <w:rFonts w:ascii="Times New Roman" w:hAnsi="Times New Roman"/>
                <w:sz w:val="22"/>
                <w:lang w:val="da-DK"/>
              </w:rPr>
              <w:t>Akkumulering C</w:t>
            </w:r>
            <w:r>
              <w:rPr>
                <w:rFonts w:ascii="Times New Roman" w:hAnsi="Times New Roman"/>
                <w:sz w:val="22"/>
                <w:vertAlign w:val="subscript"/>
                <w:lang w:val="da-DK"/>
              </w:rPr>
              <w:t>max</w:t>
            </w:r>
          </w:p>
        </w:tc>
        <w:tc>
          <w:tcPr>
            <w:tcW w:w="2752" w:type="dxa"/>
            <w:tcBorders>
              <w:top w:val="single" w:sz="4" w:space="0" w:color="auto"/>
              <w:left w:val="single" w:sz="4" w:space="0" w:color="auto"/>
              <w:bottom w:val="single" w:sz="4" w:space="0" w:color="auto"/>
              <w:right w:val="single" w:sz="4" w:space="0" w:color="auto"/>
            </w:tcBorders>
            <w:tcPrChange w:id="4634" w:author="Author" w:date="2025-07-24T11:45:00Z">
              <w:tcPr>
                <w:tcW w:w="2520" w:type="dxa"/>
                <w:tcBorders>
                  <w:top w:val="single" w:sz="4" w:space="0" w:color="auto"/>
                  <w:left w:val="single" w:sz="4" w:space="0" w:color="auto"/>
                  <w:bottom w:val="single" w:sz="4" w:space="0" w:color="auto"/>
                  <w:right w:val="single" w:sz="4" w:space="0" w:color="auto"/>
                </w:tcBorders>
              </w:tcPr>
            </w:tcPrChange>
          </w:tcPr>
          <w:p w14:paraId="098C7D75"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fr-FR"/>
              </w:rPr>
              <w:t>3,66</w:t>
            </w:r>
          </w:p>
        </w:tc>
        <w:tc>
          <w:tcPr>
            <w:tcW w:w="2753" w:type="dxa"/>
            <w:tcBorders>
              <w:top w:val="single" w:sz="4" w:space="0" w:color="auto"/>
              <w:left w:val="single" w:sz="4" w:space="0" w:color="auto"/>
              <w:bottom w:val="single" w:sz="4" w:space="0" w:color="auto"/>
              <w:right w:val="single" w:sz="4" w:space="0" w:color="auto"/>
            </w:tcBorders>
            <w:tcPrChange w:id="4635" w:author="Author" w:date="2025-07-24T11:45:00Z">
              <w:tcPr>
                <w:tcW w:w="2985" w:type="dxa"/>
                <w:tcBorders>
                  <w:top w:val="single" w:sz="4" w:space="0" w:color="auto"/>
                  <w:left w:val="single" w:sz="4" w:space="0" w:color="auto"/>
                  <w:bottom w:val="single" w:sz="4" w:space="0" w:color="auto"/>
                  <w:right w:val="single" w:sz="4" w:space="0" w:color="auto"/>
                </w:tcBorders>
              </w:tcPr>
            </w:tcPrChange>
          </w:tcPr>
          <w:p w14:paraId="6DB5A8E0"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fr-FR"/>
              </w:rPr>
              <w:t>1,88</w:t>
            </w:r>
          </w:p>
        </w:tc>
      </w:tr>
      <w:tr w:rsidR="00447476" w14:paraId="5AEF86AD" w14:textId="77777777" w:rsidTr="00447476">
        <w:trPr>
          <w:cantSplit/>
          <w:trHeight w:val="331"/>
          <w:trPrChange w:id="4636" w:author="Author" w:date="2025-07-24T11:45:00Z">
            <w:trPr>
              <w:cantSplit/>
              <w:trHeight w:val="331"/>
            </w:trPr>
          </w:trPrChange>
        </w:trPr>
        <w:tc>
          <w:tcPr>
            <w:tcW w:w="3550" w:type="dxa"/>
            <w:tcBorders>
              <w:top w:val="single" w:sz="4" w:space="0" w:color="auto"/>
              <w:left w:val="single" w:sz="4" w:space="0" w:color="auto"/>
              <w:bottom w:val="single" w:sz="4" w:space="0" w:color="auto"/>
              <w:right w:val="single" w:sz="4" w:space="0" w:color="auto"/>
            </w:tcBorders>
            <w:hideMark/>
            <w:tcPrChange w:id="4637" w:author="Author" w:date="2025-07-24T11:45:00Z">
              <w:tcPr>
                <w:tcW w:w="3550" w:type="dxa"/>
                <w:tcBorders>
                  <w:top w:val="single" w:sz="4" w:space="0" w:color="auto"/>
                  <w:left w:val="single" w:sz="4" w:space="0" w:color="auto"/>
                  <w:bottom w:val="single" w:sz="4" w:space="0" w:color="auto"/>
                  <w:right w:val="single" w:sz="4" w:space="0" w:color="auto"/>
                </w:tcBorders>
                <w:hideMark/>
              </w:tcPr>
            </w:tcPrChange>
          </w:tcPr>
          <w:p w14:paraId="78D2E769" w14:textId="77777777" w:rsidR="00447476" w:rsidRDefault="00B16AD1">
            <w:pPr>
              <w:pStyle w:val="TextTi9"/>
              <w:keepNext/>
              <w:spacing w:after="120"/>
              <w:rPr>
                <w:rFonts w:ascii="Times New Roman" w:hAnsi="Times New Roman"/>
                <w:sz w:val="22"/>
                <w:lang w:val="da-DK"/>
              </w:rPr>
            </w:pPr>
            <w:r>
              <w:rPr>
                <w:rFonts w:ascii="Times New Roman" w:hAnsi="Times New Roman"/>
                <w:sz w:val="22"/>
                <w:lang w:val="da-DK"/>
              </w:rPr>
              <w:t>Akkumulering C</w:t>
            </w:r>
            <w:r>
              <w:rPr>
                <w:rFonts w:ascii="Times New Roman" w:hAnsi="Times New Roman"/>
                <w:sz w:val="22"/>
                <w:vertAlign w:val="subscript"/>
                <w:lang w:val="da-DK"/>
              </w:rPr>
              <w:t>min</w:t>
            </w:r>
          </w:p>
        </w:tc>
        <w:tc>
          <w:tcPr>
            <w:tcW w:w="2752" w:type="dxa"/>
            <w:tcBorders>
              <w:top w:val="single" w:sz="4" w:space="0" w:color="auto"/>
              <w:left w:val="single" w:sz="4" w:space="0" w:color="auto"/>
              <w:bottom w:val="single" w:sz="4" w:space="0" w:color="auto"/>
              <w:right w:val="single" w:sz="4" w:space="0" w:color="auto"/>
            </w:tcBorders>
            <w:tcPrChange w:id="4638" w:author="Author" w:date="2025-07-24T11:45:00Z">
              <w:tcPr>
                <w:tcW w:w="2520" w:type="dxa"/>
                <w:tcBorders>
                  <w:top w:val="single" w:sz="4" w:space="0" w:color="auto"/>
                  <w:left w:val="single" w:sz="4" w:space="0" w:color="auto"/>
                  <w:bottom w:val="single" w:sz="4" w:space="0" w:color="auto"/>
                  <w:right w:val="single" w:sz="4" w:space="0" w:color="auto"/>
                </w:tcBorders>
              </w:tcPr>
            </w:tcPrChange>
          </w:tcPr>
          <w:p w14:paraId="4E0496DD" w14:textId="77777777" w:rsidR="00447476" w:rsidRDefault="00B16AD1">
            <w:pPr>
              <w:pStyle w:val="TextTi9"/>
              <w:keepNext/>
              <w:spacing w:after="120"/>
              <w:jc w:val="center"/>
              <w:rPr>
                <w:rFonts w:ascii="Times New Roman" w:hAnsi="Times New Roman"/>
                <w:sz w:val="22"/>
              </w:rPr>
            </w:pPr>
            <w:r>
              <w:rPr>
                <w:rFonts w:ascii="Times New Roman" w:hAnsi="Times New Roman"/>
                <w:sz w:val="22"/>
              </w:rPr>
              <w:t>4,39</w:t>
            </w:r>
          </w:p>
        </w:tc>
        <w:tc>
          <w:tcPr>
            <w:tcW w:w="2753" w:type="dxa"/>
            <w:tcBorders>
              <w:top w:val="single" w:sz="4" w:space="0" w:color="auto"/>
              <w:left w:val="single" w:sz="4" w:space="0" w:color="auto"/>
              <w:bottom w:val="single" w:sz="4" w:space="0" w:color="auto"/>
              <w:right w:val="single" w:sz="4" w:space="0" w:color="auto"/>
            </w:tcBorders>
            <w:tcPrChange w:id="4639" w:author="Author" w:date="2025-07-24T11:45:00Z">
              <w:tcPr>
                <w:tcW w:w="2985" w:type="dxa"/>
                <w:tcBorders>
                  <w:top w:val="single" w:sz="4" w:space="0" w:color="auto"/>
                  <w:left w:val="single" w:sz="4" w:space="0" w:color="auto"/>
                  <w:bottom w:val="single" w:sz="4" w:space="0" w:color="auto"/>
                  <w:right w:val="single" w:sz="4" w:space="0" w:color="auto"/>
                </w:tcBorders>
              </w:tcPr>
            </w:tcPrChange>
          </w:tcPr>
          <w:p w14:paraId="211C6F88" w14:textId="77777777" w:rsidR="00447476" w:rsidRDefault="00B16AD1">
            <w:pPr>
              <w:pStyle w:val="TextTi9"/>
              <w:keepNext/>
              <w:spacing w:after="120"/>
              <w:jc w:val="center"/>
              <w:rPr>
                <w:rFonts w:ascii="Times New Roman" w:hAnsi="Times New Roman"/>
                <w:sz w:val="22"/>
              </w:rPr>
            </w:pPr>
            <w:r>
              <w:rPr>
                <w:rFonts w:ascii="Times New Roman" w:hAnsi="Times New Roman"/>
                <w:sz w:val="22"/>
              </w:rPr>
              <w:t>3,21</w:t>
            </w:r>
          </w:p>
        </w:tc>
      </w:tr>
      <w:tr w:rsidR="00447476" w14:paraId="720DD0EF" w14:textId="77777777" w:rsidTr="00447476">
        <w:trPr>
          <w:cantSplit/>
          <w:trHeight w:val="331"/>
          <w:trPrChange w:id="4640" w:author="Author" w:date="2025-07-24T11:45:00Z">
            <w:trPr>
              <w:cantSplit/>
              <w:trHeight w:val="331"/>
            </w:trPr>
          </w:trPrChange>
        </w:trPr>
        <w:tc>
          <w:tcPr>
            <w:tcW w:w="3550" w:type="dxa"/>
            <w:tcBorders>
              <w:top w:val="single" w:sz="4" w:space="0" w:color="auto"/>
              <w:left w:val="single" w:sz="4" w:space="0" w:color="auto"/>
              <w:bottom w:val="single" w:sz="4" w:space="0" w:color="auto"/>
              <w:right w:val="single" w:sz="4" w:space="0" w:color="auto"/>
            </w:tcBorders>
            <w:tcPrChange w:id="4641" w:author="Author" w:date="2025-07-24T11:45:00Z">
              <w:tcPr>
                <w:tcW w:w="3550" w:type="dxa"/>
                <w:tcBorders>
                  <w:top w:val="single" w:sz="4" w:space="0" w:color="auto"/>
                  <w:left w:val="single" w:sz="4" w:space="0" w:color="auto"/>
                  <w:bottom w:val="single" w:sz="4" w:space="0" w:color="auto"/>
                  <w:right w:val="single" w:sz="4" w:space="0" w:color="auto"/>
                </w:tcBorders>
              </w:tcPr>
            </w:tcPrChange>
          </w:tcPr>
          <w:p w14:paraId="320E859F" w14:textId="77777777" w:rsidR="00447476" w:rsidRDefault="00B16AD1">
            <w:pPr>
              <w:pStyle w:val="TextTi9"/>
              <w:keepNext/>
              <w:spacing w:after="120"/>
              <w:rPr>
                <w:rFonts w:ascii="Times New Roman" w:hAnsi="Times New Roman"/>
                <w:sz w:val="22"/>
                <w:lang w:val="da-DK"/>
              </w:rPr>
            </w:pPr>
            <w:r>
              <w:rPr>
                <w:rFonts w:ascii="Times New Roman" w:hAnsi="Times New Roman"/>
                <w:sz w:val="22"/>
                <w:lang w:val="da-DK"/>
              </w:rPr>
              <w:t>Akkumulering C</w:t>
            </w:r>
            <w:r>
              <w:rPr>
                <w:rFonts w:ascii="Times New Roman" w:hAnsi="Times New Roman"/>
                <w:sz w:val="22"/>
                <w:vertAlign w:val="subscript"/>
                <w:lang w:val="da-DK"/>
              </w:rPr>
              <w:t>gennemsnit</w:t>
            </w:r>
            <w:r>
              <w:rPr>
                <w:rFonts w:ascii="Times New Roman" w:hAnsi="Times New Roman"/>
                <w:sz w:val="22"/>
                <w:lang w:val="da-DK"/>
              </w:rPr>
              <w:t xml:space="preserve"> eller AUCτ*</w:t>
            </w:r>
          </w:p>
        </w:tc>
        <w:tc>
          <w:tcPr>
            <w:tcW w:w="2752" w:type="dxa"/>
            <w:tcBorders>
              <w:top w:val="single" w:sz="4" w:space="0" w:color="auto"/>
              <w:left w:val="single" w:sz="4" w:space="0" w:color="auto"/>
              <w:bottom w:val="single" w:sz="4" w:space="0" w:color="auto"/>
              <w:right w:val="single" w:sz="4" w:space="0" w:color="auto"/>
            </w:tcBorders>
            <w:tcPrChange w:id="4642" w:author="Author" w:date="2025-07-24T11:45:00Z">
              <w:tcPr>
                <w:tcW w:w="2520" w:type="dxa"/>
                <w:tcBorders>
                  <w:top w:val="single" w:sz="4" w:space="0" w:color="auto"/>
                  <w:left w:val="single" w:sz="4" w:space="0" w:color="auto"/>
                  <w:bottom w:val="single" w:sz="4" w:space="0" w:color="auto"/>
                  <w:right w:val="single" w:sz="4" w:space="0" w:color="auto"/>
                </w:tcBorders>
              </w:tcPr>
            </w:tcPrChange>
          </w:tcPr>
          <w:p w14:paraId="7228F861" w14:textId="77777777" w:rsidR="00447476" w:rsidRDefault="00B16AD1">
            <w:pPr>
              <w:pStyle w:val="TextTi9"/>
              <w:keepNext/>
              <w:spacing w:after="120"/>
              <w:jc w:val="center"/>
              <w:rPr>
                <w:rFonts w:ascii="Times New Roman" w:hAnsi="Times New Roman"/>
                <w:sz w:val="22"/>
                <w:lang w:val="en-GB"/>
              </w:rPr>
            </w:pPr>
            <w:r>
              <w:rPr>
                <w:rFonts w:ascii="Times New Roman" w:hAnsi="Times New Roman"/>
                <w:sz w:val="22"/>
                <w:lang w:val="en-GB"/>
              </w:rPr>
              <w:t>4,28</w:t>
            </w:r>
          </w:p>
        </w:tc>
        <w:tc>
          <w:tcPr>
            <w:tcW w:w="2753" w:type="dxa"/>
            <w:tcBorders>
              <w:top w:val="single" w:sz="4" w:space="0" w:color="auto"/>
              <w:left w:val="single" w:sz="4" w:space="0" w:color="auto"/>
              <w:bottom w:val="single" w:sz="4" w:space="0" w:color="auto"/>
              <w:right w:val="single" w:sz="4" w:space="0" w:color="auto"/>
            </w:tcBorders>
            <w:tcPrChange w:id="4643" w:author="Author" w:date="2025-07-24T11:45:00Z">
              <w:tcPr>
                <w:tcW w:w="2985" w:type="dxa"/>
                <w:tcBorders>
                  <w:top w:val="single" w:sz="4" w:space="0" w:color="auto"/>
                  <w:left w:val="single" w:sz="4" w:space="0" w:color="auto"/>
                  <w:bottom w:val="single" w:sz="4" w:space="0" w:color="auto"/>
                  <w:right w:val="single" w:sz="4" w:space="0" w:color="auto"/>
                </w:tcBorders>
              </w:tcPr>
            </w:tcPrChange>
          </w:tcPr>
          <w:p w14:paraId="28CD965A" w14:textId="77777777" w:rsidR="00447476" w:rsidRDefault="00B16AD1">
            <w:pPr>
              <w:pStyle w:val="TextTi9"/>
              <w:keepNext/>
              <w:spacing w:after="120"/>
              <w:jc w:val="center"/>
              <w:rPr>
                <w:rFonts w:ascii="Times New Roman" w:hAnsi="Times New Roman"/>
                <w:sz w:val="22"/>
                <w:lang w:val="en-GB"/>
              </w:rPr>
            </w:pPr>
            <w:r>
              <w:rPr>
                <w:rFonts w:ascii="Times New Roman" w:hAnsi="Times New Roman"/>
                <w:sz w:val="22"/>
                <w:lang w:val="en-GB"/>
              </w:rPr>
              <w:t>2,27</w:t>
            </w:r>
          </w:p>
        </w:tc>
      </w:tr>
    </w:tbl>
    <w:p w14:paraId="171563A7" w14:textId="77777777" w:rsidR="00447476" w:rsidRDefault="00B16AD1">
      <w:pPr>
        <w:jc w:val="both"/>
        <w:rPr>
          <w:sz w:val="18"/>
          <w:szCs w:val="18"/>
          <w:lang w:val="da-DK" w:eastAsia="en-US"/>
        </w:rPr>
      </w:pPr>
      <w:r>
        <w:rPr>
          <w:sz w:val="18"/>
          <w:szCs w:val="18"/>
          <w:lang w:val="da-DK" w:eastAsia="en-US"/>
        </w:rPr>
        <w:t>*</w:t>
      </w:r>
      <w:r>
        <w:rPr>
          <w:sz w:val="18"/>
          <w:szCs w:val="18"/>
          <w:lang w:val="en-GB" w:eastAsia="en-US"/>
        </w:rPr>
        <w:t>τ</w:t>
      </w:r>
      <w:r>
        <w:rPr>
          <w:sz w:val="18"/>
          <w:szCs w:val="18"/>
          <w:lang w:val="da-DK" w:eastAsia="en-US"/>
        </w:rPr>
        <w:t xml:space="preserve"> = 1 uge eller 2 uger for de to subkutane regimer</w:t>
      </w:r>
    </w:p>
    <w:p w14:paraId="2A9CB6D7" w14:textId="77777777" w:rsidR="00447476" w:rsidRDefault="00447476">
      <w:pPr>
        <w:numPr>
          <w:ilvl w:val="12"/>
          <w:numId w:val="0"/>
        </w:numPr>
        <w:ind w:right="-2"/>
        <w:rPr>
          <w:iCs/>
          <w:lang w:val="da-DK"/>
        </w:rPr>
      </w:pPr>
    </w:p>
    <w:p w14:paraId="591F2049" w14:textId="77777777" w:rsidR="00447476" w:rsidRDefault="00B16AD1">
      <w:pPr>
        <w:numPr>
          <w:ilvl w:val="12"/>
          <w:numId w:val="0"/>
        </w:numPr>
        <w:ind w:right="-2"/>
        <w:rPr>
          <w:iCs/>
          <w:lang w:val="da-DK"/>
        </w:rPr>
      </w:pPr>
      <w:r>
        <w:rPr>
          <w:iCs/>
          <w:lang w:val="da-DK"/>
        </w:rPr>
        <w:t xml:space="preserve">Efter subkutan dosering, var ca. 90 % af </w:t>
      </w:r>
      <w:r>
        <w:rPr>
          <w:i/>
          <w:iCs/>
          <w:lang w:val="da-DK"/>
        </w:rPr>
        <w:t>steady-state</w:t>
      </w:r>
      <w:r>
        <w:rPr>
          <w:iCs/>
          <w:lang w:val="da-DK"/>
        </w:rPr>
        <w:t xml:space="preserve"> opnået ved uge 12 for både doseringsregimet 162 mg hver uge og doseringsregimet 162 mg hver 2. uge.</w:t>
      </w:r>
    </w:p>
    <w:p w14:paraId="1A26639E" w14:textId="77777777" w:rsidR="00447476" w:rsidRDefault="00447476">
      <w:pPr>
        <w:numPr>
          <w:ilvl w:val="12"/>
          <w:numId w:val="0"/>
        </w:numPr>
        <w:ind w:right="-2"/>
        <w:rPr>
          <w:iCs/>
          <w:lang w:val="da-DK"/>
        </w:rPr>
      </w:pPr>
    </w:p>
    <w:p w14:paraId="4DC868BC" w14:textId="77777777" w:rsidR="00447476" w:rsidRDefault="00B16AD1">
      <w:pPr>
        <w:keepNext/>
        <w:keepLines/>
        <w:numPr>
          <w:ilvl w:val="12"/>
          <w:numId w:val="0"/>
        </w:numPr>
        <w:rPr>
          <w:i/>
          <w:u w:val="single"/>
          <w:lang w:val="da-DK"/>
        </w:rPr>
      </w:pPr>
      <w:r>
        <w:rPr>
          <w:i/>
          <w:u w:val="single"/>
          <w:lang w:val="da-DK"/>
        </w:rPr>
        <w:t>Absorption</w:t>
      </w:r>
    </w:p>
    <w:p w14:paraId="1C66C0F3" w14:textId="77777777" w:rsidR="00447476" w:rsidRDefault="00B16AD1">
      <w:pPr>
        <w:keepNext/>
        <w:keepLines/>
        <w:numPr>
          <w:ilvl w:val="12"/>
          <w:numId w:val="0"/>
        </w:numPr>
        <w:rPr>
          <w:iCs/>
          <w:lang w:val="da-DK"/>
        </w:rPr>
      </w:pPr>
      <w:r>
        <w:rPr>
          <w:iCs/>
          <w:lang w:val="da-DK"/>
        </w:rPr>
        <w:t>Efter subkutan dosering til sJIA-patienter var absorptionshalveringstiden omkring 2 dage, og biotilgængeligheden for den subkutane formulering hos sJIA-patienterne var 95 %.</w:t>
      </w:r>
    </w:p>
    <w:p w14:paraId="2D04FD26" w14:textId="77777777" w:rsidR="00447476" w:rsidRDefault="00447476">
      <w:pPr>
        <w:numPr>
          <w:ilvl w:val="12"/>
          <w:numId w:val="0"/>
        </w:numPr>
        <w:ind w:right="-2"/>
        <w:rPr>
          <w:iCs/>
          <w:lang w:val="da-DK"/>
        </w:rPr>
      </w:pPr>
    </w:p>
    <w:p w14:paraId="33707099" w14:textId="77777777" w:rsidR="00447476" w:rsidRDefault="00B16AD1">
      <w:pPr>
        <w:keepNext/>
        <w:keepLines/>
        <w:numPr>
          <w:ilvl w:val="12"/>
          <w:numId w:val="0"/>
        </w:numPr>
        <w:rPr>
          <w:i/>
          <w:u w:val="single"/>
          <w:lang w:val="da-DK"/>
        </w:rPr>
      </w:pPr>
      <w:r>
        <w:rPr>
          <w:i/>
          <w:u w:val="single"/>
          <w:lang w:val="da-DK"/>
        </w:rPr>
        <w:t>Fordeling</w:t>
      </w:r>
    </w:p>
    <w:p w14:paraId="7B9C7698" w14:textId="77777777" w:rsidR="00447476" w:rsidRDefault="00B16AD1">
      <w:pPr>
        <w:numPr>
          <w:ilvl w:val="12"/>
          <w:numId w:val="0"/>
        </w:numPr>
        <w:ind w:right="-2"/>
        <w:rPr>
          <w:iCs/>
          <w:lang w:val="da-DK"/>
        </w:rPr>
      </w:pPr>
      <w:r>
        <w:rPr>
          <w:iCs/>
          <w:lang w:val="da-DK"/>
        </w:rPr>
        <w:t xml:space="preserve">Hos pædiatriske patienter med sJIA var det centrale fordelingsvolumen 1,87 l og det perifere fordelingsvolumen 2,14 l. Det resulterede i et fordelingsvolumen ved </w:t>
      </w:r>
      <w:r>
        <w:rPr>
          <w:i/>
          <w:iCs/>
          <w:lang w:val="da-DK"/>
        </w:rPr>
        <w:t>steady-state</w:t>
      </w:r>
      <w:r>
        <w:rPr>
          <w:iCs/>
          <w:lang w:val="da-DK"/>
        </w:rPr>
        <w:t xml:space="preserve"> på 4,01 l.</w:t>
      </w:r>
    </w:p>
    <w:p w14:paraId="3C7E9D54" w14:textId="77777777" w:rsidR="00447476" w:rsidRDefault="00447476">
      <w:pPr>
        <w:numPr>
          <w:ilvl w:val="12"/>
          <w:numId w:val="0"/>
        </w:numPr>
        <w:ind w:right="-2"/>
        <w:rPr>
          <w:iCs/>
          <w:lang w:val="da-DK"/>
        </w:rPr>
      </w:pPr>
    </w:p>
    <w:p w14:paraId="60667FF2" w14:textId="77777777" w:rsidR="00447476" w:rsidRDefault="00B16AD1">
      <w:pPr>
        <w:keepNext/>
        <w:keepLines/>
        <w:numPr>
          <w:ilvl w:val="12"/>
          <w:numId w:val="0"/>
        </w:numPr>
        <w:ind w:right="-2"/>
        <w:rPr>
          <w:i/>
          <w:u w:val="single"/>
          <w:lang w:val="da-DK"/>
        </w:rPr>
        <w:pPrChange w:id="4644" w:author="Author" w:date="2025-07-24T11:45:00Z">
          <w:pPr>
            <w:numPr>
              <w:ilvl w:val="12"/>
            </w:numPr>
            <w:ind w:right="-2"/>
          </w:pPr>
        </w:pPrChange>
      </w:pPr>
      <w:r>
        <w:rPr>
          <w:i/>
          <w:u w:val="single"/>
          <w:lang w:val="da-DK"/>
        </w:rPr>
        <w:t>Elimination</w:t>
      </w:r>
    </w:p>
    <w:p w14:paraId="57475E59" w14:textId="77777777" w:rsidR="00447476" w:rsidRDefault="00B16AD1">
      <w:pPr>
        <w:numPr>
          <w:ilvl w:val="12"/>
          <w:numId w:val="0"/>
        </w:numPr>
        <w:ind w:right="-2"/>
        <w:rPr>
          <w:iCs/>
          <w:lang w:val="da-DK"/>
        </w:rPr>
      </w:pPr>
      <w:r>
        <w:rPr>
          <w:iCs/>
          <w:lang w:val="da-DK"/>
        </w:rPr>
        <w:t xml:space="preserve">Den totale clearance for tocilizumab var koncentrationsafhængig og er summen af den lineære og den non-lineære clearance. Den lineære clearance blev estimeret som en parameter i den populationsfarmakokinetiske analyse og var 5,7 ml/time hos pædiatriske patienter med sJIA. Efter subkutan administration er den effektive </w:t>
      </w:r>
      <w:r>
        <w:rPr>
          <w:iCs/>
          <w:szCs w:val="22"/>
          <w:lang w:val="da-DK"/>
        </w:rPr>
        <w:t>t</w:t>
      </w:r>
      <w:r>
        <w:rPr>
          <w:iCs/>
          <w:szCs w:val="22"/>
          <w:vertAlign w:val="subscript"/>
          <w:lang w:val="da-DK"/>
        </w:rPr>
        <w:t xml:space="preserve">1/2 </w:t>
      </w:r>
      <w:r>
        <w:rPr>
          <w:iCs/>
          <w:lang w:val="da-DK"/>
        </w:rPr>
        <w:t xml:space="preserve">af tocilizumab hos sJIA-patienter op til 14 dage for både doseringsregimet 162 mg hver uge og doseringsregimet 162 mg hver 2. uge under et doseringsinterval ved </w:t>
      </w:r>
      <w:r>
        <w:rPr>
          <w:i/>
          <w:iCs/>
          <w:lang w:val="da-DK"/>
        </w:rPr>
        <w:t>steady-state</w:t>
      </w:r>
      <w:r>
        <w:rPr>
          <w:iCs/>
          <w:lang w:val="da-DK"/>
        </w:rPr>
        <w:t xml:space="preserve">.   </w:t>
      </w:r>
    </w:p>
    <w:p w14:paraId="67FB6AB3" w14:textId="77777777" w:rsidR="00447476" w:rsidRDefault="00447476">
      <w:pPr>
        <w:numPr>
          <w:ilvl w:val="12"/>
          <w:numId w:val="0"/>
        </w:numPr>
        <w:ind w:right="-2"/>
        <w:rPr>
          <w:iCs/>
          <w:lang w:val="da-DK"/>
        </w:rPr>
      </w:pPr>
    </w:p>
    <w:p w14:paraId="33394439" w14:textId="77777777" w:rsidR="00447476" w:rsidRDefault="00B16AD1">
      <w:pPr>
        <w:keepNext/>
        <w:keepLines/>
        <w:numPr>
          <w:ilvl w:val="12"/>
          <w:numId w:val="0"/>
        </w:numPr>
        <w:tabs>
          <w:tab w:val="left" w:pos="0"/>
        </w:tabs>
        <w:rPr>
          <w:del w:id="4645" w:author="Author" w:date="2025-07-22T14:59:00Z"/>
          <w:iCs/>
          <w:u w:val="single"/>
          <w:lang w:val="da-DK"/>
        </w:rPr>
      </w:pPr>
      <w:del w:id="4646" w:author="Author" w:date="2025-07-18T08:53:00Z">
        <w:r>
          <w:rPr>
            <w:iCs/>
            <w:u w:val="single"/>
            <w:lang w:val="da-DK"/>
          </w:rPr>
          <w:delText>pJIA-patienter</w:delText>
        </w:r>
      </w:del>
    </w:p>
    <w:p w14:paraId="36FB0777" w14:textId="77777777" w:rsidR="00447476" w:rsidRPr="00447476" w:rsidRDefault="00B16AD1">
      <w:pPr>
        <w:keepNext/>
        <w:keepLines/>
        <w:numPr>
          <w:ilvl w:val="12"/>
          <w:numId w:val="0"/>
        </w:numPr>
        <w:rPr>
          <w:ins w:id="4647" w:author="Author" w:date="2025-07-18T08:53:00Z"/>
          <w:iCs/>
          <w:u w:val="single"/>
          <w:lang w:val="da-DK"/>
          <w:rPrChange w:id="4648" w:author="Author" w:date="2025-07-24T12:22:00Z">
            <w:rPr>
              <w:ins w:id="4649" w:author="Author" w:date="2025-07-18T08:53:00Z"/>
              <w:i/>
              <w:lang w:val="da-DK"/>
            </w:rPr>
          </w:rPrChange>
        </w:rPr>
      </w:pPr>
      <w:r>
        <w:rPr>
          <w:iCs/>
          <w:u w:val="single"/>
          <w:lang w:val="da-DK"/>
          <w:rPrChange w:id="4650" w:author="Author" w:date="2025-07-24T12:22:00Z">
            <w:rPr>
              <w:i/>
              <w:lang w:val="da-DK"/>
            </w:rPr>
          </w:rPrChange>
        </w:rPr>
        <w:t>Subkutan anvendelse</w:t>
      </w:r>
    </w:p>
    <w:p w14:paraId="575A2204" w14:textId="77777777" w:rsidR="00447476" w:rsidRDefault="00B16AD1">
      <w:pPr>
        <w:keepNext/>
        <w:keepLines/>
        <w:numPr>
          <w:ilvl w:val="12"/>
          <w:numId w:val="0"/>
        </w:numPr>
        <w:rPr>
          <w:ins w:id="4651" w:author="Author" w:date="2025-07-18T08:54:00Z"/>
          <w:i/>
          <w:lang w:val="da-DK"/>
        </w:rPr>
      </w:pPr>
      <w:ins w:id="4652" w:author="Author" w:date="2025-07-18T08:54:00Z">
        <w:r>
          <w:rPr>
            <w:i/>
            <w:lang w:val="da-DK"/>
            <w:rPrChange w:id="4653" w:author="Author" w:date="2025-07-21T13:16:00Z">
              <w:rPr/>
            </w:rPrChange>
          </w:rPr>
          <w:t>pJIA</w:t>
        </w:r>
        <w:r>
          <w:rPr>
            <w:i/>
            <w:lang w:val="da-DK"/>
          </w:rPr>
          <w:t>-patienter</w:t>
        </w:r>
      </w:ins>
    </w:p>
    <w:p w14:paraId="37D7DFBA" w14:textId="77777777" w:rsidR="00447476" w:rsidRDefault="00447476">
      <w:pPr>
        <w:keepNext/>
        <w:keepLines/>
        <w:numPr>
          <w:ilvl w:val="12"/>
          <w:numId w:val="0"/>
        </w:numPr>
        <w:rPr>
          <w:i/>
          <w:lang w:val="da-DK"/>
        </w:rPr>
      </w:pPr>
    </w:p>
    <w:p w14:paraId="6FAEA81A" w14:textId="77777777" w:rsidR="00447476" w:rsidRDefault="00B16AD1">
      <w:pPr>
        <w:keepNext/>
        <w:keepLines/>
        <w:numPr>
          <w:ilvl w:val="12"/>
          <w:numId w:val="0"/>
        </w:numPr>
        <w:rPr>
          <w:iCs/>
          <w:lang w:val="da-DK"/>
        </w:rPr>
      </w:pPr>
      <w:r>
        <w:rPr>
          <w:iCs/>
          <w:lang w:val="da-DK"/>
        </w:rPr>
        <w:t>Farmkakokinetikken for tocilizumab hos pJIA-patienter var karakteriseret ved en farmakokinetisk populationsanalyse som inkluderede 237 patienter, som blev behandlet med enten 8 mg/kg intravenøst hver 4. uge (patienter som vejede ≥ 30 kg), 10 mg/kg intravenøst hver 4. uge (patienter som vejede under 30 kg), 162 mg subkutant hver 2. uge (patienter som vejede ≥ 30 kg) eller 162 mg subkutant hver 3. uge (patienter som vejede under 30 kg).</w:t>
      </w:r>
    </w:p>
    <w:p w14:paraId="1A73DCDE" w14:textId="77777777" w:rsidR="00447476" w:rsidRDefault="00447476">
      <w:pPr>
        <w:ind w:left="567" w:hanging="567"/>
        <w:outlineLvl w:val="0"/>
        <w:rPr>
          <w:u w:val="single"/>
          <w:lang w:val="da-DK"/>
        </w:rPr>
      </w:pPr>
    </w:p>
    <w:p w14:paraId="69ECE805" w14:textId="7D852679" w:rsidR="00447476" w:rsidRDefault="00B16AD1">
      <w:pPr>
        <w:keepNext/>
        <w:keepLines/>
        <w:ind w:left="567" w:hanging="567"/>
        <w:outlineLvl w:val="0"/>
        <w:rPr>
          <w:i/>
          <w:color w:val="212121"/>
          <w:shd w:val="clear" w:color="auto" w:fill="FFFFFF"/>
          <w:lang w:val="da-DK"/>
        </w:rPr>
        <w:pPrChange w:id="4654" w:author="Author" w:date="2025-07-24T14:24:00Z">
          <w:pPr>
            <w:ind w:left="567" w:hanging="567"/>
            <w:outlineLvl w:val="0"/>
          </w:pPr>
        </w:pPrChange>
      </w:pPr>
      <w:r>
        <w:rPr>
          <w:i/>
          <w:color w:val="212121"/>
          <w:shd w:val="clear" w:color="auto" w:fill="FFFFFF"/>
          <w:lang w:val="da-DK"/>
        </w:rPr>
        <w:lastRenderedPageBreak/>
        <w:t>Tabel 9. Forventede gennemsnit ± standardafvigelser for farma</w:t>
      </w:r>
      <w:ins w:id="4655" w:author="DRA1" w:date="2026-02-03T14:18:00Z">
        <w:r w:rsidR="001533EC">
          <w:rPr>
            <w:i/>
            <w:color w:val="212121"/>
            <w:shd w:val="clear" w:color="auto" w:fill="FFFFFF"/>
            <w:lang w:val="da-DK"/>
          </w:rPr>
          <w:t>ko</w:t>
        </w:r>
      </w:ins>
      <w:r>
        <w:rPr>
          <w:i/>
          <w:color w:val="212121"/>
          <w:shd w:val="clear" w:color="auto" w:fill="FFFFFF"/>
          <w:lang w:val="da-DK"/>
        </w:rPr>
        <w:t>kinetiske parametre ved steady-state</w:t>
      </w:r>
    </w:p>
    <w:p w14:paraId="408DEA92" w14:textId="77777777" w:rsidR="00447476" w:rsidRDefault="00B16AD1">
      <w:pPr>
        <w:keepNext/>
        <w:keepLines/>
        <w:ind w:left="567" w:hanging="567"/>
        <w:outlineLvl w:val="0"/>
        <w:rPr>
          <w:i/>
          <w:color w:val="212121"/>
          <w:shd w:val="clear" w:color="auto" w:fill="FFFFFF"/>
          <w:lang w:val="da-DK"/>
        </w:rPr>
        <w:pPrChange w:id="4656" w:author="Author" w:date="2025-07-24T14:24:00Z">
          <w:pPr>
            <w:ind w:left="567" w:hanging="567"/>
            <w:outlineLvl w:val="0"/>
          </w:pPr>
        </w:pPrChange>
      </w:pPr>
      <w:r>
        <w:rPr>
          <w:i/>
          <w:color w:val="212121"/>
          <w:shd w:val="clear" w:color="auto" w:fill="FFFFFF"/>
          <w:lang w:val="da-DK"/>
        </w:rPr>
        <w:t>efter subkutan dosering hos pJIA-patienter</w:t>
      </w:r>
    </w:p>
    <w:p w14:paraId="1F6CCC51" w14:textId="77777777" w:rsidR="00447476" w:rsidRDefault="00447476">
      <w:pPr>
        <w:keepNext/>
        <w:keepLines/>
        <w:ind w:left="567" w:hanging="567"/>
        <w:outlineLvl w:val="0"/>
        <w:rPr>
          <w:i/>
          <w:color w:val="212121"/>
          <w:shd w:val="clear" w:color="auto" w:fill="FFFFFF"/>
          <w:lang w:val="da-DK"/>
        </w:rPr>
        <w:pPrChange w:id="4657" w:author="Author" w:date="2025-07-24T14:24:00Z">
          <w:pPr>
            <w:ind w:left="567" w:hanging="567"/>
            <w:outlineLvl w:val="0"/>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658" w:author="Author" w:date="2025-07-24T11:45:00Z">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487"/>
        <w:gridCol w:w="2784"/>
        <w:gridCol w:w="2784"/>
        <w:tblGridChange w:id="4659">
          <w:tblGrid>
            <w:gridCol w:w="3119"/>
            <w:gridCol w:w="3032"/>
            <w:gridCol w:w="3024"/>
          </w:tblGrid>
        </w:tblGridChange>
      </w:tblGrid>
      <w:tr w:rsidR="00447476" w:rsidRPr="00AE2266" w14:paraId="02265768" w14:textId="77777777" w:rsidTr="00447476">
        <w:trPr>
          <w:cantSplit/>
          <w:trHeight w:val="452"/>
          <w:jc w:val="center"/>
          <w:trPrChange w:id="4660" w:author="Author" w:date="2025-07-24T11:45:00Z">
            <w:trPr>
              <w:cantSplit/>
              <w:trHeight w:val="452"/>
              <w:jc w:val="center"/>
            </w:trPr>
          </w:trPrChange>
        </w:trPr>
        <w:tc>
          <w:tcPr>
            <w:tcW w:w="3487" w:type="dxa"/>
            <w:tcBorders>
              <w:top w:val="single" w:sz="4" w:space="0" w:color="auto"/>
              <w:left w:val="single" w:sz="4" w:space="0" w:color="auto"/>
              <w:bottom w:val="single" w:sz="4" w:space="0" w:color="auto"/>
              <w:right w:val="single" w:sz="4" w:space="0" w:color="auto"/>
            </w:tcBorders>
            <w:tcPrChange w:id="4661" w:author="Author" w:date="2025-07-24T11:45:00Z">
              <w:tcPr>
                <w:tcW w:w="3119" w:type="dxa"/>
                <w:tcBorders>
                  <w:top w:val="single" w:sz="4" w:space="0" w:color="auto"/>
                  <w:left w:val="single" w:sz="4" w:space="0" w:color="auto"/>
                  <w:bottom w:val="single" w:sz="4" w:space="0" w:color="auto"/>
                  <w:right w:val="single" w:sz="4" w:space="0" w:color="auto"/>
                </w:tcBorders>
              </w:tcPr>
            </w:tcPrChange>
          </w:tcPr>
          <w:p w14:paraId="2BE6FAC5" w14:textId="77777777" w:rsidR="00447476" w:rsidRDefault="00B16AD1">
            <w:pPr>
              <w:keepNext/>
              <w:keepLines/>
              <w:spacing w:after="120"/>
              <w:rPr>
                <w:rFonts w:eastAsia="PMingLiU"/>
                <w:szCs w:val="22"/>
                <w:lang w:val="da-DK" w:eastAsia="zh-TW"/>
              </w:rPr>
              <w:pPrChange w:id="4662" w:author="Author" w:date="2025-07-24T14:24:00Z">
                <w:pPr>
                  <w:keepNext/>
                  <w:spacing w:after="120"/>
                </w:pPr>
              </w:pPrChange>
            </w:pPr>
            <w:r>
              <w:rPr>
                <w:rFonts w:eastAsia="PMingLiU"/>
                <w:b/>
                <w:szCs w:val="22"/>
                <w:lang w:val="da-DK" w:eastAsia="zh-TW"/>
              </w:rPr>
              <w:t>Tocilizumab farmakokinetisk parameter</w:t>
            </w:r>
          </w:p>
        </w:tc>
        <w:tc>
          <w:tcPr>
            <w:tcW w:w="2784" w:type="dxa"/>
            <w:tcBorders>
              <w:top w:val="single" w:sz="4" w:space="0" w:color="auto"/>
              <w:left w:val="single" w:sz="4" w:space="0" w:color="auto"/>
              <w:bottom w:val="single" w:sz="4" w:space="0" w:color="auto"/>
              <w:right w:val="single" w:sz="4" w:space="0" w:color="auto"/>
            </w:tcBorders>
            <w:tcPrChange w:id="4663" w:author="Author" w:date="2025-07-24T11:45:00Z">
              <w:tcPr>
                <w:tcW w:w="3032" w:type="dxa"/>
                <w:tcBorders>
                  <w:top w:val="single" w:sz="4" w:space="0" w:color="auto"/>
                  <w:left w:val="single" w:sz="4" w:space="0" w:color="auto"/>
                  <w:bottom w:val="single" w:sz="4" w:space="0" w:color="auto"/>
                  <w:right w:val="single" w:sz="4" w:space="0" w:color="auto"/>
                </w:tcBorders>
              </w:tcPr>
            </w:tcPrChange>
          </w:tcPr>
          <w:p w14:paraId="572F2C02" w14:textId="77777777" w:rsidR="00447476" w:rsidRDefault="00B16AD1">
            <w:pPr>
              <w:keepNext/>
              <w:keepLines/>
              <w:spacing w:after="120"/>
              <w:jc w:val="center"/>
              <w:rPr>
                <w:rFonts w:eastAsia="PMingLiU"/>
                <w:b/>
                <w:szCs w:val="22"/>
                <w:lang w:val="da-DK" w:eastAsia="zh-TW"/>
              </w:rPr>
              <w:pPrChange w:id="4664" w:author="Author" w:date="2025-07-24T14:24:00Z">
                <w:pPr>
                  <w:keepNext/>
                  <w:spacing w:after="120"/>
                  <w:jc w:val="center"/>
                </w:pPr>
              </w:pPrChange>
            </w:pPr>
            <w:r>
              <w:rPr>
                <w:rFonts w:eastAsia="PMingLiU"/>
                <w:b/>
                <w:szCs w:val="22"/>
                <w:lang w:val="da-DK" w:eastAsia="zh-TW"/>
              </w:rPr>
              <w:t xml:space="preserve">162 mg hver 2. uge </w:t>
            </w:r>
            <w:r>
              <w:rPr>
                <w:rFonts w:eastAsia="PMingLiU"/>
                <w:b/>
                <w:szCs w:val="22"/>
                <w:lang w:val="en-GB" w:eastAsia="zh-TW"/>
              </w:rPr>
              <w:t>≥</w:t>
            </w:r>
            <w:r>
              <w:rPr>
                <w:rFonts w:eastAsia="PMingLiU"/>
                <w:b/>
                <w:szCs w:val="22"/>
                <w:lang w:val="da-DK" w:eastAsia="zh-TW"/>
              </w:rPr>
              <w:t> 30 kg</w:t>
            </w:r>
          </w:p>
        </w:tc>
        <w:tc>
          <w:tcPr>
            <w:tcW w:w="2784" w:type="dxa"/>
            <w:tcBorders>
              <w:top w:val="single" w:sz="4" w:space="0" w:color="auto"/>
              <w:left w:val="single" w:sz="4" w:space="0" w:color="auto"/>
              <w:bottom w:val="single" w:sz="4" w:space="0" w:color="auto"/>
              <w:right w:val="single" w:sz="4" w:space="0" w:color="auto"/>
            </w:tcBorders>
            <w:tcPrChange w:id="4665" w:author="Author" w:date="2025-07-24T11:45:00Z">
              <w:tcPr>
                <w:tcW w:w="3024" w:type="dxa"/>
                <w:tcBorders>
                  <w:top w:val="single" w:sz="4" w:space="0" w:color="auto"/>
                  <w:left w:val="single" w:sz="4" w:space="0" w:color="auto"/>
                  <w:bottom w:val="single" w:sz="4" w:space="0" w:color="auto"/>
                  <w:right w:val="single" w:sz="4" w:space="0" w:color="auto"/>
                </w:tcBorders>
              </w:tcPr>
            </w:tcPrChange>
          </w:tcPr>
          <w:p w14:paraId="47B83DC4" w14:textId="77777777" w:rsidR="00447476" w:rsidRDefault="00B16AD1">
            <w:pPr>
              <w:keepNext/>
              <w:keepLines/>
              <w:spacing w:after="120"/>
              <w:jc w:val="center"/>
              <w:rPr>
                <w:rFonts w:eastAsia="PMingLiU"/>
                <w:b/>
                <w:szCs w:val="22"/>
                <w:lang w:val="da-DK" w:eastAsia="zh-TW"/>
              </w:rPr>
              <w:pPrChange w:id="4666" w:author="Author" w:date="2025-07-24T14:24:00Z">
                <w:pPr>
                  <w:keepNext/>
                  <w:spacing w:after="120"/>
                  <w:jc w:val="center"/>
                </w:pPr>
              </w:pPrChange>
            </w:pPr>
            <w:r>
              <w:rPr>
                <w:rFonts w:eastAsia="PMingLiU"/>
                <w:b/>
                <w:szCs w:val="22"/>
                <w:lang w:val="da-DK" w:eastAsia="zh-TW"/>
              </w:rPr>
              <w:t>162 mg hver 3. uge, under</w:t>
            </w:r>
            <w:ins w:id="4667" w:author="Author" w:date="2025-07-24T11:45:00Z">
              <w:r>
                <w:rPr>
                  <w:rFonts w:eastAsia="PMingLiU"/>
                  <w:b/>
                  <w:szCs w:val="22"/>
                  <w:lang w:val="da-DK" w:eastAsia="zh-TW"/>
                </w:rPr>
                <w:t> </w:t>
              </w:r>
            </w:ins>
            <w:del w:id="4668" w:author="Author" w:date="2025-07-24T11:45:00Z">
              <w:r>
                <w:rPr>
                  <w:rFonts w:eastAsia="PMingLiU"/>
                  <w:b/>
                  <w:szCs w:val="22"/>
                  <w:lang w:val="da-DK" w:eastAsia="zh-TW"/>
                </w:rPr>
                <w:delText xml:space="preserve"> </w:delText>
              </w:r>
            </w:del>
            <w:r>
              <w:rPr>
                <w:rFonts w:eastAsia="PMingLiU"/>
                <w:b/>
                <w:szCs w:val="22"/>
                <w:lang w:val="da-DK" w:eastAsia="zh-TW"/>
              </w:rPr>
              <w:t>30 kg</w:t>
            </w:r>
          </w:p>
        </w:tc>
      </w:tr>
      <w:tr w:rsidR="00447476" w14:paraId="7837C893" w14:textId="77777777" w:rsidTr="00447476">
        <w:trPr>
          <w:cantSplit/>
          <w:trHeight w:val="195"/>
          <w:jc w:val="center"/>
          <w:trPrChange w:id="4669" w:author="Author" w:date="2025-07-24T11:45:00Z">
            <w:trPr>
              <w:cantSplit/>
              <w:trHeight w:val="195"/>
              <w:jc w:val="center"/>
            </w:trPr>
          </w:trPrChange>
        </w:trPr>
        <w:tc>
          <w:tcPr>
            <w:tcW w:w="3487" w:type="dxa"/>
            <w:tcBorders>
              <w:top w:val="single" w:sz="4" w:space="0" w:color="auto"/>
              <w:left w:val="single" w:sz="4" w:space="0" w:color="auto"/>
              <w:bottom w:val="single" w:sz="4" w:space="0" w:color="auto"/>
              <w:right w:val="single" w:sz="4" w:space="0" w:color="auto"/>
            </w:tcBorders>
            <w:tcPrChange w:id="4670" w:author="Author" w:date="2025-07-24T11:45:00Z">
              <w:tcPr>
                <w:tcW w:w="3119" w:type="dxa"/>
                <w:tcBorders>
                  <w:top w:val="single" w:sz="4" w:space="0" w:color="auto"/>
                  <w:left w:val="single" w:sz="4" w:space="0" w:color="auto"/>
                  <w:bottom w:val="single" w:sz="4" w:space="0" w:color="auto"/>
                  <w:right w:val="single" w:sz="4" w:space="0" w:color="auto"/>
                </w:tcBorders>
              </w:tcPr>
            </w:tcPrChange>
          </w:tcPr>
          <w:p w14:paraId="13F3E409" w14:textId="77777777" w:rsidR="00447476" w:rsidRDefault="00B16AD1">
            <w:pPr>
              <w:keepNext/>
              <w:keepLines/>
              <w:spacing w:after="120"/>
              <w:rPr>
                <w:rFonts w:eastAsia="PMingLiU"/>
                <w:szCs w:val="22"/>
                <w:lang w:val="da-DK" w:eastAsia="zh-TW"/>
              </w:rPr>
              <w:pPrChange w:id="4671" w:author="Author" w:date="2025-07-24T14:24:00Z">
                <w:pPr>
                  <w:keepNext/>
                  <w:spacing w:after="120"/>
                </w:pPr>
              </w:pPrChange>
            </w:pPr>
            <w:r>
              <w:rPr>
                <w:rFonts w:eastAsia="PMingLiU"/>
                <w:szCs w:val="22"/>
                <w:lang w:val="da-DK" w:eastAsia="zh-TW"/>
              </w:rPr>
              <w:t>C</w:t>
            </w:r>
            <w:r>
              <w:rPr>
                <w:rFonts w:eastAsia="PMingLiU"/>
                <w:szCs w:val="22"/>
                <w:vertAlign w:val="subscript"/>
                <w:lang w:val="da-DK" w:eastAsia="zh-TW"/>
              </w:rPr>
              <w:t>max</w:t>
            </w:r>
            <w:r>
              <w:rPr>
                <w:rFonts w:eastAsia="PMingLiU"/>
                <w:szCs w:val="22"/>
                <w:lang w:val="da-DK" w:eastAsia="zh-TW"/>
              </w:rPr>
              <w:t xml:space="preserve"> (µg/ml)</w:t>
            </w:r>
          </w:p>
        </w:tc>
        <w:tc>
          <w:tcPr>
            <w:tcW w:w="2784" w:type="dxa"/>
            <w:tcBorders>
              <w:top w:val="single" w:sz="4" w:space="0" w:color="auto"/>
              <w:left w:val="single" w:sz="4" w:space="0" w:color="auto"/>
              <w:bottom w:val="single" w:sz="4" w:space="0" w:color="auto"/>
              <w:right w:val="single" w:sz="4" w:space="0" w:color="auto"/>
            </w:tcBorders>
            <w:tcPrChange w:id="4672" w:author="Author" w:date="2025-07-24T11:45:00Z">
              <w:tcPr>
                <w:tcW w:w="3032" w:type="dxa"/>
                <w:tcBorders>
                  <w:top w:val="single" w:sz="4" w:space="0" w:color="auto"/>
                  <w:left w:val="single" w:sz="4" w:space="0" w:color="auto"/>
                  <w:bottom w:val="single" w:sz="4" w:space="0" w:color="auto"/>
                  <w:right w:val="single" w:sz="4" w:space="0" w:color="auto"/>
                </w:tcBorders>
              </w:tcPr>
            </w:tcPrChange>
          </w:tcPr>
          <w:p w14:paraId="0E7FEA0B" w14:textId="77777777" w:rsidR="00447476" w:rsidRDefault="00B16AD1">
            <w:pPr>
              <w:keepNext/>
              <w:keepLines/>
              <w:spacing w:after="120"/>
              <w:jc w:val="center"/>
              <w:rPr>
                <w:rFonts w:eastAsia="PMingLiU"/>
                <w:szCs w:val="22"/>
                <w:lang w:val="da-DK" w:eastAsia="zh-TW"/>
              </w:rPr>
              <w:pPrChange w:id="4673" w:author="Author" w:date="2025-07-24T14:24:00Z">
                <w:pPr>
                  <w:keepNext/>
                  <w:spacing w:after="120"/>
                  <w:jc w:val="center"/>
                </w:pPr>
              </w:pPrChange>
            </w:pPr>
            <w:r>
              <w:rPr>
                <w:szCs w:val="22"/>
                <w:lang w:val="da-DK"/>
              </w:rPr>
              <w:t>29,4 ± 13,5</w:t>
            </w:r>
          </w:p>
        </w:tc>
        <w:tc>
          <w:tcPr>
            <w:tcW w:w="2784" w:type="dxa"/>
            <w:tcBorders>
              <w:top w:val="single" w:sz="4" w:space="0" w:color="auto"/>
              <w:left w:val="single" w:sz="4" w:space="0" w:color="auto"/>
              <w:bottom w:val="single" w:sz="4" w:space="0" w:color="auto"/>
              <w:right w:val="single" w:sz="4" w:space="0" w:color="auto"/>
            </w:tcBorders>
            <w:tcPrChange w:id="4674" w:author="Author" w:date="2025-07-24T11:45:00Z">
              <w:tcPr>
                <w:tcW w:w="3024" w:type="dxa"/>
                <w:tcBorders>
                  <w:top w:val="single" w:sz="4" w:space="0" w:color="auto"/>
                  <w:left w:val="single" w:sz="4" w:space="0" w:color="auto"/>
                  <w:bottom w:val="single" w:sz="4" w:space="0" w:color="auto"/>
                  <w:right w:val="single" w:sz="4" w:space="0" w:color="auto"/>
                </w:tcBorders>
              </w:tcPr>
            </w:tcPrChange>
          </w:tcPr>
          <w:p w14:paraId="5C425806" w14:textId="77777777" w:rsidR="00447476" w:rsidRDefault="00B16AD1">
            <w:pPr>
              <w:keepNext/>
              <w:keepLines/>
              <w:spacing w:after="120"/>
              <w:jc w:val="center"/>
              <w:rPr>
                <w:rFonts w:eastAsia="PMingLiU"/>
                <w:szCs w:val="22"/>
                <w:lang w:val="da-DK" w:eastAsia="zh-TW"/>
              </w:rPr>
              <w:pPrChange w:id="4675" w:author="Author" w:date="2025-07-24T14:24:00Z">
                <w:pPr>
                  <w:keepNext/>
                  <w:spacing w:after="120"/>
                  <w:jc w:val="center"/>
                </w:pPr>
              </w:pPrChange>
            </w:pPr>
            <w:r>
              <w:rPr>
                <w:szCs w:val="22"/>
                <w:lang w:val="da-DK"/>
              </w:rPr>
              <w:t>75,5 ± 24,1</w:t>
            </w:r>
          </w:p>
        </w:tc>
      </w:tr>
      <w:tr w:rsidR="00447476" w14:paraId="531BE45E" w14:textId="77777777" w:rsidTr="00447476">
        <w:trPr>
          <w:cantSplit/>
          <w:trHeight w:val="195"/>
          <w:jc w:val="center"/>
          <w:trPrChange w:id="4676" w:author="Author" w:date="2025-07-24T11:45:00Z">
            <w:trPr>
              <w:cantSplit/>
              <w:trHeight w:val="195"/>
              <w:jc w:val="center"/>
            </w:trPr>
          </w:trPrChange>
        </w:trPr>
        <w:tc>
          <w:tcPr>
            <w:tcW w:w="3487" w:type="dxa"/>
            <w:tcBorders>
              <w:top w:val="single" w:sz="4" w:space="0" w:color="auto"/>
              <w:left w:val="single" w:sz="4" w:space="0" w:color="auto"/>
              <w:bottom w:val="single" w:sz="4" w:space="0" w:color="auto"/>
              <w:right w:val="single" w:sz="4" w:space="0" w:color="auto"/>
            </w:tcBorders>
            <w:tcPrChange w:id="4677" w:author="Author" w:date="2025-07-24T11:45:00Z">
              <w:tcPr>
                <w:tcW w:w="3119" w:type="dxa"/>
                <w:tcBorders>
                  <w:top w:val="single" w:sz="4" w:space="0" w:color="auto"/>
                  <w:left w:val="single" w:sz="4" w:space="0" w:color="auto"/>
                  <w:bottom w:val="single" w:sz="4" w:space="0" w:color="auto"/>
                  <w:right w:val="single" w:sz="4" w:space="0" w:color="auto"/>
                </w:tcBorders>
              </w:tcPr>
            </w:tcPrChange>
          </w:tcPr>
          <w:p w14:paraId="0F16ACE9" w14:textId="77777777" w:rsidR="00447476" w:rsidRDefault="00B16AD1">
            <w:pPr>
              <w:keepNext/>
              <w:keepLines/>
              <w:spacing w:after="120"/>
              <w:rPr>
                <w:rFonts w:eastAsia="PMingLiU"/>
                <w:szCs w:val="22"/>
                <w:lang w:val="da-DK" w:eastAsia="zh-TW"/>
              </w:rPr>
              <w:pPrChange w:id="4678" w:author="Author" w:date="2025-07-24T14:24:00Z">
                <w:pPr>
                  <w:keepNext/>
                  <w:spacing w:after="120"/>
                </w:pPr>
              </w:pPrChange>
            </w:pPr>
            <w:r>
              <w:rPr>
                <w:rFonts w:eastAsia="PMingLiU"/>
                <w:szCs w:val="22"/>
                <w:lang w:val="da-DK" w:eastAsia="zh-TW"/>
              </w:rPr>
              <w:t>C</w:t>
            </w:r>
            <w:r>
              <w:rPr>
                <w:rFonts w:eastAsia="PMingLiU"/>
                <w:szCs w:val="22"/>
                <w:vertAlign w:val="subscript"/>
                <w:lang w:val="da-DK" w:eastAsia="zh-TW"/>
              </w:rPr>
              <w:t>min</w:t>
            </w:r>
            <w:r>
              <w:rPr>
                <w:rFonts w:eastAsia="PMingLiU"/>
                <w:szCs w:val="22"/>
                <w:lang w:val="da-DK" w:eastAsia="zh-TW"/>
              </w:rPr>
              <w:t xml:space="preserve"> (µg/ml)</w:t>
            </w:r>
          </w:p>
        </w:tc>
        <w:tc>
          <w:tcPr>
            <w:tcW w:w="2784" w:type="dxa"/>
            <w:tcBorders>
              <w:top w:val="single" w:sz="4" w:space="0" w:color="auto"/>
              <w:left w:val="single" w:sz="4" w:space="0" w:color="auto"/>
              <w:bottom w:val="single" w:sz="4" w:space="0" w:color="auto"/>
              <w:right w:val="single" w:sz="4" w:space="0" w:color="auto"/>
            </w:tcBorders>
            <w:tcPrChange w:id="4679" w:author="Author" w:date="2025-07-24T11:45:00Z">
              <w:tcPr>
                <w:tcW w:w="3032" w:type="dxa"/>
                <w:tcBorders>
                  <w:top w:val="single" w:sz="4" w:space="0" w:color="auto"/>
                  <w:left w:val="single" w:sz="4" w:space="0" w:color="auto"/>
                  <w:bottom w:val="single" w:sz="4" w:space="0" w:color="auto"/>
                  <w:right w:val="single" w:sz="4" w:space="0" w:color="auto"/>
                </w:tcBorders>
              </w:tcPr>
            </w:tcPrChange>
          </w:tcPr>
          <w:p w14:paraId="73F423B5" w14:textId="77777777" w:rsidR="00447476" w:rsidRDefault="00B16AD1">
            <w:pPr>
              <w:keepNext/>
              <w:keepLines/>
              <w:spacing w:after="120"/>
              <w:jc w:val="center"/>
              <w:rPr>
                <w:rFonts w:eastAsia="PMingLiU"/>
                <w:szCs w:val="22"/>
                <w:lang w:val="da-DK" w:eastAsia="zh-TW"/>
              </w:rPr>
              <w:pPrChange w:id="4680" w:author="Author" w:date="2025-07-24T14:24:00Z">
                <w:pPr>
                  <w:keepNext/>
                  <w:spacing w:after="120"/>
                  <w:jc w:val="center"/>
                </w:pPr>
              </w:pPrChange>
            </w:pPr>
            <w:r>
              <w:rPr>
                <w:szCs w:val="22"/>
                <w:lang w:val="da-DK"/>
              </w:rPr>
              <w:t>11,8 ± 7,08</w:t>
            </w:r>
          </w:p>
        </w:tc>
        <w:tc>
          <w:tcPr>
            <w:tcW w:w="2784" w:type="dxa"/>
            <w:tcBorders>
              <w:top w:val="single" w:sz="4" w:space="0" w:color="auto"/>
              <w:left w:val="single" w:sz="4" w:space="0" w:color="auto"/>
              <w:bottom w:val="single" w:sz="4" w:space="0" w:color="auto"/>
              <w:right w:val="single" w:sz="4" w:space="0" w:color="auto"/>
            </w:tcBorders>
            <w:tcPrChange w:id="4681" w:author="Author" w:date="2025-07-24T11:45:00Z">
              <w:tcPr>
                <w:tcW w:w="3024" w:type="dxa"/>
                <w:tcBorders>
                  <w:top w:val="single" w:sz="4" w:space="0" w:color="auto"/>
                  <w:left w:val="single" w:sz="4" w:space="0" w:color="auto"/>
                  <w:bottom w:val="single" w:sz="4" w:space="0" w:color="auto"/>
                  <w:right w:val="single" w:sz="4" w:space="0" w:color="auto"/>
                </w:tcBorders>
              </w:tcPr>
            </w:tcPrChange>
          </w:tcPr>
          <w:p w14:paraId="780AD860" w14:textId="77777777" w:rsidR="00447476" w:rsidRDefault="00B16AD1">
            <w:pPr>
              <w:keepNext/>
              <w:keepLines/>
              <w:spacing w:after="120"/>
              <w:jc w:val="center"/>
              <w:rPr>
                <w:rFonts w:eastAsia="PMingLiU"/>
                <w:szCs w:val="22"/>
                <w:lang w:eastAsia="zh-TW"/>
              </w:rPr>
              <w:pPrChange w:id="4682" w:author="Author" w:date="2025-07-24T14:24:00Z">
                <w:pPr>
                  <w:keepNext/>
                  <w:spacing w:after="120"/>
                  <w:jc w:val="center"/>
                </w:pPr>
              </w:pPrChange>
            </w:pPr>
            <w:r>
              <w:rPr>
                <w:szCs w:val="22"/>
                <w:lang w:val="da-DK"/>
              </w:rPr>
              <w:t>18,4 </w:t>
            </w:r>
            <w:r>
              <w:rPr>
                <w:szCs w:val="22"/>
                <w:lang w:val="en-GB"/>
              </w:rPr>
              <w:t>± 12,9</w:t>
            </w:r>
          </w:p>
        </w:tc>
      </w:tr>
      <w:tr w:rsidR="00447476" w14:paraId="34F197BA" w14:textId="77777777" w:rsidTr="00447476">
        <w:trPr>
          <w:cantSplit/>
          <w:trHeight w:val="324"/>
          <w:jc w:val="center"/>
          <w:trPrChange w:id="4683" w:author="Author" w:date="2025-07-24T11:45:00Z">
            <w:trPr>
              <w:cantSplit/>
              <w:trHeight w:val="324"/>
              <w:jc w:val="center"/>
            </w:trPr>
          </w:trPrChange>
        </w:trPr>
        <w:tc>
          <w:tcPr>
            <w:tcW w:w="3487" w:type="dxa"/>
            <w:tcBorders>
              <w:top w:val="single" w:sz="4" w:space="0" w:color="auto"/>
              <w:left w:val="single" w:sz="4" w:space="0" w:color="auto"/>
              <w:bottom w:val="single" w:sz="4" w:space="0" w:color="auto"/>
              <w:right w:val="single" w:sz="4" w:space="0" w:color="auto"/>
            </w:tcBorders>
            <w:tcPrChange w:id="4684" w:author="Author" w:date="2025-07-24T11:45:00Z">
              <w:tcPr>
                <w:tcW w:w="3119" w:type="dxa"/>
                <w:tcBorders>
                  <w:top w:val="single" w:sz="4" w:space="0" w:color="auto"/>
                  <w:left w:val="single" w:sz="4" w:space="0" w:color="auto"/>
                  <w:bottom w:val="single" w:sz="4" w:space="0" w:color="auto"/>
                  <w:right w:val="single" w:sz="4" w:space="0" w:color="auto"/>
                </w:tcBorders>
              </w:tcPr>
            </w:tcPrChange>
          </w:tcPr>
          <w:p w14:paraId="7014CFF9" w14:textId="77777777" w:rsidR="00447476" w:rsidRDefault="00B16AD1">
            <w:pPr>
              <w:keepNext/>
              <w:keepLines/>
              <w:spacing w:after="120"/>
              <w:rPr>
                <w:rFonts w:eastAsia="PMingLiU"/>
                <w:szCs w:val="22"/>
                <w:lang w:eastAsia="zh-TW"/>
              </w:rPr>
              <w:pPrChange w:id="4685" w:author="Author" w:date="2025-07-24T14:24:00Z">
                <w:pPr>
                  <w:keepNext/>
                  <w:spacing w:after="120"/>
                </w:pPr>
              </w:pPrChange>
            </w:pPr>
            <w:r>
              <w:rPr>
                <w:rFonts w:eastAsia="PMingLiU"/>
                <w:szCs w:val="22"/>
                <w:lang w:eastAsia="zh-TW"/>
              </w:rPr>
              <w:t>C</w:t>
            </w:r>
            <w:r>
              <w:rPr>
                <w:rFonts w:eastAsia="PMingLiU"/>
                <w:szCs w:val="22"/>
                <w:vertAlign w:val="subscript"/>
                <w:lang w:eastAsia="zh-TW"/>
              </w:rPr>
              <w:t>gennemsnit</w:t>
            </w:r>
            <w:r>
              <w:rPr>
                <w:rFonts w:eastAsia="PMingLiU"/>
                <w:szCs w:val="22"/>
                <w:lang w:eastAsia="zh-TW"/>
              </w:rPr>
              <w:t xml:space="preserve"> (µg/ml)</w:t>
            </w:r>
          </w:p>
        </w:tc>
        <w:tc>
          <w:tcPr>
            <w:tcW w:w="2784" w:type="dxa"/>
            <w:tcBorders>
              <w:top w:val="single" w:sz="4" w:space="0" w:color="auto"/>
              <w:left w:val="single" w:sz="4" w:space="0" w:color="auto"/>
              <w:bottom w:val="single" w:sz="4" w:space="0" w:color="auto"/>
              <w:right w:val="single" w:sz="4" w:space="0" w:color="auto"/>
            </w:tcBorders>
            <w:tcPrChange w:id="4686" w:author="Author" w:date="2025-07-24T11:45:00Z">
              <w:tcPr>
                <w:tcW w:w="3032" w:type="dxa"/>
                <w:tcBorders>
                  <w:top w:val="single" w:sz="4" w:space="0" w:color="auto"/>
                  <w:left w:val="single" w:sz="4" w:space="0" w:color="auto"/>
                  <w:bottom w:val="single" w:sz="4" w:space="0" w:color="auto"/>
                  <w:right w:val="single" w:sz="4" w:space="0" w:color="auto"/>
                </w:tcBorders>
              </w:tcPr>
            </w:tcPrChange>
          </w:tcPr>
          <w:p w14:paraId="697B7DE3" w14:textId="77777777" w:rsidR="00447476" w:rsidRDefault="00B16AD1">
            <w:pPr>
              <w:keepNext/>
              <w:keepLines/>
              <w:spacing w:after="120"/>
              <w:jc w:val="center"/>
              <w:rPr>
                <w:rFonts w:eastAsia="PMingLiU"/>
                <w:szCs w:val="22"/>
                <w:lang w:eastAsia="zh-TW"/>
              </w:rPr>
              <w:pPrChange w:id="4687" w:author="Author" w:date="2025-07-24T14:24:00Z">
                <w:pPr>
                  <w:keepNext/>
                  <w:spacing w:after="120"/>
                  <w:jc w:val="center"/>
                </w:pPr>
              </w:pPrChange>
            </w:pPr>
            <w:r>
              <w:rPr>
                <w:szCs w:val="22"/>
                <w:lang w:val="en-GB"/>
              </w:rPr>
              <w:t>21,7 ± 10,4</w:t>
            </w:r>
          </w:p>
        </w:tc>
        <w:tc>
          <w:tcPr>
            <w:tcW w:w="2784" w:type="dxa"/>
            <w:tcBorders>
              <w:top w:val="single" w:sz="4" w:space="0" w:color="auto"/>
              <w:left w:val="single" w:sz="4" w:space="0" w:color="auto"/>
              <w:bottom w:val="single" w:sz="4" w:space="0" w:color="auto"/>
              <w:right w:val="single" w:sz="4" w:space="0" w:color="auto"/>
            </w:tcBorders>
            <w:tcPrChange w:id="4688" w:author="Author" w:date="2025-07-24T11:45:00Z">
              <w:tcPr>
                <w:tcW w:w="3024" w:type="dxa"/>
                <w:tcBorders>
                  <w:top w:val="single" w:sz="4" w:space="0" w:color="auto"/>
                  <w:left w:val="single" w:sz="4" w:space="0" w:color="auto"/>
                  <w:bottom w:val="single" w:sz="4" w:space="0" w:color="auto"/>
                  <w:right w:val="single" w:sz="4" w:space="0" w:color="auto"/>
                </w:tcBorders>
              </w:tcPr>
            </w:tcPrChange>
          </w:tcPr>
          <w:p w14:paraId="4199662D" w14:textId="77777777" w:rsidR="00447476" w:rsidRDefault="00B16AD1">
            <w:pPr>
              <w:keepNext/>
              <w:keepLines/>
              <w:spacing w:after="120"/>
              <w:jc w:val="center"/>
              <w:rPr>
                <w:rFonts w:eastAsia="PMingLiU"/>
                <w:szCs w:val="22"/>
                <w:lang w:eastAsia="zh-TW"/>
              </w:rPr>
              <w:pPrChange w:id="4689" w:author="Author" w:date="2025-07-24T14:24:00Z">
                <w:pPr>
                  <w:keepNext/>
                  <w:spacing w:after="120"/>
                  <w:jc w:val="center"/>
                </w:pPr>
              </w:pPrChange>
            </w:pPr>
            <w:r>
              <w:rPr>
                <w:szCs w:val="22"/>
                <w:lang w:val="en-GB"/>
              </w:rPr>
              <w:t>45,5 ± 19,8</w:t>
            </w:r>
          </w:p>
        </w:tc>
      </w:tr>
      <w:tr w:rsidR="00447476" w14:paraId="7237EDAB" w14:textId="77777777" w:rsidTr="00447476">
        <w:trPr>
          <w:cantSplit/>
          <w:trHeight w:val="324"/>
          <w:jc w:val="center"/>
          <w:trPrChange w:id="4690" w:author="Author" w:date="2025-07-24T11:45:00Z">
            <w:trPr>
              <w:cantSplit/>
              <w:trHeight w:val="324"/>
              <w:jc w:val="center"/>
            </w:trPr>
          </w:trPrChange>
        </w:trPr>
        <w:tc>
          <w:tcPr>
            <w:tcW w:w="3487" w:type="dxa"/>
            <w:tcBorders>
              <w:top w:val="single" w:sz="4" w:space="0" w:color="auto"/>
              <w:left w:val="single" w:sz="4" w:space="0" w:color="auto"/>
              <w:bottom w:val="single" w:sz="4" w:space="0" w:color="auto"/>
              <w:right w:val="single" w:sz="4" w:space="0" w:color="auto"/>
            </w:tcBorders>
            <w:tcPrChange w:id="4691" w:author="Author" w:date="2025-07-24T11:45:00Z">
              <w:tcPr>
                <w:tcW w:w="3119" w:type="dxa"/>
                <w:tcBorders>
                  <w:top w:val="single" w:sz="4" w:space="0" w:color="auto"/>
                  <w:left w:val="single" w:sz="4" w:space="0" w:color="auto"/>
                  <w:bottom w:val="single" w:sz="4" w:space="0" w:color="auto"/>
                  <w:right w:val="single" w:sz="4" w:space="0" w:color="auto"/>
                </w:tcBorders>
              </w:tcPr>
            </w:tcPrChange>
          </w:tcPr>
          <w:p w14:paraId="33568A12" w14:textId="77777777" w:rsidR="00447476" w:rsidRDefault="00B16AD1">
            <w:pPr>
              <w:keepNext/>
              <w:keepLines/>
              <w:spacing w:after="120"/>
              <w:rPr>
                <w:rFonts w:eastAsia="PMingLiU"/>
                <w:szCs w:val="22"/>
                <w:lang w:eastAsia="zh-TW"/>
              </w:rPr>
              <w:pPrChange w:id="4692" w:author="Author" w:date="2025-07-24T14:24:00Z">
                <w:pPr>
                  <w:spacing w:after="120"/>
                </w:pPr>
              </w:pPrChange>
            </w:pPr>
            <w:r>
              <w:rPr>
                <w:rFonts w:eastAsia="PMingLiU"/>
                <w:szCs w:val="22"/>
                <w:lang w:eastAsia="zh-TW"/>
              </w:rPr>
              <w:t>Akkumulering C</w:t>
            </w:r>
            <w:r>
              <w:rPr>
                <w:rFonts w:eastAsia="PMingLiU"/>
                <w:szCs w:val="22"/>
                <w:vertAlign w:val="subscript"/>
                <w:lang w:eastAsia="zh-TW"/>
              </w:rPr>
              <w:t>max</w:t>
            </w:r>
          </w:p>
        </w:tc>
        <w:tc>
          <w:tcPr>
            <w:tcW w:w="2784" w:type="dxa"/>
            <w:tcBorders>
              <w:top w:val="single" w:sz="4" w:space="0" w:color="auto"/>
              <w:left w:val="single" w:sz="4" w:space="0" w:color="auto"/>
              <w:bottom w:val="single" w:sz="4" w:space="0" w:color="auto"/>
              <w:right w:val="single" w:sz="4" w:space="0" w:color="auto"/>
            </w:tcBorders>
            <w:tcPrChange w:id="4693" w:author="Author" w:date="2025-07-24T11:45:00Z">
              <w:tcPr>
                <w:tcW w:w="3032" w:type="dxa"/>
                <w:tcBorders>
                  <w:top w:val="single" w:sz="4" w:space="0" w:color="auto"/>
                  <w:left w:val="single" w:sz="4" w:space="0" w:color="auto"/>
                  <w:bottom w:val="single" w:sz="4" w:space="0" w:color="auto"/>
                  <w:right w:val="single" w:sz="4" w:space="0" w:color="auto"/>
                </w:tcBorders>
              </w:tcPr>
            </w:tcPrChange>
          </w:tcPr>
          <w:p w14:paraId="19FBA3AA" w14:textId="77777777" w:rsidR="00447476" w:rsidRDefault="00B16AD1">
            <w:pPr>
              <w:keepNext/>
              <w:keepLines/>
              <w:spacing w:after="120"/>
              <w:jc w:val="center"/>
              <w:rPr>
                <w:rFonts w:eastAsia="PMingLiU"/>
                <w:szCs w:val="22"/>
                <w:lang w:eastAsia="zh-TW"/>
              </w:rPr>
              <w:pPrChange w:id="4694" w:author="Author" w:date="2025-07-24T14:24:00Z">
                <w:pPr>
                  <w:spacing w:after="120"/>
                  <w:jc w:val="center"/>
                </w:pPr>
              </w:pPrChange>
            </w:pPr>
            <w:r>
              <w:rPr>
                <w:szCs w:val="22"/>
              </w:rPr>
              <w:t>1,72</w:t>
            </w:r>
          </w:p>
        </w:tc>
        <w:tc>
          <w:tcPr>
            <w:tcW w:w="2784" w:type="dxa"/>
            <w:tcBorders>
              <w:top w:val="single" w:sz="4" w:space="0" w:color="auto"/>
              <w:left w:val="single" w:sz="4" w:space="0" w:color="auto"/>
              <w:bottom w:val="single" w:sz="4" w:space="0" w:color="auto"/>
              <w:right w:val="single" w:sz="4" w:space="0" w:color="auto"/>
            </w:tcBorders>
            <w:tcPrChange w:id="4695" w:author="Author" w:date="2025-07-24T11:45:00Z">
              <w:tcPr>
                <w:tcW w:w="3024" w:type="dxa"/>
                <w:tcBorders>
                  <w:top w:val="single" w:sz="4" w:space="0" w:color="auto"/>
                  <w:left w:val="single" w:sz="4" w:space="0" w:color="auto"/>
                  <w:bottom w:val="single" w:sz="4" w:space="0" w:color="auto"/>
                  <w:right w:val="single" w:sz="4" w:space="0" w:color="auto"/>
                </w:tcBorders>
              </w:tcPr>
            </w:tcPrChange>
          </w:tcPr>
          <w:p w14:paraId="65C28367" w14:textId="77777777" w:rsidR="00447476" w:rsidRDefault="00B16AD1">
            <w:pPr>
              <w:keepNext/>
              <w:keepLines/>
              <w:spacing w:after="120"/>
              <w:jc w:val="center"/>
              <w:rPr>
                <w:rFonts w:eastAsia="PMingLiU"/>
                <w:szCs w:val="22"/>
                <w:lang w:eastAsia="zh-TW"/>
              </w:rPr>
              <w:pPrChange w:id="4696" w:author="Author" w:date="2025-07-24T14:24:00Z">
                <w:pPr>
                  <w:spacing w:after="120"/>
                  <w:jc w:val="center"/>
                </w:pPr>
              </w:pPrChange>
            </w:pPr>
            <w:r>
              <w:rPr>
                <w:szCs w:val="22"/>
              </w:rPr>
              <w:t>1,32</w:t>
            </w:r>
          </w:p>
        </w:tc>
      </w:tr>
      <w:tr w:rsidR="00447476" w14:paraId="4529F386" w14:textId="77777777" w:rsidTr="00447476">
        <w:trPr>
          <w:cantSplit/>
          <w:trHeight w:val="331"/>
          <w:jc w:val="center"/>
          <w:trPrChange w:id="4697" w:author="Author" w:date="2025-07-24T11:45:00Z">
            <w:trPr>
              <w:cantSplit/>
              <w:trHeight w:val="331"/>
              <w:jc w:val="center"/>
            </w:trPr>
          </w:trPrChange>
        </w:trPr>
        <w:tc>
          <w:tcPr>
            <w:tcW w:w="3487" w:type="dxa"/>
            <w:tcBorders>
              <w:top w:val="single" w:sz="4" w:space="0" w:color="auto"/>
              <w:left w:val="single" w:sz="4" w:space="0" w:color="auto"/>
              <w:bottom w:val="single" w:sz="4" w:space="0" w:color="auto"/>
              <w:right w:val="single" w:sz="4" w:space="0" w:color="auto"/>
            </w:tcBorders>
            <w:tcPrChange w:id="4698" w:author="Author" w:date="2025-07-24T11:45:00Z">
              <w:tcPr>
                <w:tcW w:w="3119" w:type="dxa"/>
                <w:tcBorders>
                  <w:top w:val="single" w:sz="4" w:space="0" w:color="auto"/>
                  <w:left w:val="single" w:sz="4" w:space="0" w:color="auto"/>
                  <w:bottom w:val="single" w:sz="4" w:space="0" w:color="auto"/>
                  <w:right w:val="single" w:sz="4" w:space="0" w:color="auto"/>
                </w:tcBorders>
              </w:tcPr>
            </w:tcPrChange>
          </w:tcPr>
          <w:p w14:paraId="66A59E7F" w14:textId="77777777" w:rsidR="00447476" w:rsidRDefault="00B16AD1">
            <w:pPr>
              <w:keepNext/>
              <w:keepLines/>
              <w:spacing w:after="120"/>
              <w:rPr>
                <w:rFonts w:eastAsia="PMingLiU"/>
                <w:szCs w:val="22"/>
                <w:lang w:eastAsia="zh-TW"/>
              </w:rPr>
              <w:pPrChange w:id="4699" w:author="Author" w:date="2025-07-24T14:24:00Z">
                <w:pPr>
                  <w:spacing w:after="120"/>
                </w:pPr>
              </w:pPrChange>
            </w:pPr>
            <w:r>
              <w:rPr>
                <w:rFonts w:eastAsia="PMingLiU"/>
                <w:szCs w:val="22"/>
                <w:lang w:eastAsia="zh-TW"/>
              </w:rPr>
              <w:t>Akkumulering C</w:t>
            </w:r>
            <w:r>
              <w:rPr>
                <w:rFonts w:eastAsia="PMingLiU"/>
                <w:szCs w:val="22"/>
                <w:vertAlign w:val="subscript"/>
                <w:lang w:eastAsia="zh-TW"/>
              </w:rPr>
              <w:t>min</w:t>
            </w:r>
          </w:p>
        </w:tc>
        <w:tc>
          <w:tcPr>
            <w:tcW w:w="2784" w:type="dxa"/>
            <w:tcBorders>
              <w:top w:val="single" w:sz="4" w:space="0" w:color="auto"/>
              <w:left w:val="single" w:sz="4" w:space="0" w:color="auto"/>
              <w:bottom w:val="single" w:sz="4" w:space="0" w:color="auto"/>
              <w:right w:val="single" w:sz="4" w:space="0" w:color="auto"/>
            </w:tcBorders>
            <w:tcPrChange w:id="4700" w:author="Author" w:date="2025-07-24T11:45:00Z">
              <w:tcPr>
                <w:tcW w:w="3032" w:type="dxa"/>
                <w:tcBorders>
                  <w:top w:val="single" w:sz="4" w:space="0" w:color="auto"/>
                  <w:left w:val="single" w:sz="4" w:space="0" w:color="auto"/>
                  <w:bottom w:val="single" w:sz="4" w:space="0" w:color="auto"/>
                  <w:right w:val="single" w:sz="4" w:space="0" w:color="auto"/>
                </w:tcBorders>
              </w:tcPr>
            </w:tcPrChange>
          </w:tcPr>
          <w:p w14:paraId="7ABE6532" w14:textId="77777777" w:rsidR="00447476" w:rsidRDefault="00B16AD1">
            <w:pPr>
              <w:keepNext/>
              <w:keepLines/>
              <w:spacing w:after="120"/>
              <w:jc w:val="center"/>
              <w:rPr>
                <w:rFonts w:eastAsia="PMingLiU"/>
                <w:szCs w:val="22"/>
                <w:lang w:eastAsia="zh-TW"/>
              </w:rPr>
              <w:pPrChange w:id="4701" w:author="Author" w:date="2025-07-24T14:24:00Z">
                <w:pPr>
                  <w:spacing w:after="120"/>
                  <w:jc w:val="center"/>
                </w:pPr>
              </w:pPrChange>
            </w:pPr>
            <w:r>
              <w:rPr>
                <w:szCs w:val="22"/>
              </w:rPr>
              <w:t>3,58</w:t>
            </w:r>
          </w:p>
        </w:tc>
        <w:tc>
          <w:tcPr>
            <w:tcW w:w="2784" w:type="dxa"/>
            <w:tcBorders>
              <w:top w:val="single" w:sz="4" w:space="0" w:color="auto"/>
              <w:left w:val="single" w:sz="4" w:space="0" w:color="auto"/>
              <w:bottom w:val="single" w:sz="4" w:space="0" w:color="auto"/>
              <w:right w:val="single" w:sz="4" w:space="0" w:color="auto"/>
            </w:tcBorders>
            <w:tcPrChange w:id="4702" w:author="Author" w:date="2025-07-24T11:45:00Z">
              <w:tcPr>
                <w:tcW w:w="3024" w:type="dxa"/>
                <w:tcBorders>
                  <w:top w:val="single" w:sz="4" w:space="0" w:color="auto"/>
                  <w:left w:val="single" w:sz="4" w:space="0" w:color="auto"/>
                  <w:bottom w:val="single" w:sz="4" w:space="0" w:color="auto"/>
                  <w:right w:val="single" w:sz="4" w:space="0" w:color="auto"/>
                </w:tcBorders>
              </w:tcPr>
            </w:tcPrChange>
          </w:tcPr>
          <w:p w14:paraId="753D210D" w14:textId="77777777" w:rsidR="00447476" w:rsidRDefault="00B16AD1">
            <w:pPr>
              <w:keepNext/>
              <w:keepLines/>
              <w:spacing w:after="120"/>
              <w:jc w:val="center"/>
              <w:rPr>
                <w:rFonts w:eastAsia="PMingLiU"/>
                <w:szCs w:val="22"/>
                <w:lang w:eastAsia="zh-TW"/>
              </w:rPr>
              <w:pPrChange w:id="4703" w:author="Author" w:date="2025-07-24T14:24:00Z">
                <w:pPr>
                  <w:spacing w:after="120"/>
                  <w:jc w:val="center"/>
                </w:pPr>
              </w:pPrChange>
            </w:pPr>
            <w:r>
              <w:rPr>
                <w:szCs w:val="22"/>
              </w:rPr>
              <w:t>2,08</w:t>
            </w:r>
          </w:p>
        </w:tc>
      </w:tr>
      <w:tr w:rsidR="00447476" w14:paraId="64B3FBD7" w14:textId="77777777" w:rsidTr="00447476">
        <w:trPr>
          <w:cantSplit/>
          <w:trHeight w:val="331"/>
          <w:jc w:val="center"/>
          <w:trPrChange w:id="4704" w:author="Author" w:date="2025-07-24T11:45:00Z">
            <w:trPr>
              <w:cantSplit/>
              <w:trHeight w:val="331"/>
              <w:jc w:val="center"/>
            </w:trPr>
          </w:trPrChange>
        </w:trPr>
        <w:tc>
          <w:tcPr>
            <w:tcW w:w="3487" w:type="dxa"/>
            <w:tcBorders>
              <w:top w:val="single" w:sz="4" w:space="0" w:color="auto"/>
              <w:left w:val="single" w:sz="4" w:space="0" w:color="auto"/>
              <w:bottom w:val="single" w:sz="4" w:space="0" w:color="auto"/>
              <w:right w:val="single" w:sz="4" w:space="0" w:color="auto"/>
            </w:tcBorders>
            <w:tcPrChange w:id="4705" w:author="Author" w:date="2025-07-24T11:45:00Z">
              <w:tcPr>
                <w:tcW w:w="3119" w:type="dxa"/>
                <w:tcBorders>
                  <w:top w:val="single" w:sz="4" w:space="0" w:color="auto"/>
                  <w:left w:val="single" w:sz="4" w:space="0" w:color="auto"/>
                  <w:bottom w:val="single" w:sz="4" w:space="0" w:color="auto"/>
                  <w:right w:val="single" w:sz="4" w:space="0" w:color="auto"/>
                </w:tcBorders>
              </w:tcPr>
            </w:tcPrChange>
          </w:tcPr>
          <w:p w14:paraId="757022A2" w14:textId="77777777" w:rsidR="00447476" w:rsidRDefault="00B16AD1">
            <w:pPr>
              <w:keepNext/>
              <w:keepLines/>
              <w:spacing w:after="120"/>
              <w:rPr>
                <w:rFonts w:eastAsia="PMingLiU"/>
                <w:szCs w:val="22"/>
                <w:lang w:eastAsia="zh-TW"/>
              </w:rPr>
              <w:pPrChange w:id="4706" w:author="Author" w:date="2025-07-24T14:24:00Z">
                <w:pPr>
                  <w:spacing w:after="120"/>
                </w:pPr>
              </w:pPrChange>
            </w:pPr>
            <w:r>
              <w:rPr>
                <w:rFonts w:eastAsia="PMingLiU"/>
                <w:szCs w:val="22"/>
                <w:lang w:eastAsia="zh-TW"/>
              </w:rPr>
              <w:t>Akkumulering</w:t>
            </w:r>
            <w:r>
              <w:rPr>
                <w:szCs w:val="22"/>
              </w:rPr>
              <w:t xml:space="preserve"> C</w:t>
            </w:r>
            <w:r>
              <w:rPr>
                <w:szCs w:val="22"/>
                <w:vertAlign w:val="subscript"/>
              </w:rPr>
              <w:t>gennemsnit</w:t>
            </w:r>
            <w:r>
              <w:rPr>
                <w:szCs w:val="22"/>
              </w:rPr>
              <w:t xml:space="preserve"> eller AUC</w:t>
            </w:r>
            <w:r>
              <w:rPr>
                <w:szCs w:val="22"/>
                <w:vertAlign w:val="subscript"/>
              </w:rPr>
              <w:t>τ</w:t>
            </w:r>
            <w:r>
              <w:rPr>
                <w:szCs w:val="22"/>
              </w:rPr>
              <w:t>*</w:t>
            </w:r>
          </w:p>
        </w:tc>
        <w:tc>
          <w:tcPr>
            <w:tcW w:w="2784" w:type="dxa"/>
            <w:tcBorders>
              <w:top w:val="single" w:sz="4" w:space="0" w:color="auto"/>
              <w:left w:val="single" w:sz="4" w:space="0" w:color="auto"/>
              <w:bottom w:val="single" w:sz="4" w:space="0" w:color="auto"/>
              <w:right w:val="single" w:sz="4" w:space="0" w:color="auto"/>
            </w:tcBorders>
            <w:tcPrChange w:id="4707" w:author="Author" w:date="2025-07-24T11:45:00Z">
              <w:tcPr>
                <w:tcW w:w="3032" w:type="dxa"/>
                <w:tcBorders>
                  <w:top w:val="single" w:sz="4" w:space="0" w:color="auto"/>
                  <w:left w:val="single" w:sz="4" w:space="0" w:color="auto"/>
                  <w:bottom w:val="single" w:sz="4" w:space="0" w:color="auto"/>
                  <w:right w:val="single" w:sz="4" w:space="0" w:color="auto"/>
                </w:tcBorders>
              </w:tcPr>
            </w:tcPrChange>
          </w:tcPr>
          <w:p w14:paraId="69EDA193" w14:textId="77777777" w:rsidR="00447476" w:rsidRDefault="00B16AD1">
            <w:pPr>
              <w:keepNext/>
              <w:keepLines/>
              <w:spacing w:after="120"/>
              <w:jc w:val="center"/>
              <w:rPr>
                <w:rFonts w:eastAsia="PMingLiU"/>
                <w:szCs w:val="22"/>
                <w:lang w:val="en-GB" w:eastAsia="zh-TW"/>
              </w:rPr>
              <w:pPrChange w:id="4708" w:author="Author" w:date="2025-07-24T14:24:00Z">
                <w:pPr>
                  <w:spacing w:after="120"/>
                  <w:jc w:val="center"/>
                </w:pPr>
              </w:pPrChange>
            </w:pPr>
            <w:r>
              <w:rPr>
                <w:szCs w:val="22"/>
                <w:lang w:val="en-GB"/>
              </w:rPr>
              <w:t>2,04</w:t>
            </w:r>
          </w:p>
        </w:tc>
        <w:tc>
          <w:tcPr>
            <w:tcW w:w="2784" w:type="dxa"/>
            <w:tcBorders>
              <w:top w:val="single" w:sz="4" w:space="0" w:color="auto"/>
              <w:left w:val="single" w:sz="4" w:space="0" w:color="auto"/>
              <w:bottom w:val="single" w:sz="4" w:space="0" w:color="auto"/>
              <w:right w:val="single" w:sz="4" w:space="0" w:color="auto"/>
            </w:tcBorders>
            <w:tcPrChange w:id="4709" w:author="Author" w:date="2025-07-24T11:45:00Z">
              <w:tcPr>
                <w:tcW w:w="3024" w:type="dxa"/>
                <w:tcBorders>
                  <w:top w:val="single" w:sz="4" w:space="0" w:color="auto"/>
                  <w:left w:val="single" w:sz="4" w:space="0" w:color="auto"/>
                  <w:bottom w:val="single" w:sz="4" w:space="0" w:color="auto"/>
                  <w:right w:val="single" w:sz="4" w:space="0" w:color="auto"/>
                </w:tcBorders>
              </w:tcPr>
            </w:tcPrChange>
          </w:tcPr>
          <w:p w14:paraId="5C5C8700" w14:textId="77777777" w:rsidR="00447476" w:rsidRDefault="00B16AD1">
            <w:pPr>
              <w:keepNext/>
              <w:keepLines/>
              <w:spacing w:after="120"/>
              <w:jc w:val="center"/>
              <w:rPr>
                <w:rFonts w:eastAsia="PMingLiU"/>
                <w:szCs w:val="22"/>
                <w:lang w:val="en-GB" w:eastAsia="zh-TW"/>
              </w:rPr>
              <w:pPrChange w:id="4710" w:author="Author" w:date="2025-07-24T14:24:00Z">
                <w:pPr>
                  <w:spacing w:after="120"/>
                  <w:jc w:val="center"/>
                </w:pPr>
              </w:pPrChange>
            </w:pPr>
            <w:r>
              <w:rPr>
                <w:szCs w:val="22"/>
                <w:lang w:val="en-GB"/>
              </w:rPr>
              <w:t>1,46</w:t>
            </w:r>
          </w:p>
        </w:tc>
      </w:tr>
    </w:tbl>
    <w:p w14:paraId="67D15612" w14:textId="77777777" w:rsidR="00447476" w:rsidRDefault="00B16AD1">
      <w:pPr>
        <w:ind w:left="567" w:hanging="567"/>
        <w:outlineLvl w:val="0"/>
        <w:rPr>
          <w:color w:val="212121"/>
          <w:sz w:val="18"/>
          <w:szCs w:val="18"/>
          <w:shd w:val="clear" w:color="auto" w:fill="FFFFFF"/>
          <w:lang w:val="da-DK"/>
        </w:rPr>
      </w:pPr>
      <w:r>
        <w:rPr>
          <w:color w:val="212121"/>
          <w:sz w:val="18"/>
          <w:szCs w:val="18"/>
          <w:shd w:val="clear" w:color="auto" w:fill="FFFFFF"/>
          <w:lang w:val="da-DK"/>
        </w:rPr>
        <w:t>*</w:t>
      </w:r>
      <w:r>
        <w:rPr>
          <w:sz w:val="18"/>
          <w:szCs w:val="18"/>
        </w:rPr>
        <w:t>τ</w:t>
      </w:r>
      <w:r>
        <w:rPr>
          <w:sz w:val="18"/>
          <w:szCs w:val="18"/>
          <w:lang w:val="da-DK"/>
        </w:rPr>
        <w:t xml:space="preserve"> = 2 eller 3 uger for de to subkutane regimer</w:t>
      </w:r>
    </w:p>
    <w:p w14:paraId="64DFF11D"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E31DA0C" w14:textId="77777777" w:rsidR="00447476" w:rsidRDefault="00B16AD1">
      <w:pPr>
        <w:numPr>
          <w:ilvl w:val="12"/>
          <w:numId w:val="0"/>
        </w:numPr>
        <w:ind w:right="-2"/>
        <w:rPr>
          <w:iCs/>
          <w:lang w:val="da-DK"/>
        </w:rPr>
      </w:pPr>
      <w:r>
        <w:rPr>
          <w:iCs/>
          <w:lang w:val="da-DK"/>
        </w:rPr>
        <w:t xml:space="preserve">Efter intravenøs dosering var ca. 90 % af </w:t>
      </w:r>
      <w:r>
        <w:rPr>
          <w:i/>
          <w:iCs/>
          <w:lang w:val="da-DK"/>
        </w:rPr>
        <w:t>steady-state</w:t>
      </w:r>
      <w:r>
        <w:rPr>
          <w:iCs/>
          <w:lang w:val="da-DK"/>
        </w:rPr>
        <w:t xml:space="preserve"> opnået ved henholdsvis uge 12 for 10 mg/kg dosis (kropsvægt under 30 kg ) og ved uge 16 for 8 mg/kg dosis (kropsvægt </w:t>
      </w:r>
      <w:r>
        <w:rPr>
          <w:lang w:val="da-DK"/>
        </w:rPr>
        <w:t>≥ </w:t>
      </w:r>
      <w:r>
        <w:rPr>
          <w:iCs/>
          <w:lang w:val="da-DK"/>
        </w:rPr>
        <w:t xml:space="preserve">30 kg). Efter subkutan dosering var ca. 90 % af </w:t>
      </w:r>
      <w:r>
        <w:rPr>
          <w:i/>
          <w:iCs/>
          <w:lang w:val="da-DK"/>
        </w:rPr>
        <w:t>steady-state</w:t>
      </w:r>
      <w:r>
        <w:rPr>
          <w:iCs/>
          <w:lang w:val="da-DK"/>
        </w:rPr>
        <w:t xml:space="preserve"> opnået ved uge 12 for både doseringsregimet 162 mg subkutan hver 2. uge og doseringsregimet 162 mg subkutan hver 3. uge. </w:t>
      </w:r>
    </w:p>
    <w:p w14:paraId="5986E981" w14:textId="77777777" w:rsidR="00447476" w:rsidRDefault="00447476">
      <w:pPr>
        <w:numPr>
          <w:ilvl w:val="12"/>
          <w:numId w:val="0"/>
        </w:numPr>
        <w:ind w:right="-2"/>
        <w:rPr>
          <w:szCs w:val="22"/>
          <w:lang w:val="da-DK" w:eastAsia="de-DE"/>
        </w:rPr>
      </w:pPr>
    </w:p>
    <w:p w14:paraId="27B8F07A" w14:textId="77777777" w:rsidR="00447476" w:rsidRDefault="00B16AD1">
      <w:pPr>
        <w:numPr>
          <w:ilvl w:val="12"/>
          <w:numId w:val="0"/>
        </w:numPr>
        <w:ind w:right="-2"/>
        <w:rPr>
          <w:i/>
          <w:iCs/>
          <w:szCs w:val="22"/>
          <w:u w:val="single"/>
          <w:lang w:val="da-DK" w:eastAsia="de-DE"/>
        </w:rPr>
      </w:pPr>
      <w:r>
        <w:rPr>
          <w:i/>
          <w:iCs/>
          <w:szCs w:val="22"/>
          <w:u w:val="single"/>
          <w:lang w:val="da-DK" w:eastAsia="de-DE"/>
        </w:rPr>
        <w:t>Absorption</w:t>
      </w:r>
    </w:p>
    <w:p w14:paraId="7CEE4066" w14:textId="77777777" w:rsidR="00447476" w:rsidRDefault="00B16AD1">
      <w:pPr>
        <w:numPr>
          <w:ilvl w:val="12"/>
          <w:numId w:val="0"/>
        </w:numPr>
        <w:ind w:right="-2"/>
        <w:rPr>
          <w:iCs/>
          <w:lang w:val="da-DK"/>
        </w:rPr>
      </w:pPr>
      <w:r>
        <w:rPr>
          <w:iCs/>
          <w:lang w:val="da-DK"/>
        </w:rPr>
        <w:t>Efter subkutan dosering til pJIA-patienter var absorptionshalveringstiden omkring 2 dage, og biotilgængeligheden for den subkutane formulering hos pJIA-patienterne var 96 %.</w:t>
      </w:r>
    </w:p>
    <w:p w14:paraId="5B297F37" w14:textId="77777777" w:rsidR="00447476" w:rsidRDefault="00447476">
      <w:pPr>
        <w:numPr>
          <w:ilvl w:val="12"/>
          <w:numId w:val="0"/>
        </w:numPr>
        <w:ind w:right="-2"/>
        <w:rPr>
          <w:szCs w:val="22"/>
          <w:lang w:val="da-DK" w:eastAsia="de-DE"/>
        </w:rPr>
      </w:pPr>
    </w:p>
    <w:p w14:paraId="62024C0D" w14:textId="77777777" w:rsidR="00447476" w:rsidRDefault="00B16AD1">
      <w:pPr>
        <w:numPr>
          <w:ilvl w:val="12"/>
          <w:numId w:val="0"/>
        </w:numPr>
        <w:ind w:right="-2"/>
        <w:rPr>
          <w:i/>
          <w:iCs/>
          <w:szCs w:val="22"/>
          <w:u w:val="single"/>
          <w:lang w:val="da-DK" w:eastAsia="de-DE"/>
        </w:rPr>
      </w:pPr>
      <w:r>
        <w:rPr>
          <w:i/>
          <w:iCs/>
          <w:szCs w:val="22"/>
          <w:u w:val="single"/>
          <w:lang w:val="da-DK" w:eastAsia="de-DE"/>
        </w:rPr>
        <w:t>Fordeling</w:t>
      </w:r>
    </w:p>
    <w:p w14:paraId="0D2C7E38" w14:textId="77777777" w:rsidR="00447476" w:rsidRDefault="00B16AD1">
      <w:pPr>
        <w:numPr>
          <w:ilvl w:val="12"/>
          <w:numId w:val="0"/>
        </w:numPr>
        <w:ind w:right="-2"/>
        <w:rPr>
          <w:iCs/>
          <w:lang w:val="da-DK"/>
        </w:rPr>
      </w:pPr>
      <w:r>
        <w:rPr>
          <w:iCs/>
          <w:lang w:val="da-DK"/>
        </w:rPr>
        <w:t xml:space="preserve">Hos pædiatriske patienter med pJIA var det centrale fordelingsvolumen 1,97 l og det perifere fordelingsvolumen 2,03 l. Det resulterede i et fordelingsvolumen ved </w:t>
      </w:r>
      <w:r>
        <w:rPr>
          <w:i/>
          <w:iCs/>
          <w:lang w:val="da-DK"/>
        </w:rPr>
        <w:t>steady-state</w:t>
      </w:r>
      <w:r>
        <w:rPr>
          <w:iCs/>
          <w:lang w:val="da-DK"/>
        </w:rPr>
        <w:t xml:space="preserve"> på 4,0 l.</w:t>
      </w:r>
    </w:p>
    <w:p w14:paraId="7EF2E89B" w14:textId="77777777" w:rsidR="00447476" w:rsidRDefault="00447476">
      <w:pPr>
        <w:numPr>
          <w:ilvl w:val="12"/>
          <w:numId w:val="0"/>
        </w:numPr>
        <w:ind w:right="-2"/>
        <w:rPr>
          <w:szCs w:val="22"/>
          <w:lang w:val="da-DK" w:eastAsia="de-DE"/>
        </w:rPr>
      </w:pPr>
    </w:p>
    <w:p w14:paraId="47D28056" w14:textId="77777777" w:rsidR="00447476" w:rsidRDefault="00B16AD1">
      <w:pPr>
        <w:keepNext/>
        <w:keepLines/>
        <w:spacing w:line="280" w:lineRule="atLeast"/>
        <w:rPr>
          <w:i/>
          <w:iCs/>
          <w:szCs w:val="22"/>
          <w:u w:val="single"/>
          <w:lang w:val="da-DK" w:eastAsia="de-DE"/>
        </w:rPr>
      </w:pPr>
      <w:r>
        <w:rPr>
          <w:i/>
          <w:iCs/>
          <w:szCs w:val="22"/>
          <w:u w:val="single"/>
          <w:lang w:val="da-DK" w:eastAsia="de-DE"/>
        </w:rPr>
        <w:t>Elimination</w:t>
      </w:r>
    </w:p>
    <w:p w14:paraId="71925129" w14:textId="77777777" w:rsidR="00447476" w:rsidRDefault="00B16AD1">
      <w:pPr>
        <w:keepNext/>
        <w:keepLines/>
        <w:spacing w:line="280" w:lineRule="atLeast"/>
        <w:rPr>
          <w:ins w:id="4711" w:author="Author" w:date="2025-07-24T11:45:00Z"/>
          <w:szCs w:val="22"/>
          <w:lang w:val="da-DK" w:eastAsia="de-DE"/>
        </w:rPr>
        <w:pPrChange w:id="4712" w:author="Author" w:date="2025-07-24T11:46:00Z">
          <w:pPr>
            <w:keepNext/>
            <w:keepLines/>
            <w:spacing w:after="170" w:line="280" w:lineRule="atLeast"/>
          </w:pPr>
        </w:pPrChange>
      </w:pPr>
      <w:r>
        <w:rPr>
          <w:szCs w:val="22"/>
          <w:lang w:val="da-DK" w:eastAsia="de-DE"/>
        </w:rPr>
        <w:t>Farmakokinetiske populationsanalyser hos pJIA patienter viste, at kropsstørrelsen har indflydelse på den lineære clearance og derfor bør kropsvægt tages i betragtning ved dosering (se tabel 9).</w:t>
      </w:r>
    </w:p>
    <w:p w14:paraId="15407DA5" w14:textId="77777777" w:rsidR="00447476" w:rsidRDefault="00447476">
      <w:pPr>
        <w:rPr>
          <w:szCs w:val="22"/>
          <w:lang w:val="da-DK" w:eastAsia="de-DE"/>
        </w:rPr>
        <w:pPrChange w:id="4713" w:author="Author" w:date="2025-07-24T11:46:00Z">
          <w:pPr>
            <w:keepNext/>
            <w:keepLines/>
            <w:spacing w:after="170" w:line="280" w:lineRule="atLeast"/>
          </w:pPr>
        </w:pPrChange>
      </w:pPr>
    </w:p>
    <w:p w14:paraId="6620DE35" w14:textId="77777777" w:rsidR="00447476" w:rsidRDefault="00B16AD1">
      <w:pPr>
        <w:rPr>
          <w:szCs w:val="22"/>
          <w:lang w:val="da-DK" w:eastAsia="de-DE"/>
        </w:rPr>
        <w:pPrChange w:id="4714" w:author="Author" w:date="2025-07-24T11:46:00Z">
          <w:pPr>
            <w:spacing w:line="280" w:lineRule="atLeast"/>
          </w:pPr>
        </w:pPrChange>
      </w:pPr>
      <w:r>
        <w:rPr>
          <w:iCs/>
          <w:szCs w:val="22"/>
          <w:lang w:val="da-DK" w:eastAsia="de-DE"/>
        </w:rPr>
        <w:t>Efter subkutan administration er den effektive t</w:t>
      </w:r>
      <w:r>
        <w:rPr>
          <w:iCs/>
          <w:szCs w:val="22"/>
          <w:vertAlign w:val="subscript"/>
          <w:lang w:val="da-DK" w:eastAsia="de-DE"/>
        </w:rPr>
        <w:t>½</w:t>
      </w:r>
      <w:r>
        <w:rPr>
          <w:iCs/>
          <w:szCs w:val="22"/>
          <w:lang w:val="da-DK" w:eastAsia="de-DE"/>
        </w:rPr>
        <w:t xml:space="preserve"> af tocilizumab op til 10 dage hos pJIA-patienter </w:t>
      </w:r>
      <w:r>
        <w:rPr>
          <w:bCs/>
          <w:noProof/>
          <w:lang w:val="en-GB"/>
        </w:rPr>
        <w:sym w:font="Symbol" w:char="F03C"/>
      </w:r>
      <w:r>
        <w:rPr>
          <w:bCs/>
          <w:noProof/>
          <w:lang w:val="da-DK"/>
        </w:rPr>
        <w:t> </w:t>
      </w:r>
      <w:r>
        <w:rPr>
          <w:iCs/>
          <w:szCs w:val="22"/>
          <w:lang w:val="da-DK" w:eastAsia="de-DE"/>
        </w:rPr>
        <w:t xml:space="preserve">30 kg (162 mg subkutant hver 3. uge) og op til 7 dage for pJIA-patienter </w:t>
      </w:r>
      <w:r>
        <w:rPr>
          <w:lang w:val="da-DK"/>
        </w:rPr>
        <w:t>≥ </w:t>
      </w:r>
      <w:r>
        <w:rPr>
          <w:iCs/>
          <w:lang w:val="da-DK"/>
        </w:rPr>
        <w:t xml:space="preserve">30 kg </w:t>
      </w:r>
      <w:r>
        <w:rPr>
          <w:iCs/>
          <w:szCs w:val="22"/>
          <w:lang w:val="da-DK" w:eastAsia="de-DE"/>
        </w:rPr>
        <w:t xml:space="preserve">(162 mg subkutant hver 2. uge) under et doseringsinterval ved </w:t>
      </w:r>
      <w:r>
        <w:rPr>
          <w:i/>
          <w:iCs/>
          <w:szCs w:val="22"/>
          <w:lang w:val="da-DK" w:eastAsia="de-DE"/>
        </w:rPr>
        <w:t>steady-state</w:t>
      </w:r>
      <w:r>
        <w:rPr>
          <w:iCs/>
          <w:szCs w:val="22"/>
          <w:lang w:val="da-DK" w:eastAsia="de-DE"/>
        </w:rPr>
        <w:t xml:space="preserve">. </w:t>
      </w:r>
      <w:r>
        <w:rPr>
          <w:iCs/>
          <w:lang w:val="da-DK"/>
        </w:rPr>
        <w:t xml:space="preserve">Efter intravenøs indgift undergår tocilizumab en bifasisk elimination fra cirkulationen. Den totale clearance for </w:t>
      </w:r>
      <w:r>
        <w:rPr>
          <w:iCs/>
          <w:noProof/>
          <w:lang w:val="da-DK"/>
        </w:rPr>
        <w:t>tocilizumab</w:t>
      </w:r>
      <w:r>
        <w:rPr>
          <w:iCs/>
          <w:lang w:val="da-DK"/>
        </w:rPr>
        <w:t xml:space="preserve"> var koncentrationsafhængig og er summen af den lineære og den non-lineære clearance. Den lineære clearance blev estimeret som en parameter i den populationsfarmakokinetiske analyse og var 6,25 ml/time. Den koncentrationsafhængige non-lineære clearance spiller en væsentlig rolle ved lave koncentrationer af tocilizumab. Ved højere koncentrationer af tocilizumab er den non-lineære clearance mættet og clearance bestemmes hovedsageligt af den lineære clearance.</w:t>
      </w:r>
    </w:p>
    <w:p w14:paraId="15F98B19" w14:textId="77777777" w:rsidR="00447476" w:rsidRDefault="00447476">
      <w:pPr>
        <w:rPr>
          <w:del w:id="4715" w:author="Author" w:date="2025-07-18T08:56:00Z"/>
          <w:szCs w:val="22"/>
          <w:lang w:val="da-DK" w:eastAsia="de-DE"/>
        </w:rPr>
        <w:pPrChange w:id="4716" w:author="Author" w:date="2025-07-24T11:46:00Z">
          <w:pPr>
            <w:spacing w:line="280" w:lineRule="atLeast"/>
          </w:pPr>
        </w:pPrChange>
      </w:pPr>
    </w:p>
    <w:p w14:paraId="2159EA84" w14:textId="77777777" w:rsidR="00447476" w:rsidRDefault="00B16AD1">
      <w:pPr>
        <w:outlineLvl w:val="0"/>
        <w:rPr>
          <w:del w:id="4717" w:author="Author" w:date="2025-07-22T14:59:00Z"/>
          <w:color w:val="212121"/>
          <w:u w:val="single"/>
          <w:shd w:val="clear" w:color="auto" w:fill="FFFFFF"/>
          <w:lang w:val="da-DK"/>
        </w:rPr>
        <w:pPrChange w:id="4718" w:author="Author" w:date="2025-07-24T11:46:00Z">
          <w:pPr>
            <w:ind w:left="567" w:hanging="567"/>
            <w:outlineLvl w:val="0"/>
          </w:pPr>
        </w:pPrChange>
      </w:pPr>
      <w:del w:id="4719" w:author="Author" w:date="2025-07-18T08:56:00Z">
        <w:r>
          <w:rPr>
            <w:color w:val="212121"/>
            <w:u w:val="single"/>
            <w:shd w:val="clear" w:color="auto" w:fill="FFFFFF"/>
            <w:lang w:val="da-DK"/>
          </w:rPr>
          <w:delText>GCA-patienter</w:delText>
        </w:r>
      </w:del>
    </w:p>
    <w:p w14:paraId="118698C8" w14:textId="77777777" w:rsidR="00447476" w:rsidRDefault="00447476">
      <w:pPr>
        <w:outlineLvl w:val="0"/>
        <w:rPr>
          <w:color w:val="212121"/>
          <w:shd w:val="clear" w:color="auto" w:fill="FFFFFF"/>
          <w:lang w:val="da-DK"/>
        </w:rPr>
        <w:pPrChange w:id="4720" w:author="Author" w:date="2025-07-24T11:46:00Z">
          <w:pPr>
            <w:ind w:left="567" w:hanging="567"/>
            <w:outlineLvl w:val="0"/>
          </w:pPr>
        </w:pPrChange>
      </w:pPr>
    </w:p>
    <w:p w14:paraId="739FE76D" w14:textId="77777777" w:rsidR="00447476" w:rsidRPr="00447476" w:rsidRDefault="00B16AD1">
      <w:pPr>
        <w:keepNext/>
        <w:keepLines/>
        <w:ind w:left="567" w:hanging="567"/>
        <w:outlineLvl w:val="0"/>
        <w:rPr>
          <w:ins w:id="4721" w:author="Author" w:date="2025-07-18T08:56:00Z"/>
          <w:color w:val="212121"/>
          <w:u w:val="single"/>
          <w:shd w:val="clear" w:color="auto" w:fill="FFFFFF"/>
          <w:lang w:val="da-DK"/>
          <w:rPrChange w:id="4722" w:author="Author" w:date="2025-07-18T08:57:00Z">
            <w:rPr>
              <w:ins w:id="4723" w:author="Author" w:date="2025-07-18T08:56:00Z"/>
              <w:i/>
              <w:iCs/>
              <w:color w:val="212121"/>
              <w:shd w:val="clear" w:color="auto" w:fill="FFFFFF"/>
              <w:lang w:val="da-DK"/>
            </w:rPr>
          </w:rPrChange>
        </w:rPr>
        <w:pPrChange w:id="4724" w:author="TCS" w:date="2025-12-19T13:32:00Z">
          <w:pPr>
            <w:ind w:left="567" w:hanging="567"/>
            <w:outlineLvl w:val="0"/>
          </w:pPr>
        </w:pPrChange>
      </w:pPr>
      <w:r>
        <w:rPr>
          <w:color w:val="212121"/>
          <w:u w:val="single"/>
          <w:shd w:val="clear" w:color="auto" w:fill="FFFFFF"/>
          <w:lang w:val="da-DK"/>
          <w:rPrChange w:id="4725" w:author="Author" w:date="2025-07-18T08:57:00Z">
            <w:rPr>
              <w:i/>
              <w:iCs/>
              <w:color w:val="212121"/>
              <w:shd w:val="clear" w:color="auto" w:fill="FFFFFF"/>
              <w:lang w:val="da-DK"/>
            </w:rPr>
          </w:rPrChange>
        </w:rPr>
        <w:t xml:space="preserve">Subkutan anvendelse </w:t>
      </w:r>
    </w:p>
    <w:p w14:paraId="587E3855" w14:textId="77777777" w:rsidR="00447476" w:rsidRDefault="00B16AD1">
      <w:pPr>
        <w:keepNext/>
        <w:keepLines/>
        <w:ind w:left="567" w:hanging="567"/>
        <w:outlineLvl w:val="0"/>
        <w:rPr>
          <w:ins w:id="4726" w:author="Author" w:date="2025-07-18T08:57:00Z"/>
          <w:i/>
          <w:iCs/>
          <w:color w:val="212121"/>
          <w:shd w:val="clear" w:color="auto" w:fill="FFFFFF"/>
          <w:lang w:val="da-DK"/>
        </w:rPr>
        <w:pPrChange w:id="4727" w:author="TCS" w:date="2025-12-19T13:32:00Z">
          <w:pPr>
            <w:ind w:left="567" w:hanging="567"/>
            <w:outlineLvl w:val="0"/>
          </w:pPr>
        </w:pPrChange>
      </w:pPr>
      <w:ins w:id="4728" w:author="Author" w:date="2025-07-18T08:56:00Z">
        <w:r>
          <w:rPr>
            <w:i/>
            <w:iCs/>
            <w:color w:val="212121"/>
            <w:shd w:val="clear" w:color="auto" w:fill="FFFFFF"/>
            <w:lang w:val="da-DK"/>
          </w:rPr>
          <w:t>G</w:t>
        </w:r>
      </w:ins>
      <w:ins w:id="4729" w:author="Author" w:date="2025-07-18T08:57:00Z">
        <w:r>
          <w:rPr>
            <w:i/>
            <w:iCs/>
            <w:color w:val="212121"/>
            <w:shd w:val="clear" w:color="auto" w:fill="FFFFFF"/>
            <w:lang w:val="da-DK"/>
          </w:rPr>
          <w:t>CA-patienter</w:t>
        </w:r>
      </w:ins>
    </w:p>
    <w:p w14:paraId="7D43F8E8" w14:textId="77777777" w:rsidR="00447476" w:rsidRDefault="00447476">
      <w:pPr>
        <w:keepNext/>
        <w:keepLines/>
        <w:ind w:left="567" w:hanging="567"/>
        <w:outlineLvl w:val="0"/>
        <w:rPr>
          <w:i/>
          <w:iCs/>
          <w:color w:val="212121"/>
          <w:shd w:val="clear" w:color="auto" w:fill="FFFFFF"/>
          <w:lang w:val="da-DK"/>
        </w:rPr>
        <w:pPrChange w:id="4730" w:author="TCS" w:date="2025-12-19T13:32:00Z">
          <w:pPr>
            <w:ind w:left="567" w:hanging="567"/>
            <w:outlineLvl w:val="0"/>
          </w:pPr>
        </w:pPrChange>
      </w:pPr>
    </w:p>
    <w:p w14:paraId="33B0C8EE" w14:textId="51000A11" w:rsidR="00447476" w:rsidRDefault="00B16AD1">
      <w:pPr>
        <w:keepNext/>
        <w:keepLines/>
        <w:ind w:left="567" w:hanging="567"/>
        <w:outlineLvl w:val="0"/>
        <w:rPr>
          <w:del w:id="4731" w:author="Author" w:date="2025-07-24T11:46:00Z"/>
          <w:color w:val="212121"/>
          <w:shd w:val="clear" w:color="auto" w:fill="FFFFFF"/>
          <w:lang w:val="da-DK"/>
        </w:rPr>
        <w:pPrChange w:id="4732" w:author="TCS" w:date="2025-12-19T13:32:00Z">
          <w:pPr>
            <w:ind w:left="567" w:hanging="567"/>
            <w:outlineLvl w:val="0"/>
          </w:pPr>
        </w:pPrChange>
      </w:pPr>
      <w:r>
        <w:rPr>
          <w:color w:val="212121"/>
          <w:shd w:val="clear" w:color="auto" w:fill="FFFFFF"/>
          <w:lang w:val="da-DK"/>
        </w:rPr>
        <w:t>Farmak</w:t>
      </w:r>
      <w:ins w:id="4733" w:author="DRA1" w:date="2026-02-03T14:16:00Z">
        <w:r w:rsidR="00A94E21">
          <w:rPr>
            <w:color w:val="212121"/>
            <w:shd w:val="clear" w:color="auto" w:fill="FFFFFF"/>
            <w:lang w:val="da-DK"/>
          </w:rPr>
          <w:t>ok</w:t>
        </w:r>
      </w:ins>
      <w:r>
        <w:rPr>
          <w:color w:val="212121"/>
          <w:shd w:val="clear" w:color="auto" w:fill="FFFFFF"/>
          <w:lang w:val="da-DK"/>
        </w:rPr>
        <w:t>ineti</w:t>
      </w:r>
      <w:del w:id="4734" w:author="DRA1" w:date="2026-02-03T14:16:00Z">
        <w:r w:rsidDel="00A94E21">
          <w:rPr>
            <w:color w:val="212121"/>
            <w:shd w:val="clear" w:color="auto" w:fill="FFFFFF"/>
            <w:lang w:val="da-DK"/>
          </w:rPr>
          <w:delText>s</w:delText>
        </w:r>
      </w:del>
      <w:r>
        <w:rPr>
          <w:color w:val="212121"/>
          <w:shd w:val="clear" w:color="auto" w:fill="FFFFFF"/>
          <w:lang w:val="da-DK"/>
        </w:rPr>
        <w:t>k</w:t>
      </w:r>
      <w:ins w:id="4735" w:author="DRA1" w:date="2026-02-03T14:16:00Z">
        <w:r w:rsidR="00A94E21">
          <w:rPr>
            <w:color w:val="212121"/>
            <w:shd w:val="clear" w:color="auto" w:fill="FFFFFF"/>
            <w:lang w:val="da-DK"/>
          </w:rPr>
          <w:t>k</w:t>
        </w:r>
      </w:ins>
      <w:r>
        <w:rPr>
          <w:color w:val="212121"/>
          <w:shd w:val="clear" w:color="auto" w:fill="FFFFFF"/>
          <w:lang w:val="da-DK"/>
        </w:rPr>
        <w:t>e</w:t>
      </w:r>
      <w:ins w:id="4736" w:author="DRA1" w:date="2026-02-03T14:16:00Z">
        <w:r w:rsidR="00A94E21">
          <w:rPr>
            <w:color w:val="212121"/>
            <w:shd w:val="clear" w:color="auto" w:fill="FFFFFF"/>
            <w:lang w:val="da-DK"/>
          </w:rPr>
          <w:t>n</w:t>
        </w:r>
      </w:ins>
      <w:r>
        <w:rPr>
          <w:color w:val="212121"/>
          <w:shd w:val="clear" w:color="auto" w:fill="FFFFFF"/>
          <w:lang w:val="da-DK"/>
        </w:rPr>
        <w:t xml:space="preserve"> af tocilizumab hos GCA-patienter blev bestemt under anvendelse af en</w:t>
      </w:r>
      <w:ins w:id="4737" w:author="Author" w:date="2025-07-24T11:46:00Z">
        <w:r>
          <w:rPr>
            <w:color w:val="212121"/>
            <w:shd w:val="clear" w:color="auto" w:fill="FFFFFF"/>
            <w:lang w:val="da-DK"/>
          </w:rPr>
          <w:t xml:space="preserve"> </w:t>
        </w:r>
      </w:ins>
    </w:p>
    <w:p w14:paraId="201914A0" w14:textId="50CB80C3" w:rsidR="00447476" w:rsidRDefault="00B16AD1">
      <w:pPr>
        <w:keepNext/>
        <w:keepLines/>
        <w:outlineLvl w:val="0"/>
        <w:rPr>
          <w:del w:id="4738" w:author="Author" w:date="2025-07-24T11:46:00Z"/>
          <w:color w:val="212121"/>
          <w:shd w:val="clear" w:color="auto" w:fill="FFFFFF"/>
          <w:lang w:val="da-DK"/>
        </w:rPr>
        <w:pPrChange w:id="4739" w:author="TCS" w:date="2025-12-19T13:32:00Z">
          <w:pPr>
            <w:ind w:left="567" w:hanging="567"/>
            <w:outlineLvl w:val="0"/>
          </w:pPr>
        </w:pPrChange>
      </w:pPr>
      <w:r>
        <w:rPr>
          <w:color w:val="212121"/>
          <w:shd w:val="clear" w:color="auto" w:fill="FFFFFF"/>
          <w:lang w:val="da-DK"/>
        </w:rPr>
        <w:t>populations- farmak</w:t>
      </w:r>
      <w:ins w:id="4740" w:author="DRA1" w:date="2026-02-03T14:17:00Z">
        <w:r w:rsidR="00A94E21">
          <w:rPr>
            <w:color w:val="212121"/>
            <w:shd w:val="clear" w:color="auto" w:fill="FFFFFF"/>
            <w:lang w:val="da-DK"/>
          </w:rPr>
          <w:t>ok</w:t>
        </w:r>
      </w:ins>
      <w:r>
        <w:rPr>
          <w:color w:val="212121"/>
          <w:shd w:val="clear" w:color="auto" w:fill="FFFFFF"/>
          <w:lang w:val="da-DK"/>
        </w:rPr>
        <w:t>inetiske -model fra et analysedatasæt bestående af 149 GCA-patienter behandlet</w:t>
      </w:r>
      <w:ins w:id="4741" w:author="Author" w:date="2025-07-24T11:46:00Z">
        <w:r>
          <w:rPr>
            <w:color w:val="212121"/>
            <w:shd w:val="clear" w:color="auto" w:fill="FFFFFF"/>
            <w:lang w:val="da-DK"/>
          </w:rPr>
          <w:t xml:space="preserve"> </w:t>
        </w:r>
      </w:ins>
    </w:p>
    <w:p w14:paraId="7D390082" w14:textId="77777777" w:rsidR="00447476" w:rsidRDefault="00B16AD1">
      <w:pPr>
        <w:keepNext/>
        <w:keepLines/>
        <w:outlineLvl w:val="0"/>
        <w:rPr>
          <w:del w:id="4742" w:author="Author" w:date="2025-07-24T11:46:00Z"/>
          <w:color w:val="212121"/>
          <w:shd w:val="clear" w:color="auto" w:fill="FFFFFF"/>
          <w:lang w:val="da-DK"/>
        </w:rPr>
        <w:pPrChange w:id="4743" w:author="TCS" w:date="2025-12-19T13:32:00Z">
          <w:pPr>
            <w:ind w:left="567" w:hanging="567"/>
            <w:outlineLvl w:val="0"/>
          </w:pPr>
        </w:pPrChange>
      </w:pPr>
      <w:r>
        <w:rPr>
          <w:color w:val="212121"/>
          <w:shd w:val="clear" w:color="auto" w:fill="FFFFFF"/>
          <w:lang w:val="da-DK"/>
        </w:rPr>
        <w:t>med 162 mg subkutan hver uge eller 162 mg subkutan hver anden uge. Den udviklede model havde</w:t>
      </w:r>
      <w:ins w:id="4744" w:author="Author" w:date="2025-07-24T11:46:00Z">
        <w:r>
          <w:rPr>
            <w:color w:val="212121"/>
            <w:shd w:val="clear" w:color="auto" w:fill="FFFFFF"/>
            <w:lang w:val="da-DK"/>
          </w:rPr>
          <w:t xml:space="preserve"> </w:t>
        </w:r>
      </w:ins>
    </w:p>
    <w:p w14:paraId="0ED578E2" w14:textId="1F0A4A4E" w:rsidR="00447476" w:rsidRDefault="00B16AD1">
      <w:pPr>
        <w:keepNext/>
        <w:keepLines/>
        <w:outlineLvl w:val="0"/>
        <w:rPr>
          <w:del w:id="4745" w:author="Author" w:date="2025-07-24T11:46:00Z"/>
          <w:color w:val="212121"/>
          <w:shd w:val="clear" w:color="auto" w:fill="FFFFFF"/>
          <w:lang w:val="da-DK"/>
        </w:rPr>
        <w:pPrChange w:id="4746" w:author="TCS" w:date="2025-12-19T13:32:00Z">
          <w:pPr>
            <w:ind w:left="567" w:hanging="567"/>
            <w:outlineLvl w:val="0"/>
          </w:pPr>
        </w:pPrChange>
      </w:pPr>
      <w:r>
        <w:rPr>
          <w:color w:val="212121"/>
          <w:shd w:val="clear" w:color="auto" w:fill="FFFFFF"/>
          <w:lang w:val="da-DK"/>
        </w:rPr>
        <w:t>samme struktur som den tidligere udviklede farmak</w:t>
      </w:r>
      <w:ins w:id="4747" w:author="DRA1" w:date="2026-02-03T14:17:00Z">
        <w:r w:rsidR="001533EC">
          <w:rPr>
            <w:color w:val="212121"/>
            <w:shd w:val="clear" w:color="auto" w:fill="FFFFFF"/>
            <w:lang w:val="da-DK"/>
          </w:rPr>
          <w:t>ok</w:t>
        </w:r>
      </w:ins>
      <w:r>
        <w:rPr>
          <w:color w:val="212121"/>
          <w:shd w:val="clear" w:color="auto" w:fill="FFFFFF"/>
          <w:lang w:val="da-DK"/>
        </w:rPr>
        <w:t>inetiske-model baseret på</w:t>
      </w:r>
      <w:ins w:id="4748" w:author="Author" w:date="2025-07-24T11:46:00Z">
        <w:r>
          <w:rPr>
            <w:color w:val="212121"/>
            <w:shd w:val="clear" w:color="auto" w:fill="FFFFFF"/>
            <w:lang w:val="da-DK"/>
          </w:rPr>
          <w:t xml:space="preserve"> </w:t>
        </w:r>
      </w:ins>
    </w:p>
    <w:p w14:paraId="2E8B411B" w14:textId="77777777" w:rsidR="00447476" w:rsidRDefault="00B16AD1">
      <w:pPr>
        <w:keepNext/>
        <w:keepLines/>
        <w:outlineLvl w:val="0"/>
        <w:rPr>
          <w:color w:val="212121"/>
          <w:shd w:val="clear" w:color="auto" w:fill="FFFFFF"/>
          <w:lang w:val="da-DK"/>
        </w:rPr>
        <w:pPrChange w:id="4749" w:author="TCS" w:date="2025-12-19T13:32:00Z">
          <w:pPr>
            <w:ind w:left="567" w:hanging="567"/>
            <w:outlineLvl w:val="0"/>
          </w:pPr>
        </w:pPrChange>
      </w:pPr>
      <w:r>
        <w:rPr>
          <w:color w:val="212121"/>
          <w:shd w:val="clear" w:color="auto" w:fill="FFFFFF"/>
          <w:lang w:val="da-DK"/>
        </w:rPr>
        <w:t>data fra RA-patienter (se tabel 10).</w:t>
      </w:r>
    </w:p>
    <w:p w14:paraId="2F4D7BD5" w14:textId="77777777" w:rsidR="00447476" w:rsidRDefault="00447476">
      <w:pPr>
        <w:ind w:left="567" w:hanging="567"/>
        <w:outlineLvl w:val="0"/>
        <w:rPr>
          <w:u w:val="single"/>
          <w:lang w:val="da-DK"/>
        </w:rPr>
      </w:pPr>
    </w:p>
    <w:p w14:paraId="4A9457BF" w14:textId="4421982D" w:rsidR="00447476" w:rsidRDefault="00B16AD1">
      <w:pPr>
        <w:keepNext/>
        <w:keepLines/>
        <w:ind w:left="567" w:hanging="567"/>
        <w:outlineLvl w:val="0"/>
        <w:rPr>
          <w:i/>
          <w:color w:val="212121"/>
          <w:shd w:val="clear" w:color="auto" w:fill="FFFFFF"/>
          <w:lang w:val="da-DK"/>
        </w:rPr>
      </w:pPr>
      <w:r>
        <w:rPr>
          <w:i/>
          <w:color w:val="212121"/>
          <w:shd w:val="clear" w:color="auto" w:fill="FFFFFF"/>
          <w:lang w:val="da-DK"/>
        </w:rPr>
        <w:lastRenderedPageBreak/>
        <w:t>Tabel 10. Forventede gennemsnit ± standardafvigelse for farmak</w:t>
      </w:r>
      <w:ins w:id="4750" w:author="DRA1" w:date="2026-02-03T14:17:00Z">
        <w:r w:rsidR="001533EC">
          <w:rPr>
            <w:i/>
            <w:color w:val="212121"/>
            <w:shd w:val="clear" w:color="auto" w:fill="FFFFFF"/>
            <w:lang w:val="da-DK"/>
          </w:rPr>
          <w:t>ok</w:t>
        </w:r>
      </w:ins>
      <w:r>
        <w:rPr>
          <w:i/>
          <w:color w:val="212121"/>
          <w:shd w:val="clear" w:color="auto" w:fill="FFFFFF"/>
          <w:lang w:val="da-DK"/>
        </w:rPr>
        <w:t>inetiske parametre ved steady-state</w:t>
      </w:r>
    </w:p>
    <w:p w14:paraId="37F70B29" w14:textId="77777777" w:rsidR="00447476" w:rsidRDefault="00B16AD1">
      <w:pPr>
        <w:keepNext/>
        <w:keepLines/>
        <w:ind w:left="567" w:hanging="567"/>
        <w:outlineLvl w:val="0"/>
        <w:rPr>
          <w:i/>
          <w:color w:val="212121"/>
          <w:shd w:val="clear" w:color="auto" w:fill="FFFFFF"/>
          <w:lang w:val="da-DK"/>
        </w:rPr>
      </w:pPr>
      <w:r>
        <w:rPr>
          <w:i/>
          <w:color w:val="212121"/>
          <w:shd w:val="clear" w:color="auto" w:fill="FFFFFF"/>
          <w:lang w:val="da-DK"/>
        </w:rPr>
        <w:t>efter subkutan dosering i GCA</w:t>
      </w:r>
    </w:p>
    <w:p w14:paraId="1B73F665" w14:textId="77777777" w:rsidR="00447476" w:rsidRDefault="00447476">
      <w:pPr>
        <w:keepNext/>
        <w:keepLines/>
        <w:ind w:left="567" w:hanging="567"/>
        <w:outlineLvl w:val="0"/>
        <w:rPr>
          <w:color w:val="212121"/>
          <w:shd w:val="clear" w:color="auto" w:fill="FFFFFF"/>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751" w:author="Author" w:date="2025-07-24T11:47:00Z">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955"/>
        <w:gridCol w:w="2550"/>
        <w:gridCol w:w="2550"/>
        <w:tblGridChange w:id="4752">
          <w:tblGrid>
            <w:gridCol w:w="4735"/>
            <w:gridCol w:w="1483"/>
            <w:gridCol w:w="2601"/>
          </w:tblGrid>
        </w:tblGridChange>
      </w:tblGrid>
      <w:tr w:rsidR="00447476" w14:paraId="2C695C67" w14:textId="77777777" w:rsidTr="00447476">
        <w:trPr>
          <w:cantSplit/>
          <w:trHeight w:val="242"/>
          <w:trPrChange w:id="4753" w:author="Author" w:date="2025-07-24T11:47:00Z">
            <w:trPr>
              <w:cantSplit/>
              <w:trHeight w:val="128"/>
              <w:jc w:val="center"/>
            </w:trPr>
          </w:trPrChange>
        </w:trPr>
        <w:tc>
          <w:tcPr>
            <w:tcW w:w="3955" w:type="dxa"/>
            <w:tcBorders>
              <w:top w:val="single" w:sz="4" w:space="0" w:color="auto"/>
              <w:left w:val="single" w:sz="4" w:space="0" w:color="auto"/>
              <w:bottom w:val="single" w:sz="4" w:space="0" w:color="auto"/>
              <w:right w:val="single" w:sz="4" w:space="0" w:color="auto"/>
            </w:tcBorders>
            <w:tcPrChange w:id="4754"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4AC033A4" w14:textId="77777777" w:rsidR="00447476" w:rsidRDefault="00447476">
            <w:pPr>
              <w:keepNext/>
              <w:keepLines/>
              <w:spacing w:before="113" w:after="57" w:line="280" w:lineRule="atLeast"/>
              <w:ind w:left="1701" w:hanging="1701"/>
              <w:outlineLvl w:val="6"/>
              <w:rPr>
                <w:rFonts w:eastAsia="MS Mincho"/>
                <w:b/>
                <w:szCs w:val="22"/>
                <w:lang w:val="da-DK"/>
              </w:rPr>
            </w:pPr>
          </w:p>
        </w:tc>
        <w:tc>
          <w:tcPr>
            <w:tcW w:w="5100" w:type="dxa"/>
            <w:gridSpan w:val="2"/>
            <w:tcBorders>
              <w:top w:val="single" w:sz="4" w:space="0" w:color="auto"/>
              <w:left w:val="single" w:sz="4" w:space="0" w:color="auto"/>
              <w:bottom w:val="single" w:sz="4" w:space="0" w:color="auto"/>
              <w:right w:val="single" w:sz="4" w:space="0" w:color="auto"/>
            </w:tcBorders>
            <w:tcPrChange w:id="4755" w:author="Author" w:date="2025-07-24T11:47:00Z">
              <w:tcPr>
                <w:tcW w:w="4084" w:type="dxa"/>
                <w:gridSpan w:val="2"/>
                <w:tcBorders>
                  <w:top w:val="single" w:sz="4" w:space="0" w:color="auto"/>
                  <w:left w:val="single" w:sz="4" w:space="0" w:color="auto"/>
                  <w:bottom w:val="single" w:sz="4" w:space="0" w:color="auto"/>
                  <w:right w:val="single" w:sz="4" w:space="0" w:color="auto"/>
                </w:tcBorders>
              </w:tcPr>
            </w:tcPrChange>
          </w:tcPr>
          <w:p w14:paraId="4A8A0833" w14:textId="77777777" w:rsidR="00447476" w:rsidRDefault="00B16AD1">
            <w:pPr>
              <w:keepNext/>
              <w:keepLines/>
              <w:spacing w:after="200"/>
              <w:jc w:val="center"/>
              <w:rPr>
                <w:rFonts w:eastAsia="PMingLiU"/>
                <w:b/>
                <w:szCs w:val="22"/>
                <w:lang w:eastAsia="zh-TW"/>
              </w:rPr>
            </w:pPr>
            <w:r>
              <w:rPr>
                <w:rFonts w:eastAsia="PMingLiU"/>
                <w:b/>
                <w:szCs w:val="22"/>
                <w:lang w:eastAsia="zh-TW"/>
              </w:rPr>
              <w:t>Subkutan</w:t>
            </w:r>
          </w:p>
        </w:tc>
      </w:tr>
      <w:tr w:rsidR="00447476" w14:paraId="23C0CF71" w14:textId="77777777" w:rsidTr="00447476">
        <w:trPr>
          <w:cantSplit/>
          <w:trHeight w:val="224"/>
          <w:trPrChange w:id="4756" w:author="Author" w:date="2025-07-24T11:47:00Z">
            <w:trPr>
              <w:cantSplit/>
              <w:trHeight w:val="452"/>
              <w:jc w:val="center"/>
            </w:trPr>
          </w:trPrChange>
        </w:trPr>
        <w:tc>
          <w:tcPr>
            <w:tcW w:w="3955" w:type="dxa"/>
            <w:tcBorders>
              <w:top w:val="single" w:sz="4" w:space="0" w:color="auto"/>
              <w:left w:val="single" w:sz="4" w:space="0" w:color="auto"/>
              <w:bottom w:val="single" w:sz="4" w:space="0" w:color="auto"/>
              <w:right w:val="single" w:sz="4" w:space="0" w:color="auto"/>
            </w:tcBorders>
            <w:tcPrChange w:id="4757"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610AA705" w14:textId="0DD90D6C" w:rsidR="00447476" w:rsidRDefault="00B16AD1">
            <w:pPr>
              <w:keepNext/>
              <w:keepLines/>
              <w:spacing w:after="120"/>
              <w:rPr>
                <w:rFonts w:eastAsia="PMingLiU"/>
                <w:szCs w:val="22"/>
                <w:lang w:eastAsia="zh-TW"/>
              </w:rPr>
            </w:pPr>
            <w:r>
              <w:rPr>
                <w:rFonts w:eastAsia="PMingLiU"/>
                <w:b/>
                <w:szCs w:val="22"/>
                <w:lang w:eastAsia="zh-TW"/>
              </w:rPr>
              <w:t>Tocilizumab farmak</w:t>
            </w:r>
            <w:ins w:id="4758" w:author="DRA1" w:date="2026-02-03T14:17:00Z">
              <w:r w:rsidR="001533EC">
                <w:rPr>
                  <w:rFonts w:eastAsia="PMingLiU"/>
                  <w:b/>
                  <w:szCs w:val="22"/>
                  <w:lang w:eastAsia="zh-TW"/>
                </w:rPr>
                <w:t>ok</w:t>
              </w:r>
            </w:ins>
            <w:r>
              <w:rPr>
                <w:rFonts w:eastAsia="PMingLiU"/>
                <w:b/>
                <w:szCs w:val="22"/>
                <w:lang w:eastAsia="zh-TW"/>
              </w:rPr>
              <w:t>inetisk</w:t>
            </w:r>
            <w:del w:id="4759" w:author="DRA1" w:date="2026-02-03T14:17:00Z">
              <w:r w:rsidDel="001533EC">
                <w:rPr>
                  <w:rFonts w:eastAsia="PMingLiU"/>
                  <w:b/>
                  <w:szCs w:val="22"/>
                  <w:lang w:eastAsia="zh-TW"/>
                </w:rPr>
                <w:delText>e</w:delText>
              </w:r>
            </w:del>
            <w:r>
              <w:rPr>
                <w:rFonts w:eastAsia="PMingLiU"/>
                <w:b/>
                <w:szCs w:val="22"/>
                <w:lang w:eastAsia="zh-TW"/>
              </w:rPr>
              <w:t xml:space="preserve"> parameter</w:t>
            </w:r>
          </w:p>
        </w:tc>
        <w:tc>
          <w:tcPr>
            <w:tcW w:w="2550" w:type="dxa"/>
            <w:tcBorders>
              <w:top w:val="single" w:sz="4" w:space="0" w:color="auto"/>
              <w:left w:val="single" w:sz="4" w:space="0" w:color="auto"/>
              <w:bottom w:val="single" w:sz="4" w:space="0" w:color="auto"/>
              <w:right w:val="single" w:sz="4" w:space="0" w:color="auto"/>
            </w:tcBorders>
            <w:tcPrChange w:id="4760"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70B64F38" w14:textId="77777777" w:rsidR="00447476" w:rsidRDefault="00B16AD1">
            <w:pPr>
              <w:keepNext/>
              <w:keepLines/>
              <w:spacing w:after="120"/>
              <w:jc w:val="center"/>
              <w:rPr>
                <w:rFonts w:eastAsia="PMingLiU"/>
                <w:b/>
                <w:szCs w:val="22"/>
                <w:lang w:eastAsia="zh-TW"/>
              </w:rPr>
            </w:pPr>
            <w:r>
              <w:rPr>
                <w:rFonts w:eastAsia="PMingLiU"/>
                <w:b/>
                <w:szCs w:val="22"/>
                <w:lang w:eastAsia="zh-TW"/>
              </w:rPr>
              <w:t>162 mg hver anden uge</w:t>
            </w:r>
          </w:p>
        </w:tc>
        <w:tc>
          <w:tcPr>
            <w:tcW w:w="2550" w:type="dxa"/>
            <w:tcBorders>
              <w:top w:val="single" w:sz="4" w:space="0" w:color="auto"/>
              <w:left w:val="single" w:sz="4" w:space="0" w:color="auto"/>
              <w:bottom w:val="single" w:sz="4" w:space="0" w:color="auto"/>
              <w:right w:val="single" w:sz="4" w:space="0" w:color="auto"/>
            </w:tcBorders>
            <w:tcPrChange w:id="4761"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1D0A0078" w14:textId="77777777" w:rsidR="00447476" w:rsidRDefault="00B16AD1">
            <w:pPr>
              <w:keepNext/>
              <w:keepLines/>
              <w:spacing w:after="120"/>
              <w:jc w:val="center"/>
              <w:rPr>
                <w:rFonts w:eastAsia="PMingLiU"/>
                <w:b/>
                <w:szCs w:val="22"/>
                <w:lang w:eastAsia="zh-TW"/>
              </w:rPr>
            </w:pPr>
            <w:r>
              <w:rPr>
                <w:rFonts w:eastAsia="PMingLiU"/>
                <w:b/>
                <w:szCs w:val="22"/>
                <w:lang w:eastAsia="zh-TW"/>
              </w:rPr>
              <w:t>162 mg ugentligt</w:t>
            </w:r>
          </w:p>
        </w:tc>
      </w:tr>
      <w:tr w:rsidR="00447476" w14:paraId="21BEE9CD" w14:textId="77777777" w:rsidTr="00447476">
        <w:trPr>
          <w:cantSplit/>
          <w:trHeight w:val="195"/>
          <w:trPrChange w:id="4762" w:author="Author" w:date="2025-07-24T11:47:00Z">
            <w:trPr>
              <w:cantSplit/>
              <w:trHeight w:val="195"/>
              <w:jc w:val="center"/>
            </w:trPr>
          </w:trPrChange>
        </w:trPr>
        <w:tc>
          <w:tcPr>
            <w:tcW w:w="3955" w:type="dxa"/>
            <w:tcBorders>
              <w:top w:val="single" w:sz="4" w:space="0" w:color="auto"/>
              <w:left w:val="single" w:sz="4" w:space="0" w:color="auto"/>
              <w:bottom w:val="single" w:sz="4" w:space="0" w:color="auto"/>
              <w:right w:val="single" w:sz="4" w:space="0" w:color="auto"/>
            </w:tcBorders>
            <w:tcPrChange w:id="4763"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36E2DF58" w14:textId="77777777" w:rsidR="00447476" w:rsidRDefault="00B16AD1">
            <w:pPr>
              <w:keepNext/>
              <w:spacing w:after="120"/>
              <w:rPr>
                <w:rFonts w:eastAsia="PMingLiU"/>
                <w:szCs w:val="22"/>
                <w:lang w:eastAsia="zh-TW"/>
              </w:rPr>
            </w:pPr>
            <w:r>
              <w:rPr>
                <w:rFonts w:eastAsia="PMingLiU"/>
                <w:szCs w:val="22"/>
                <w:lang w:eastAsia="zh-TW"/>
              </w:rPr>
              <w:t>C</w:t>
            </w:r>
            <w:r>
              <w:rPr>
                <w:rFonts w:eastAsia="PMingLiU"/>
                <w:szCs w:val="22"/>
                <w:vertAlign w:val="subscript"/>
                <w:lang w:eastAsia="zh-TW"/>
              </w:rPr>
              <w:t>max</w:t>
            </w:r>
            <w:r>
              <w:rPr>
                <w:rFonts w:eastAsia="PMingLiU"/>
                <w:szCs w:val="22"/>
                <w:lang w:eastAsia="zh-TW"/>
              </w:rPr>
              <w:t xml:space="preserve"> (µg/mL)</w:t>
            </w:r>
          </w:p>
        </w:tc>
        <w:tc>
          <w:tcPr>
            <w:tcW w:w="2550" w:type="dxa"/>
            <w:tcBorders>
              <w:top w:val="single" w:sz="4" w:space="0" w:color="auto"/>
              <w:left w:val="single" w:sz="4" w:space="0" w:color="auto"/>
              <w:bottom w:val="single" w:sz="4" w:space="0" w:color="auto"/>
              <w:right w:val="single" w:sz="4" w:space="0" w:color="auto"/>
            </w:tcBorders>
            <w:tcPrChange w:id="4764"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389EFCC6" w14:textId="77777777" w:rsidR="00447476" w:rsidRDefault="00B16AD1">
            <w:pPr>
              <w:keepNext/>
              <w:spacing w:after="120"/>
              <w:jc w:val="center"/>
              <w:rPr>
                <w:rFonts w:eastAsia="PMingLiU"/>
                <w:szCs w:val="22"/>
                <w:lang w:eastAsia="zh-TW"/>
              </w:rPr>
            </w:pPr>
            <w:r>
              <w:rPr>
                <w:szCs w:val="22"/>
                <w:lang w:val="en-GB" w:eastAsia="zh-TW"/>
              </w:rPr>
              <w:t>19,3 ± 12,8</w:t>
            </w:r>
          </w:p>
        </w:tc>
        <w:tc>
          <w:tcPr>
            <w:tcW w:w="2550" w:type="dxa"/>
            <w:tcBorders>
              <w:top w:val="single" w:sz="4" w:space="0" w:color="auto"/>
              <w:left w:val="single" w:sz="4" w:space="0" w:color="auto"/>
              <w:bottom w:val="single" w:sz="4" w:space="0" w:color="auto"/>
              <w:right w:val="single" w:sz="4" w:space="0" w:color="auto"/>
            </w:tcBorders>
            <w:tcPrChange w:id="4765"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46540E8C" w14:textId="77777777" w:rsidR="00447476" w:rsidRDefault="00B16AD1">
            <w:pPr>
              <w:keepNext/>
              <w:spacing w:after="120"/>
              <w:jc w:val="center"/>
              <w:rPr>
                <w:rFonts w:eastAsia="PMingLiU"/>
                <w:szCs w:val="22"/>
                <w:lang w:eastAsia="zh-TW"/>
              </w:rPr>
            </w:pPr>
            <w:r>
              <w:rPr>
                <w:rFonts w:eastAsia="PMingLiU"/>
                <w:szCs w:val="22"/>
                <w:lang w:val="en-GB" w:eastAsia="zh-TW"/>
              </w:rPr>
              <w:t>73 ± 30,4</w:t>
            </w:r>
          </w:p>
        </w:tc>
      </w:tr>
      <w:tr w:rsidR="00447476" w14:paraId="25F5D769" w14:textId="77777777" w:rsidTr="00447476">
        <w:trPr>
          <w:cantSplit/>
          <w:trHeight w:val="195"/>
          <w:trPrChange w:id="4766" w:author="Author" w:date="2025-07-24T11:47:00Z">
            <w:trPr>
              <w:cantSplit/>
              <w:trHeight w:val="195"/>
              <w:jc w:val="center"/>
            </w:trPr>
          </w:trPrChange>
        </w:trPr>
        <w:tc>
          <w:tcPr>
            <w:tcW w:w="3955" w:type="dxa"/>
            <w:tcBorders>
              <w:top w:val="single" w:sz="4" w:space="0" w:color="auto"/>
              <w:left w:val="single" w:sz="4" w:space="0" w:color="auto"/>
              <w:bottom w:val="single" w:sz="4" w:space="0" w:color="auto"/>
              <w:right w:val="single" w:sz="4" w:space="0" w:color="auto"/>
            </w:tcBorders>
            <w:tcPrChange w:id="4767"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341C2841" w14:textId="77777777" w:rsidR="00447476" w:rsidRDefault="00B16AD1">
            <w:pPr>
              <w:keepNext/>
              <w:spacing w:after="120"/>
              <w:rPr>
                <w:rFonts w:eastAsia="PMingLiU"/>
                <w:szCs w:val="22"/>
                <w:lang w:eastAsia="zh-TW"/>
              </w:rPr>
            </w:pPr>
            <w:r>
              <w:rPr>
                <w:rFonts w:eastAsia="PMingLiU"/>
                <w:szCs w:val="22"/>
                <w:lang w:eastAsia="zh-TW"/>
              </w:rPr>
              <w:t>C</w:t>
            </w:r>
            <w:del w:id="4768" w:author="Author" w:date="2025-07-18T14:48:00Z">
              <w:r>
                <w:rPr>
                  <w:rFonts w:eastAsia="PMingLiU"/>
                  <w:szCs w:val="22"/>
                  <w:vertAlign w:val="subscript"/>
                  <w:lang w:eastAsia="zh-TW"/>
                </w:rPr>
                <w:delText>min</w:delText>
              </w:r>
            </w:del>
            <w:ins w:id="4769" w:author="Author" w:date="2025-07-18T14:47:00Z">
              <w:r>
                <w:rPr>
                  <w:rFonts w:eastAsia="PMingLiU"/>
                  <w:szCs w:val="22"/>
                  <w:vertAlign w:val="subscript"/>
                  <w:lang w:eastAsia="zh-TW"/>
                </w:rPr>
                <w:t>tr</w:t>
              </w:r>
            </w:ins>
            <w:ins w:id="4770" w:author="Author" w:date="2025-07-18T14:48:00Z">
              <w:r>
                <w:rPr>
                  <w:rFonts w:eastAsia="PMingLiU"/>
                  <w:szCs w:val="22"/>
                  <w:vertAlign w:val="subscript"/>
                  <w:lang w:eastAsia="zh-TW"/>
                </w:rPr>
                <w:t>ough</w:t>
              </w:r>
            </w:ins>
            <w:r>
              <w:rPr>
                <w:rFonts w:eastAsia="PMingLiU"/>
                <w:szCs w:val="22"/>
                <w:lang w:eastAsia="zh-TW"/>
              </w:rPr>
              <w:t xml:space="preserve"> (µg/mL)</w:t>
            </w:r>
          </w:p>
        </w:tc>
        <w:tc>
          <w:tcPr>
            <w:tcW w:w="2550" w:type="dxa"/>
            <w:tcBorders>
              <w:top w:val="single" w:sz="4" w:space="0" w:color="auto"/>
              <w:left w:val="single" w:sz="4" w:space="0" w:color="auto"/>
              <w:bottom w:val="single" w:sz="4" w:space="0" w:color="auto"/>
              <w:right w:val="single" w:sz="4" w:space="0" w:color="auto"/>
            </w:tcBorders>
            <w:tcPrChange w:id="4771"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374103BB" w14:textId="77777777" w:rsidR="00447476" w:rsidRDefault="00B16AD1">
            <w:pPr>
              <w:keepNext/>
              <w:spacing w:after="120"/>
              <w:jc w:val="center"/>
              <w:rPr>
                <w:rFonts w:eastAsia="PMingLiU"/>
                <w:szCs w:val="22"/>
                <w:lang w:eastAsia="zh-TW"/>
              </w:rPr>
            </w:pPr>
            <w:r>
              <w:rPr>
                <w:szCs w:val="22"/>
                <w:lang w:val="en-GB" w:eastAsia="zh-TW"/>
              </w:rPr>
              <w:t>11,1 ± 10,3</w:t>
            </w:r>
          </w:p>
        </w:tc>
        <w:tc>
          <w:tcPr>
            <w:tcW w:w="2550" w:type="dxa"/>
            <w:tcBorders>
              <w:top w:val="single" w:sz="4" w:space="0" w:color="auto"/>
              <w:left w:val="single" w:sz="4" w:space="0" w:color="auto"/>
              <w:bottom w:val="single" w:sz="4" w:space="0" w:color="auto"/>
              <w:right w:val="single" w:sz="4" w:space="0" w:color="auto"/>
            </w:tcBorders>
            <w:tcPrChange w:id="4772"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5438E6AA" w14:textId="77777777" w:rsidR="00447476" w:rsidRDefault="00B16AD1">
            <w:pPr>
              <w:keepNext/>
              <w:spacing w:after="120"/>
              <w:jc w:val="center"/>
              <w:rPr>
                <w:rFonts w:eastAsia="PMingLiU"/>
                <w:szCs w:val="22"/>
                <w:lang w:eastAsia="zh-TW"/>
              </w:rPr>
            </w:pPr>
            <w:r>
              <w:rPr>
                <w:rFonts w:eastAsia="PMingLiU"/>
                <w:szCs w:val="22"/>
                <w:lang w:val="en-GB" w:eastAsia="zh-TW"/>
              </w:rPr>
              <w:t>68,1 ± 29,5</w:t>
            </w:r>
          </w:p>
        </w:tc>
      </w:tr>
      <w:tr w:rsidR="00447476" w14:paraId="5E03A16C" w14:textId="77777777" w:rsidTr="00447476">
        <w:trPr>
          <w:cantSplit/>
          <w:trHeight w:val="324"/>
          <w:trPrChange w:id="4773" w:author="Author" w:date="2025-07-24T11:47:00Z">
            <w:trPr>
              <w:cantSplit/>
              <w:trHeight w:val="324"/>
              <w:jc w:val="center"/>
            </w:trPr>
          </w:trPrChange>
        </w:trPr>
        <w:tc>
          <w:tcPr>
            <w:tcW w:w="3955" w:type="dxa"/>
            <w:tcBorders>
              <w:top w:val="single" w:sz="4" w:space="0" w:color="auto"/>
              <w:left w:val="single" w:sz="4" w:space="0" w:color="auto"/>
              <w:bottom w:val="single" w:sz="4" w:space="0" w:color="auto"/>
              <w:right w:val="single" w:sz="4" w:space="0" w:color="auto"/>
            </w:tcBorders>
            <w:tcPrChange w:id="4774"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63558DD7" w14:textId="77777777" w:rsidR="00447476" w:rsidRDefault="00B16AD1">
            <w:pPr>
              <w:keepNext/>
              <w:spacing w:after="120"/>
              <w:rPr>
                <w:rFonts w:eastAsia="PMingLiU"/>
                <w:szCs w:val="22"/>
                <w:lang w:eastAsia="zh-TW"/>
              </w:rPr>
            </w:pPr>
            <w:r>
              <w:rPr>
                <w:rFonts w:eastAsia="PMingLiU"/>
                <w:szCs w:val="22"/>
                <w:lang w:eastAsia="zh-TW"/>
              </w:rPr>
              <w:t>C</w:t>
            </w:r>
            <w:r>
              <w:rPr>
                <w:rFonts w:eastAsia="PMingLiU"/>
                <w:szCs w:val="22"/>
                <w:vertAlign w:val="subscript"/>
                <w:lang w:eastAsia="zh-TW"/>
              </w:rPr>
              <w:t>gennemsnit</w:t>
            </w:r>
            <w:r>
              <w:rPr>
                <w:rFonts w:eastAsia="PMingLiU"/>
                <w:szCs w:val="22"/>
                <w:lang w:eastAsia="zh-TW"/>
              </w:rPr>
              <w:t xml:space="preserve"> (µg/mL)</w:t>
            </w:r>
          </w:p>
        </w:tc>
        <w:tc>
          <w:tcPr>
            <w:tcW w:w="2550" w:type="dxa"/>
            <w:tcBorders>
              <w:top w:val="single" w:sz="4" w:space="0" w:color="auto"/>
              <w:left w:val="single" w:sz="4" w:space="0" w:color="auto"/>
              <w:bottom w:val="single" w:sz="4" w:space="0" w:color="auto"/>
              <w:right w:val="single" w:sz="4" w:space="0" w:color="auto"/>
            </w:tcBorders>
            <w:tcPrChange w:id="4775"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642F61DF" w14:textId="77777777" w:rsidR="00447476" w:rsidRDefault="00B16AD1">
            <w:pPr>
              <w:keepNext/>
              <w:spacing w:after="120"/>
              <w:jc w:val="center"/>
              <w:rPr>
                <w:rFonts w:eastAsia="PMingLiU"/>
                <w:szCs w:val="22"/>
                <w:lang w:eastAsia="zh-TW"/>
              </w:rPr>
            </w:pPr>
            <w:del w:id="4776" w:author="Author" w:date="2025-07-24T11:47:00Z">
              <w:r>
                <w:rPr>
                  <w:rFonts w:eastAsia="PMingLiU"/>
                  <w:szCs w:val="22"/>
                  <w:lang w:val="en-GB" w:eastAsia="zh-TW"/>
                </w:rPr>
                <w:delText xml:space="preserve"> </w:delText>
              </w:r>
            </w:del>
            <w:r>
              <w:rPr>
                <w:rFonts w:eastAsia="PMingLiU"/>
                <w:szCs w:val="22"/>
                <w:lang w:val="en-GB" w:eastAsia="zh-TW"/>
              </w:rPr>
              <w:t>16,2 ± 11,8</w:t>
            </w:r>
          </w:p>
        </w:tc>
        <w:tc>
          <w:tcPr>
            <w:tcW w:w="2550" w:type="dxa"/>
            <w:tcBorders>
              <w:top w:val="single" w:sz="4" w:space="0" w:color="auto"/>
              <w:left w:val="single" w:sz="4" w:space="0" w:color="auto"/>
              <w:bottom w:val="single" w:sz="4" w:space="0" w:color="auto"/>
              <w:right w:val="single" w:sz="4" w:space="0" w:color="auto"/>
            </w:tcBorders>
            <w:tcPrChange w:id="4777"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08CA9004" w14:textId="77777777" w:rsidR="00447476" w:rsidRDefault="00B16AD1">
            <w:pPr>
              <w:keepNext/>
              <w:spacing w:after="120"/>
              <w:jc w:val="center"/>
              <w:rPr>
                <w:rFonts w:eastAsia="PMingLiU"/>
                <w:szCs w:val="22"/>
                <w:lang w:eastAsia="zh-TW"/>
              </w:rPr>
            </w:pPr>
            <w:r>
              <w:rPr>
                <w:rFonts w:eastAsia="PMingLiU"/>
                <w:szCs w:val="22"/>
                <w:lang w:val="en-GB" w:eastAsia="zh-TW"/>
              </w:rPr>
              <w:t>71,3 ± 30,1</w:t>
            </w:r>
          </w:p>
        </w:tc>
      </w:tr>
      <w:tr w:rsidR="00447476" w14:paraId="47DDA924" w14:textId="77777777" w:rsidTr="00447476">
        <w:trPr>
          <w:cantSplit/>
          <w:trHeight w:val="324"/>
          <w:trPrChange w:id="4778" w:author="Author" w:date="2025-07-24T11:47:00Z">
            <w:trPr>
              <w:cantSplit/>
              <w:trHeight w:val="324"/>
              <w:jc w:val="center"/>
            </w:trPr>
          </w:trPrChange>
        </w:trPr>
        <w:tc>
          <w:tcPr>
            <w:tcW w:w="3955" w:type="dxa"/>
            <w:tcBorders>
              <w:top w:val="single" w:sz="4" w:space="0" w:color="auto"/>
              <w:left w:val="single" w:sz="4" w:space="0" w:color="auto"/>
              <w:bottom w:val="single" w:sz="4" w:space="0" w:color="auto"/>
              <w:right w:val="single" w:sz="4" w:space="0" w:color="auto"/>
            </w:tcBorders>
            <w:tcPrChange w:id="4779"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4C54A05F" w14:textId="77777777" w:rsidR="00447476" w:rsidRDefault="00B16AD1">
            <w:pPr>
              <w:spacing w:after="120"/>
              <w:rPr>
                <w:rFonts w:eastAsia="PMingLiU"/>
                <w:szCs w:val="22"/>
                <w:lang w:eastAsia="zh-TW"/>
              </w:rPr>
            </w:pPr>
            <w:r>
              <w:rPr>
                <w:rFonts w:eastAsia="PMingLiU"/>
                <w:szCs w:val="22"/>
                <w:lang w:eastAsia="zh-TW"/>
              </w:rPr>
              <w:t>Akkumulering C</w:t>
            </w:r>
            <w:r>
              <w:rPr>
                <w:rFonts w:eastAsia="PMingLiU"/>
                <w:szCs w:val="22"/>
                <w:vertAlign w:val="subscript"/>
                <w:lang w:eastAsia="zh-TW"/>
              </w:rPr>
              <w:t>max</w:t>
            </w:r>
          </w:p>
        </w:tc>
        <w:tc>
          <w:tcPr>
            <w:tcW w:w="2550" w:type="dxa"/>
            <w:tcBorders>
              <w:top w:val="single" w:sz="4" w:space="0" w:color="auto"/>
              <w:left w:val="single" w:sz="4" w:space="0" w:color="auto"/>
              <w:bottom w:val="single" w:sz="4" w:space="0" w:color="auto"/>
              <w:right w:val="single" w:sz="4" w:space="0" w:color="auto"/>
            </w:tcBorders>
            <w:tcPrChange w:id="4780"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65994B2E" w14:textId="77777777" w:rsidR="00447476" w:rsidRDefault="00B16AD1">
            <w:pPr>
              <w:spacing w:after="120"/>
              <w:jc w:val="center"/>
              <w:rPr>
                <w:rFonts w:eastAsia="PMingLiU"/>
                <w:szCs w:val="22"/>
                <w:lang w:eastAsia="zh-TW"/>
              </w:rPr>
            </w:pPr>
            <w:r>
              <w:rPr>
                <w:rFonts w:eastAsia="PMingLiU"/>
                <w:szCs w:val="22"/>
                <w:lang w:eastAsia="zh-TW"/>
              </w:rPr>
              <w:t>2,18</w:t>
            </w:r>
          </w:p>
        </w:tc>
        <w:tc>
          <w:tcPr>
            <w:tcW w:w="2550" w:type="dxa"/>
            <w:tcBorders>
              <w:top w:val="single" w:sz="4" w:space="0" w:color="auto"/>
              <w:left w:val="single" w:sz="4" w:space="0" w:color="auto"/>
              <w:bottom w:val="single" w:sz="4" w:space="0" w:color="auto"/>
              <w:right w:val="single" w:sz="4" w:space="0" w:color="auto"/>
            </w:tcBorders>
            <w:tcPrChange w:id="4781"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44E6086A" w14:textId="77777777" w:rsidR="00447476" w:rsidRDefault="00B16AD1">
            <w:pPr>
              <w:spacing w:after="120"/>
              <w:jc w:val="center"/>
              <w:rPr>
                <w:rFonts w:eastAsia="PMingLiU"/>
                <w:szCs w:val="22"/>
                <w:lang w:eastAsia="zh-TW"/>
              </w:rPr>
            </w:pPr>
            <w:r>
              <w:rPr>
                <w:rFonts w:eastAsia="PMingLiU"/>
                <w:szCs w:val="22"/>
                <w:lang w:val="en-GB" w:eastAsia="zh-TW"/>
              </w:rPr>
              <w:t>8,88</w:t>
            </w:r>
          </w:p>
        </w:tc>
      </w:tr>
      <w:tr w:rsidR="00447476" w14:paraId="313D21FA" w14:textId="77777777" w:rsidTr="00447476">
        <w:trPr>
          <w:cantSplit/>
          <w:trHeight w:val="331"/>
          <w:trPrChange w:id="4782" w:author="Author" w:date="2025-07-24T11:47:00Z">
            <w:trPr>
              <w:cantSplit/>
              <w:trHeight w:val="331"/>
              <w:jc w:val="center"/>
            </w:trPr>
          </w:trPrChange>
        </w:trPr>
        <w:tc>
          <w:tcPr>
            <w:tcW w:w="3955" w:type="dxa"/>
            <w:tcBorders>
              <w:top w:val="single" w:sz="4" w:space="0" w:color="auto"/>
              <w:left w:val="single" w:sz="4" w:space="0" w:color="auto"/>
              <w:bottom w:val="single" w:sz="4" w:space="0" w:color="auto"/>
              <w:right w:val="single" w:sz="4" w:space="0" w:color="auto"/>
            </w:tcBorders>
            <w:tcPrChange w:id="4783"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1DAEB3BB" w14:textId="77777777" w:rsidR="00447476" w:rsidRDefault="00B16AD1">
            <w:pPr>
              <w:spacing w:after="120"/>
              <w:rPr>
                <w:rFonts w:eastAsia="PMingLiU"/>
                <w:szCs w:val="22"/>
                <w:lang w:eastAsia="zh-TW"/>
              </w:rPr>
            </w:pPr>
            <w:r>
              <w:rPr>
                <w:rFonts w:eastAsia="PMingLiU"/>
                <w:szCs w:val="22"/>
                <w:lang w:eastAsia="zh-TW"/>
              </w:rPr>
              <w:t>Akkumulering C</w:t>
            </w:r>
            <w:del w:id="4784" w:author="Author" w:date="2025-07-18T14:48:00Z">
              <w:r>
                <w:rPr>
                  <w:rFonts w:eastAsia="PMingLiU"/>
                  <w:szCs w:val="22"/>
                  <w:vertAlign w:val="subscript"/>
                  <w:lang w:eastAsia="zh-TW"/>
                </w:rPr>
                <w:delText>min</w:delText>
              </w:r>
            </w:del>
            <w:ins w:id="4785" w:author="Author" w:date="2025-07-18T14:48:00Z">
              <w:r>
                <w:rPr>
                  <w:rFonts w:eastAsia="PMingLiU"/>
                  <w:szCs w:val="22"/>
                  <w:vertAlign w:val="subscript"/>
                  <w:lang w:eastAsia="zh-TW"/>
                </w:rPr>
                <w:t>trough</w:t>
              </w:r>
            </w:ins>
          </w:p>
        </w:tc>
        <w:tc>
          <w:tcPr>
            <w:tcW w:w="2550" w:type="dxa"/>
            <w:tcBorders>
              <w:top w:val="single" w:sz="4" w:space="0" w:color="auto"/>
              <w:left w:val="single" w:sz="4" w:space="0" w:color="auto"/>
              <w:bottom w:val="single" w:sz="4" w:space="0" w:color="auto"/>
              <w:right w:val="single" w:sz="4" w:space="0" w:color="auto"/>
            </w:tcBorders>
            <w:tcPrChange w:id="4786"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5231C4C1" w14:textId="77777777" w:rsidR="00447476" w:rsidRDefault="00B16AD1">
            <w:pPr>
              <w:spacing w:after="120"/>
              <w:jc w:val="center"/>
              <w:rPr>
                <w:rFonts w:eastAsia="PMingLiU"/>
                <w:szCs w:val="22"/>
                <w:lang w:eastAsia="zh-TW"/>
              </w:rPr>
            </w:pPr>
            <w:r>
              <w:rPr>
                <w:rFonts w:eastAsia="PMingLiU"/>
                <w:szCs w:val="22"/>
                <w:lang w:val="en-GB" w:eastAsia="zh-TW"/>
              </w:rPr>
              <w:t>5,61</w:t>
            </w:r>
          </w:p>
        </w:tc>
        <w:tc>
          <w:tcPr>
            <w:tcW w:w="2550" w:type="dxa"/>
            <w:tcBorders>
              <w:top w:val="single" w:sz="4" w:space="0" w:color="auto"/>
              <w:left w:val="single" w:sz="4" w:space="0" w:color="auto"/>
              <w:bottom w:val="single" w:sz="4" w:space="0" w:color="auto"/>
              <w:right w:val="single" w:sz="4" w:space="0" w:color="auto"/>
            </w:tcBorders>
            <w:tcPrChange w:id="4787"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5A560650" w14:textId="77777777" w:rsidR="00447476" w:rsidRDefault="00B16AD1">
            <w:pPr>
              <w:spacing w:after="120"/>
              <w:jc w:val="center"/>
              <w:rPr>
                <w:rFonts w:eastAsia="PMingLiU"/>
                <w:szCs w:val="22"/>
                <w:lang w:eastAsia="zh-TW"/>
              </w:rPr>
            </w:pPr>
            <w:r>
              <w:rPr>
                <w:rFonts w:eastAsia="PMingLiU"/>
                <w:szCs w:val="22"/>
                <w:lang w:val="en-GB" w:eastAsia="zh-TW"/>
              </w:rPr>
              <w:t>9,59</w:t>
            </w:r>
          </w:p>
        </w:tc>
      </w:tr>
      <w:tr w:rsidR="00447476" w14:paraId="2444AB76" w14:textId="77777777" w:rsidTr="00447476">
        <w:trPr>
          <w:cantSplit/>
          <w:trHeight w:val="331"/>
          <w:trPrChange w:id="4788" w:author="Author" w:date="2025-07-24T11:47:00Z">
            <w:trPr>
              <w:cantSplit/>
              <w:trHeight w:val="331"/>
              <w:jc w:val="center"/>
            </w:trPr>
          </w:trPrChange>
        </w:trPr>
        <w:tc>
          <w:tcPr>
            <w:tcW w:w="3955" w:type="dxa"/>
            <w:tcBorders>
              <w:top w:val="single" w:sz="4" w:space="0" w:color="auto"/>
              <w:left w:val="single" w:sz="4" w:space="0" w:color="auto"/>
              <w:bottom w:val="single" w:sz="4" w:space="0" w:color="auto"/>
              <w:right w:val="single" w:sz="4" w:space="0" w:color="auto"/>
            </w:tcBorders>
            <w:tcPrChange w:id="4789" w:author="Author" w:date="2025-07-24T11:47:00Z">
              <w:tcPr>
                <w:tcW w:w="4735" w:type="dxa"/>
                <w:tcBorders>
                  <w:top w:val="single" w:sz="4" w:space="0" w:color="auto"/>
                  <w:left w:val="single" w:sz="4" w:space="0" w:color="auto"/>
                  <w:bottom w:val="single" w:sz="4" w:space="0" w:color="auto"/>
                  <w:right w:val="single" w:sz="4" w:space="0" w:color="auto"/>
                </w:tcBorders>
              </w:tcPr>
            </w:tcPrChange>
          </w:tcPr>
          <w:p w14:paraId="114D316A" w14:textId="77777777" w:rsidR="00447476" w:rsidRDefault="00B16AD1">
            <w:pPr>
              <w:spacing w:after="120"/>
              <w:rPr>
                <w:rFonts w:eastAsia="PMingLiU"/>
                <w:szCs w:val="22"/>
                <w:lang w:eastAsia="zh-TW"/>
              </w:rPr>
            </w:pPr>
            <w:r>
              <w:rPr>
                <w:szCs w:val="22"/>
              </w:rPr>
              <w:t>Akkumulering C</w:t>
            </w:r>
            <w:r>
              <w:rPr>
                <w:szCs w:val="22"/>
                <w:vertAlign w:val="subscript"/>
              </w:rPr>
              <w:t>gennemsnit</w:t>
            </w:r>
            <w:r>
              <w:rPr>
                <w:szCs w:val="22"/>
              </w:rPr>
              <w:t xml:space="preserve"> eller AUC</w:t>
            </w:r>
            <w:r>
              <w:rPr>
                <w:szCs w:val="22"/>
                <w:vertAlign w:val="subscript"/>
              </w:rPr>
              <w:t xml:space="preserve">τ </w:t>
            </w:r>
            <w:r>
              <w:rPr>
                <w:szCs w:val="22"/>
              </w:rPr>
              <w:t xml:space="preserve">* </w:t>
            </w:r>
          </w:p>
        </w:tc>
        <w:tc>
          <w:tcPr>
            <w:tcW w:w="2550" w:type="dxa"/>
            <w:tcBorders>
              <w:top w:val="single" w:sz="4" w:space="0" w:color="auto"/>
              <w:left w:val="single" w:sz="4" w:space="0" w:color="auto"/>
              <w:bottom w:val="single" w:sz="4" w:space="0" w:color="auto"/>
              <w:right w:val="single" w:sz="4" w:space="0" w:color="auto"/>
            </w:tcBorders>
            <w:tcPrChange w:id="4790" w:author="Author" w:date="2025-07-24T11:47:00Z">
              <w:tcPr>
                <w:tcW w:w="1483" w:type="dxa"/>
                <w:tcBorders>
                  <w:top w:val="single" w:sz="4" w:space="0" w:color="auto"/>
                  <w:left w:val="single" w:sz="4" w:space="0" w:color="auto"/>
                  <w:bottom w:val="single" w:sz="4" w:space="0" w:color="auto"/>
                  <w:right w:val="single" w:sz="4" w:space="0" w:color="auto"/>
                </w:tcBorders>
              </w:tcPr>
            </w:tcPrChange>
          </w:tcPr>
          <w:p w14:paraId="596D6ED2" w14:textId="77777777" w:rsidR="00447476" w:rsidRDefault="00B16AD1">
            <w:pPr>
              <w:spacing w:after="120"/>
              <w:jc w:val="center"/>
              <w:rPr>
                <w:rFonts w:eastAsia="PMingLiU"/>
                <w:szCs w:val="22"/>
                <w:lang w:val="en-GB" w:eastAsia="zh-TW"/>
              </w:rPr>
            </w:pPr>
            <w:r>
              <w:rPr>
                <w:rFonts w:eastAsia="PMingLiU"/>
                <w:szCs w:val="22"/>
                <w:lang w:val="en-GB" w:eastAsia="zh-TW"/>
              </w:rPr>
              <w:t>2,81</w:t>
            </w:r>
          </w:p>
        </w:tc>
        <w:tc>
          <w:tcPr>
            <w:tcW w:w="2550" w:type="dxa"/>
            <w:tcBorders>
              <w:top w:val="single" w:sz="4" w:space="0" w:color="auto"/>
              <w:left w:val="single" w:sz="4" w:space="0" w:color="auto"/>
              <w:bottom w:val="single" w:sz="4" w:space="0" w:color="auto"/>
              <w:right w:val="single" w:sz="4" w:space="0" w:color="auto"/>
            </w:tcBorders>
            <w:tcPrChange w:id="4791" w:author="Author" w:date="2025-07-24T11:47:00Z">
              <w:tcPr>
                <w:tcW w:w="2601" w:type="dxa"/>
                <w:tcBorders>
                  <w:top w:val="single" w:sz="4" w:space="0" w:color="auto"/>
                  <w:left w:val="single" w:sz="4" w:space="0" w:color="auto"/>
                  <w:bottom w:val="single" w:sz="4" w:space="0" w:color="auto"/>
                  <w:right w:val="single" w:sz="4" w:space="0" w:color="auto"/>
                </w:tcBorders>
              </w:tcPr>
            </w:tcPrChange>
          </w:tcPr>
          <w:p w14:paraId="56415AC9" w14:textId="77777777" w:rsidR="00447476" w:rsidRDefault="00B16AD1">
            <w:pPr>
              <w:spacing w:after="120"/>
              <w:jc w:val="center"/>
              <w:rPr>
                <w:rFonts w:eastAsia="PMingLiU"/>
                <w:szCs w:val="22"/>
                <w:lang w:val="en-GB" w:eastAsia="zh-TW"/>
              </w:rPr>
            </w:pPr>
            <w:r>
              <w:rPr>
                <w:rFonts w:eastAsia="PMingLiU"/>
                <w:szCs w:val="22"/>
                <w:lang w:val="en-GB" w:eastAsia="zh-TW"/>
              </w:rPr>
              <w:t>10,91</w:t>
            </w:r>
          </w:p>
        </w:tc>
      </w:tr>
    </w:tbl>
    <w:p w14:paraId="79728A8E" w14:textId="77777777" w:rsidR="00447476" w:rsidRDefault="00B16AD1">
      <w:pPr>
        <w:ind w:left="567" w:hanging="567"/>
        <w:outlineLvl w:val="0"/>
        <w:rPr>
          <w:color w:val="212121"/>
          <w:sz w:val="18"/>
          <w:szCs w:val="18"/>
          <w:shd w:val="clear" w:color="auto" w:fill="FFFFFF"/>
          <w:lang w:val="da-DK"/>
        </w:rPr>
      </w:pPr>
      <w:r>
        <w:rPr>
          <w:color w:val="212121"/>
          <w:sz w:val="18"/>
          <w:szCs w:val="18"/>
          <w:shd w:val="clear" w:color="auto" w:fill="FFFFFF"/>
          <w:lang w:val="da-DK"/>
        </w:rPr>
        <w:t>*</w:t>
      </w:r>
      <w:r>
        <w:rPr>
          <w:sz w:val="18"/>
          <w:szCs w:val="18"/>
        </w:rPr>
        <w:t>τ</w:t>
      </w:r>
      <w:ins w:id="4792" w:author="Author" w:date="2025-07-24T11:47:00Z">
        <w:r>
          <w:rPr>
            <w:sz w:val="18"/>
            <w:szCs w:val="18"/>
            <w:lang w:val="da-DK"/>
            <w:rPrChange w:id="4793" w:author="SNC" w:date="2025-07-28T11:30:00Z">
              <w:rPr>
                <w:sz w:val="18"/>
                <w:szCs w:val="18"/>
              </w:rPr>
            </w:rPrChange>
          </w:rPr>
          <w:t> </w:t>
        </w:r>
      </w:ins>
      <w:del w:id="4794" w:author="Author" w:date="2025-07-24T11:47:00Z">
        <w:r>
          <w:rPr>
            <w:sz w:val="18"/>
            <w:szCs w:val="18"/>
            <w:lang w:val="da-DK"/>
          </w:rPr>
          <w:delText xml:space="preserve"> </w:delText>
        </w:r>
      </w:del>
      <w:r>
        <w:rPr>
          <w:sz w:val="18"/>
          <w:szCs w:val="18"/>
          <w:lang w:val="da-DK"/>
        </w:rPr>
        <w:t>=</w:t>
      </w:r>
      <w:ins w:id="4795" w:author="Author" w:date="2025-07-24T11:47:00Z">
        <w:r>
          <w:rPr>
            <w:sz w:val="18"/>
            <w:szCs w:val="18"/>
            <w:lang w:val="da-DK"/>
          </w:rPr>
          <w:t> </w:t>
        </w:r>
      </w:ins>
      <w:del w:id="4796" w:author="Author" w:date="2025-07-24T11:47:00Z">
        <w:r>
          <w:rPr>
            <w:sz w:val="18"/>
            <w:szCs w:val="18"/>
            <w:lang w:val="da-DK"/>
          </w:rPr>
          <w:delText xml:space="preserve"> </w:delText>
        </w:r>
      </w:del>
      <w:r>
        <w:rPr>
          <w:sz w:val="18"/>
          <w:szCs w:val="18"/>
          <w:lang w:val="da-DK"/>
        </w:rPr>
        <w:t>2 uger eller 1 uge for de to subkutane regimer</w:t>
      </w:r>
    </w:p>
    <w:p w14:paraId="3A3A6EBC" w14:textId="77777777" w:rsidR="00447476" w:rsidRDefault="00447476">
      <w:pPr>
        <w:ind w:left="567" w:hanging="567"/>
        <w:outlineLvl w:val="0"/>
        <w:rPr>
          <w:color w:val="212121"/>
          <w:shd w:val="clear" w:color="auto" w:fill="FFFFFF"/>
          <w:lang w:val="da-DK"/>
        </w:rPr>
      </w:pPr>
    </w:p>
    <w:p w14:paraId="6EB6F397"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S</w:t>
      </w:r>
      <w:r>
        <w:rPr>
          <w:i/>
          <w:color w:val="212121"/>
          <w:szCs w:val="22"/>
          <w:lang w:val="da-DK" w:eastAsia="en-US"/>
        </w:rPr>
        <w:t>teady-state</w:t>
      </w:r>
      <w:r>
        <w:rPr>
          <w:color w:val="212121"/>
          <w:szCs w:val="22"/>
          <w:lang w:val="da-DK" w:eastAsia="en-US"/>
        </w:rPr>
        <w:t xml:space="preserve">-profilen for ugentlig dosis tocilizumab var næsten flad, med meget små udsving mellem </w:t>
      </w:r>
      <w:r>
        <w:rPr>
          <w:i/>
          <w:color w:val="212121"/>
          <w:szCs w:val="22"/>
          <w:lang w:val="da-DK" w:eastAsia="en-US"/>
        </w:rPr>
        <w:t>trough</w:t>
      </w:r>
      <w:r>
        <w:rPr>
          <w:color w:val="212121"/>
          <w:szCs w:val="22"/>
          <w:lang w:val="da-DK" w:eastAsia="en-US"/>
        </w:rPr>
        <w:t xml:space="preserve"> og </w:t>
      </w:r>
      <w:r>
        <w:rPr>
          <w:i/>
          <w:color w:val="212121"/>
          <w:szCs w:val="22"/>
          <w:lang w:val="da-DK" w:eastAsia="en-US"/>
        </w:rPr>
        <w:t>peak</w:t>
      </w:r>
      <w:r>
        <w:rPr>
          <w:color w:val="212121"/>
          <w:szCs w:val="22"/>
          <w:lang w:val="da-DK" w:eastAsia="en-US"/>
        </w:rPr>
        <w:t xml:space="preserve"> værdier, mens der var væsentlige udsving for tocilizumab dosis administreret hver anden uge. Ca. 90 % af </w:t>
      </w:r>
      <w:r>
        <w:rPr>
          <w:i/>
          <w:color w:val="212121"/>
          <w:szCs w:val="22"/>
          <w:lang w:val="da-DK" w:eastAsia="en-US"/>
        </w:rPr>
        <w:t>steady-state</w:t>
      </w:r>
      <w:r>
        <w:rPr>
          <w:color w:val="212121"/>
          <w:szCs w:val="22"/>
          <w:lang w:val="da-DK" w:eastAsia="en-US"/>
        </w:rPr>
        <w:t xml:space="preserve"> (AUCτ) blev nået ved uge 14 ved hver anden uge dosisgruppe og uge 17 i den ugentlige dosisgruppe.</w:t>
      </w:r>
    </w:p>
    <w:p w14:paraId="7BABEB2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0D6833D2"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Baseret på den aktuelle karakterisering af farmakokinetik, er tocilizumab </w:t>
      </w:r>
      <w:r>
        <w:rPr>
          <w:i/>
          <w:color w:val="212121"/>
          <w:szCs w:val="22"/>
          <w:lang w:val="da-DK" w:eastAsia="en-US"/>
        </w:rPr>
        <w:t>trough</w:t>
      </w:r>
      <w:r>
        <w:rPr>
          <w:color w:val="212121"/>
          <w:szCs w:val="22"/>
          <w:lang w:val="da-DK" w:eastAsia="en-US"/>
        </w:rPr>
        <w:t xml:space="preserve">-koncentration, ved </w:t>
      </w:r>
      <w:r>
        <w:rPr>
          <w:i/>
          <w:color w:val="212121"/>
          <w:szCs w:val="22"/>
          <w:lang w:val="da-DK" w:eastAsia="en-US"/>
        </w:rPr>
        <w:t xml:space="preserve">steady-state </w:t>
      </w:r>
      <w:r>
        <w:rPr>
          <w:color w:val="212121"/>
          <w:szCs w:val="22"/>
          <w:lang w:val="da-DK" w:eastAsia="en-US"/>
        </w:rPr>
        <w:t>50 % højere i denne population i forhold til gennemsnitskoncentrationer i et stort datasæt fra reumatoid artrit-populationen. Disse forskelle opstår på grund af ukendte årsager. Farmakokinetiske-forskelle ledsages ikke af markante forskelle i farmadynamiske-parametre, og den kliniske relevans er derfor ukendt.</w:t>
      </w:r>
    </w:p>
    <w:p w14:paraId="7198C93E"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0D6D3415"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Hos GCA-patienter blev højere eksponering observeret hos patienter med lavere kropsvægt. For dosisregimet på 162 mg hver uge var </w:t>
      </w:r>
      <w:r>
        <w:rPr>
          <w:i/>
          <w:color w:val="212121"/>
          <w:szCs w:val="22"/>
          <w:lang w:val="da-DK" w:eastAsia="en-US"/>
        </w:rPr>
        <w:t>steady-state</w:t>
      </w:r>
      <w:r>
        <w:rPr>
          <w:color w:val="212121"/>
          <w:szCs w:val="22"/>
          <w:lang w:val="da-DK" w:eastAsia="en-US"/>
        </w:rPr>
        <w:t xml:space="preserve"> C</w:t>
      </w:r>
      <w:r>
        <w:rPr>
          <w:color w:val="212121"/>
          <w:szCs w:val="22"/>
          <w:vertAlign w:val="subscript"/>
          <w:lang w:val="da-DK" w:eastAsia="en-US"/>
        </w:rPr>
        <w:t>gennemsnit</w:t>
      </w:r>
      <w:r>
        <w:rPr>
          <w:color w:val="212121"/>
          <w:szCs w:val="22"/>
          <w:lang w:val="da-DK" w:eastAsia="en-US"/>
        </w:rPr>
        <w:t xml:space="preserve"> 51 % højere hos patienter med kropsvægt mindre end 60 kg sammenlignet med patienter, der vejede mellem 60 kg til 100 kg. For dosisregimet på 162 mg hver anden uge var </w:t>
      </w:r>
      <w:r>
        <w:rPr>
          <w:i/>
          <w:color w:val="212121"/>
          <w:szCs w:val="22"/>
          <w:lang w:val="da-DK" w:eastAsia="en-US"/>
        </w:rPr>
        <w:t>steady-state</w:t>
      </w:r>
      <w:r>
        <w:rPr>
          <w:color w:val="212121"/>
          <w:szCs w:val="22"/>
          <w:lang w:val="da-DK" w:eastAsia="en-US"/>
        </w:rPr>
        <w:t xml:space="preserve"> C</w:t>
      </w:r>
      <w:r>
        <w:rPr>
          <w:color w:val="212121"/>
          <w:szCs w:val="22"/>
          <w:vertAlign w:val="subscript"/>
          <w:lang w:val="da-DK" w:eastAsia="en-US"/>
        </w:rPr>
        <w:t>gennemsnit</w:t>
      </w:r>
      <w:r>
        <w:rPr>
          <w:color w:val="212121"/>
          <w:szCs w:val="22"/>
          <w:lang w:val="da-DK" w:eastAsia="en-US"/>
          <w:rPrChange w:id="4797" w:author="Author" w:date="2025-07-24T11:48:00Z">
            <w:rPr>
              <w:color w:val="212121"/>
              <w:szCs w:val="22"/>
              <w:vertAlign w:val="subscript"/>
              <w:lang w:val="da-DK" w:eastAsia="en-US"/>
            </w:rPr>
          </w:rPrChange>
        </w:rPr>
        <w:t xml:space="preserve"> </w:t>
      </w:r>
      <w:r>
        <w:rPr>
          <w:color w:val="212121"/>
          <w:szCs w:val="22"/>
          <w:lang w:val="da-DK" w:eastAsia="en-US"/>
        </w:rPr>
        <w:t>129 % højere hos patienter med kropsvægt mindre end 60 kg sammenlignet med patienter, der vejede mellem 60 kg til 100 kg. Der er begrænset data for patienter over 100 kg (n = 7).</w:t>
      </w:r>
    </w:p>
    <w:p w14:paraId="3173B41D"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3ED19600"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szCs w:val="22"/>
          <w:u w:val="single"/>
          <w:lang w:val="da-DK" w:eastAsia="en-US"/>
        </w:rPr>
      </w:pPr>
      <w:r>
        <w:rPr>
          <w:i/>
          <w:iCs/>
          <w:color w:val="212121"/>
          <w:szCs w:val="22"/>
          <w:u w:val="single"/>
          <w:lang w:val="da-DK" w:eastAsia="en-US"/>
        </w:rPr>
        <w:t>Absorption</w:t>
      </w:r>
    </w:p>
    <w:p w14:paraId="09745332"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Efter subkutan dosering hos GCA-patienter var halveringstiden t</w:t>
      </w:r>
      <w:r>
        <w:rPr>
          <w:color w:val="212121"/>
          <w:szCs w:val="22"/>
          <w:vertAlign w:val="subscript"/>
          <w:lang w:val="da-DK" w:eastAsia="en-US"/>
        </w:rPr>
        <w:t>½</w:t>
      </w:r>
      <w:r>
        <w:rPr>
          <w:color w:val="212121"/>
          <w:szCs w:val="22"/>
          <w:lang w:val="da-DK" w:eastAsia="en-US"/>
        </w:rPr>
        <w:t xml:space="preserve"> for absorptionen på omkring 4 dage. Biotilgængeligheden for subkutan-formuleringen var 0,8. Medianværdierne for T</w:t>
      </w:r>
      <w:r>
        <w:rPr>
          <w:color w:val="212121"/>
          <w:szCs w:val="22"/>
          <w:vertAlign w:val="subscript"/>
          <w:lang w:val="da-DK" w:eastAsia="en-US"/>
        </w:rPr>
        <w:t>max</w:t>
      </w:r>
      <w:r>
        <w:rPr>
          <w:color w:val="212121"/>
          <w:szCs w:val="22"/>
          <w:lang w:val="da-DK" w:eastAsia="en-US"/>
        </w:rPr>
        <w:t xml:space="preserve"> var 3 dage efter ugentlig dosis tocilizumab og 4,5 dage efter tocilizumab dosis administreret hver anden uge.</w:t>
      </w:r>
    </w:p>
    <w:p w14:paraId="4EA86CCC"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2E629A76"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szCs w:val="22"/>
          <w:u w:val="single"/>
          <w:lang w:val="da-DK" w:eastAsia="en-US"/>
        </w:rPr>
        <w:pPrChange w:id="4798" w:author="Author" w:date="2025-07-24T11:4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Pr>
          <w:i/>
          <w:iCs/>
          <w:color w:val="212121"/>
          <w:szCs w:val="22"/>
          <w:u w:val="single"/>
          <w:lang w:val="da-DK" w:eastAsia="en-US"/>
        </w:rPr>
        <w:t>Fordeling</w:t>
      </w:r>
    </w:p>
    <w:p w14:paraId="17CC7E3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Hos GCA-patienter var det centrale fordelingsvolumen 4,09 l, og det perifere fordelingsvolumen 3,37 l, hvilket resulterede i et fordelingsvolumen ved </w:t>
      </w:r>
      <w:r>
        <w:rPr>
          <w:i/>
          <w:color w:val="212121"/>
          <w:szCs w:val="22"/>
          <w:lang w:val="da-DK" w:eastAsia="en-US"/>
        </w:rPr>
        <w:t>steady-state</w:t>
      </w:r>
      <w:r>
        <w:rPr>
          <w:color w:val="212121"/>
          <w:szCs w:val="22"/>
          <w:lang w:val="da-DK" w:eastAsia="en-US"/>
        </w:rPr>
        <w:t xml:space="preserve"> på 7,46 l.</w:t>
      </w:r>
    </w:p>
    <w:p w14:paraId="1B135D5A"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0F0F6D9"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szCs w:val="22"/>
          <w:u w:val="single"/>
          <w:lang w:val="da-DK" w:eastAsia="en-US"/>
        </w:rPr>
        <w:pPrChange w:id="4799" w:author="Author" w:date="2025-07-24T11:4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Pr>
          <w:i/>
          <w:iCs/>
          <w:color w:val="212121"/>
          <w:szCs w:val="22"/>
          <w:u w:val="single"/>
          <w:lang w:val="da-DK" w:eastAsia="en-US"/>
        </w:rPr>
        <w:t>Elimination</w:t>
      </w:r>
    </w:p>
    <w:p w14:paraId="473AC2AA" w14:textId="7821F63A"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Den samlede clearance af tocilizumab var koncentrationsafhængig og er summen af den lineære clearance og den ikke-lineære clearance. Den lineære clearance blev estimeret som et parameter i den populationsfarmakokinetiske-analyse og var 6,7 ml/time hos GCA-patienter</w:t>
      </w:r>
      <w:ins w:id="4800" w:author="DRA1" w:date="2026-02-03T14:20:00Z">
        <w:r w:rsidR="001533EC">
          <w:rPr>
            <w:color w:val="212121"/>
            <w:szCs w:val="22"/>
            <w:lang w:val="da-DK" w:eastAsia="en-US"/>
          </w:rPr>
          <w:t>.</w:t>
        </w:r>
      </w:ins>
      <w:del w:id="4801" w:author="DRA1" w:date="2026-02-03T14:20:00Z">
        <w:r w:rsidDel="001533EC">
          <w:rPr>
            <w:color w:val="212121"/>
            <w:szCs w:val="22"/>
            <w:lang w:val="da-DK" w:eastAsia="en-US"/>
          </w:rPr>
          <w:delText>,</w:delText>
        </w:r>
      </w:del>
    </w:p>
    <w:p w14:paraId="344AD9D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3692C32D" w14:textId="3CF15F84"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Ved </w:t>
      </w:r>
      <w:r>
        <w:rPr>
          <w:i/>
          <w:color w:val="212121"/>
          <w:szCs w:val="22"/>
          <w:lang w:val="da-DK" w:eastAsia="en-US"/>
        </w:rPr>
        <w:t>steady-state</w:t>
      </w:r>
      <w:r>
        <w:rPr>
          <w:color w:val="212121"/>
          <w:szCs w:val="22"/>
          <w:lang w:val="da-DK" w:eastAsia="en-US"/>
        </w:rPr>
        <w:t xml:space="preserve"> hos GCA-patienter varierede den effektive t</w:t>
      </w:r>
      <w:r>
        <w:rPr>
          <w:color w:val="212121"/>
          <w:szCs w:val="22"/>
          <w:vertAlign w:val="subscript"/>
          <w:lang w:val="da-DK" w:eastAsia="en-US"/>
        </w:rPr>
        <w:t xml:space="preserve"> ½</w:t>
      </w:r>
      <w:r>
        <w:rPr>
          <w:color w:val="212121"/>
          <w:szCs w:val="22"/>
          <w:lang w:val="da-DK" w:eastAsia="en-US"/>
        </w:rPr>
        <w:t xml:space="preserve"> for tocilizumab mellem 18,3 og 18,9 dage for</w:t>
      </w:r>
      <w:ins w:id="4802" w:author="DRA2" w:date="2026-03-16T12:03:00Z">
        <w:r w:rsidR="00CE5803">
          <w:rPr>
            <w:color w:val="212121"/>
            <w:szCs w:val="22"/>
            <w:lang w:val="da-DK" w:eastAsia="en-US"/>
          </w:rPr>
          <w:t xml:space="preserve"> det</w:t>
        </w:r>
      </w:ins>
      <w:r>
        <w:rPr>
          <w:color w:val="212121"/>
          <w:szCs w:val="22"/>
          <w:lang w:val="da-DK" w:eastAsia="en-US"/>
        </w:rPr>
        <w:t xml:space="preserve"> 162 mg ugentlig</w:t>
      </w:r>
      <w:ins w:id="4803" w:author="DRA2" w:date="2026-03-16T12:03:00Z">
        <w:r w:rsidR="00CE5803">
          <w:rPr>
            <w:color w:val="212121"/>
            <w:szCs w:val="22"/>
            <w:lang w:val="da-DK" w:eastAsia="en-US"/>
          </w:rPr>
          <w:t>e</w:t>
        </w:r>
      </w:ins>
      <w:r>
        <w:rPr>
          <w:color w:val="212121"/>
          <w:szCs w:val="22"/>
          <w:lang w:val="da-DK" w:eastAsia="en-US"/>
        </w:rPr>
        <w:t xml:space="preserve"> regime og mellem 4,2 og 7,9 dage for 162 mg administreret hver anden uge regimet. Ved høje serumkoncentrationer, når den samlede clearance af tocilizumab domineres af lineær clearance, blev en effektiv t</w:t>
      </w:r>
      <w:r>
        <w:rPr>
          <w:color w:val="212121"/>
          <w:szCs w:val="22"/>
          <w:vertAlign w:val="subscript"/>
          <w:lang w:val="da-DK" w:eastAsia="en-US"/>
        </w:rPr>
        <w:t xml:space="preserve"> ½ </w:t>
      </w:r>
      <w:r>
        <w:rPr>
          <w:color w:val="212121"/>
          <w:szCs w:val="22"/>
          <w:lang w:val="da-DK" w:eastAsia="en-US"/>
        </w:rPr>
        <w:t>på ca. 32 dage afledt af populationsparameter estimaterne.</w:t>
      </w:r>
    </w:p>
    <w:p w14:paraId="37565B2F" w14:textId="77777777" w:rsidR="00447476" w:rsidRDefault="00447476">
      <w:pPr>
        <w:ind w:left="567" w:hanging="567"/>
        <w:outlineLvl w:val="0"/>
        <w:rPr>
          <w:color w:val="212121"/>
          <w:shd w:val="clear" w:color="auto" w:fill="FFFFFF"/>
          <w:lang w:val="da-DK"/>
        </w:rPr>
      </w:pPr>
    </w:p>
    <w:p w14:paraId="06F4D8A5" w14:textId="77777777" w:rsidR="00447476" w:rsidRDefault="00B16AD1">
      <w:pPr>
        <w:keepNext/>
        <w:keepLines/>
        <w:ind w:left="567" w:hanging="567"/>
        <w:outlineLvl w:val="0"/>
        <w:rPr>
          <w:u w:val="single"/>
          <w:lang w:val="da-DK"/>
        </w:rPr>
      </w:pPr>
      <w:r>
        <w:rPr>
          <w:u w:val="single"/>
          <w:lang w:val="da-DK"/>
        </w:rPr>
        <w:lastRenderedPageBreak/>
        <w:t>Specielle populationer</w:t>
      </w:r>
    </w:p>
    <w:p w14:paraId="7A27D8C0" w14:textId="77777777" w:rsidR="00447476" w:rsidRDefault="00B16AD1">
      <w:pPr>
        <w:keepNext/>
        <w:keepLines/>
        <w:outlineLvl w:val="0"/>
        <w:rPr>
          <w:bCs/>
          <w:i/>
          <w:iCs/>
          <w:lang w:val="da-DK"/>
        </w:rPr>
      </w:pPr>
      <w:r>
        <w:rPr>
          <w:bCs/>
          <w:i/>
          <w:iCs/>
          <w:lang w:val="da-DK"/>
        </w:rPr>
        <w:t>Nedsat nyref</w:t>
      </w:r>
      <w:r>
        <w:rPr>
          <w:bCs/>
          <w:i/>
          <w:iCs/>
          <w:lang w:val="da-DK"/>
        </w:rPr>
        <w:tab/>
        <w:t>unktion</w:t>
      </w:r>
    </w:p>
    <w:p w14:paraId="65B34166" w14:textId="77777777" w:rsidR="00447476" w:rsidRDefault="00B16AD1">
      <w:pPr>
        <w:keepNext/>
        <w:keepLines/>
        <w:outlineLvl w:val="0"/>
        <w:rPr>
          <w:iCs/>
          <w:lang w:val="da-DK"/>
        </w:rPr>
      </w:pPr>
      <w:r>
        <w:rPr>
          <w:iCs/>
          <w:lang w:val="da-DK"/>
        </w:rPr>
        <w:t xml:space="preserve">Der er ikke gennemført formelle </w:t>
      </w:r>
      <w:ins w:id="4804" w:author="Author" w:date="2025-07-18T08:58:00Z">
        <w:del w:id="4805" w:author="SNC" w:date="2025-07-28T13:14:00Z">
          <w:r>
            <w:rPr>
              <w:iCs/>
              <w:lang w:val="da-DK"/>
            </w:rPr>
            <w:delText>forsøg</w:delText>
          </w:r>
        </w:del>
      </w:ins>
      <w:del w:id="4806" w:author="SNC" w:date="2025-07-28T13:14:00Z">
        <w:r>
          <w:rPr>
            <w:iCs/>
            <w:lang w:val="da-DK"/>
          </w:rPr>
          <w:delText>studier</w:delText>
        </w:r>
      </w:del>
      <w:ins w:id="4807" w:author="SNC" w:date="2025-07-28T13:14:00Z">
        <w:r>
          <w:rPr>
            <w:iCs/>
            <w:lang w:val="da-DK"/>
          </w:rPr>
          <w:t>studier</w:t>
        </w:r>
      </w:ins>
      <w:r>
        <w:rPr>
          <w:iCs/>
          <w:lang w:val="da-DK"/>
        </w:rPr>
        <w:t xml:space="preserve"> vedrørende virkningen af nedsat nyrefunktion på </w:t>
      </w:r>
      <w:r>
        <w:rPr>
          <w:iCs/>
          <w:szCs w:val="22"/>
          <w:lang w:val="da-DK"/>
        </w:rPr>
        <w:t>tocilizumab</w:t>
      </w:r>
      <w:r>
        <w:rPr>
          <w:iCs/>
          <w:lang w:val="da-DK"/>
        </w:rPr>
        <w:t xml:space="preserve"> farmakokinetik. De fleste </w:t>
      </w:r>
      <w:r>
        <w:rPr>
          <w:rFonts w:eastAsia="TimesNewRoman"/>
          <w:iCs/>
          <w:szCs w:val="22"/>
          <w:lang w:val="da-DK" w:eastAsia="en-US"/>
        </w:rPr>
        <w:t>patienter</w:t>
      </w:r>
      <w:r>
        <w:rPr>
          <w:iCs/>
          <w:lang w:val="da-DK"/>
        </w:rPr>
        <w:t xml:space="preserve"> i RA og GCA </w:t>
      </w:r>
      <w:ins w:id="4808" w:author="Author" w:date="2025-07-18T08:58:00Z">
        <w:del w:id="4809" w:author="SNC" w:date="2025-07-28T13:14:00Z">
          <w:r>
            <w:rPr>
              <w:iCs/>
              <w:lang w:val="da-DK"/>
            </w:rPr>
            <w:delText>forsøgene</w:delText>
          </w:r>
        </w:del>
      </w:ins>
      <w:del w:id="4810" w:author="SNC" w:date="2025-07-28T13:14:00Z">
        <w:r>
          <w:rPr>
            <w:iCs/>
            <w:lang w:val="da-DK"/>
          </w:rPr>
          <w:delText>studierne</w:delText>
        </w:r>
      </w:del>
      <w:ins w:id="4811" w:author="SNC" w:date="2025-07-28T13:14:00Z">
        <w:r>
          <w:rPr>
            <w:iCs/>
            <w:lang w:val="da-DK"/>
          </w:rPr>
          <w:t>studierne</w:t>
        </w:r>
      </w:ins>
      <w:r>
        <w:rPr>
          <w:iCs/>
          <w:lang w:val="da-DK"/>
        </w:rPr>
        <w:t xml:space="preserve"> havde udfra populationsfarmakokinetiske analyse havde normal eller let nedsat nyrefunktion. Let nedsat nyrefunktion (estimeret creatininclearance Baseret på Cockcroft-Gault formlen) påvirkede ikke </w:t>
      </w:r>
      <w:r>
        <w:rPr>
          <w:iCs/>
          <w:szCs w:val="22"/>
          <w:lang w:val="da-DK"/>
        </w:rPr>
        <w:t>tocilizumabs</w:t>
      </w:r>
      <w:r>
        <w:rPr>
          <w:iCs/>
          <w:lang w:val="da-DK"/>
        </w:rPr>
        <w:t xml:space="preserve"> farmakokinetik.</w:t>
      </w:r>
    </w:p>
    <w:p w14:paraId="28E0C571" w14:textId="77777777" w:rsidR="00447476" w:rsidRDefault="00447476">
      <w:pPr>
        <w:ind w:left="567" w:hanging="567"/>
        <w:outlineLvl w:val="0"/>
        <w:rPr>
          <w:lang w:val="da-DK"/>
        </w:rPr>
      </w:pPr>
    </w:p>
    <w:p w14:paraId="52033C4B" w14:textId="77777777" w:rsidR="00447476" w:rsidRDefault="00B16AD1">
      <w:pPr>
        <w:ind w:left="567" w:hanging="567"/>
        <w:outlineLvl w:val="0"/>
        <w:rPr>
          <w:color w:val="212121"/>
          <w:shd w:val="clear" w:color="auto" w:fill="FFFFFF"/>
          <w:lang w:val="da-DK"/>
        </w:rPr>
      </w:pPr>
      <w:r>
        <w:rPr>
          <w:color w:val="212121"/>
          <w:shd w:val="clear" w:color="auto" w:fill="FFFFFF"/>
          <w:lang w:val="da-DK"/>
        </w:rPr>
        <w:t>Ca. en tredjedel af patienterne i GCA-</w:t>
      </w:r>
      <w:ins w:id="4812" w:author="Author" w:date="2025-07-18T08:58:00Z">
        <w:del w:id="4813" w:author="SNC" w:date="2025-07-28T13:14:00Z">
          <w:r>
            <w:rPr>
              <w:color w:val="212121"/>
              <w:shd w:val="clear" w:color="auto" w:fill="FFFFFF"/>
              <w:lang w:val="da-DK"/>
            </w:rPr>
            <w:delText>forsøget</w:delText>
          </w:r>
        </w:del>
      </w:ins>
      <w:del w:id="4814" w:author="SNC" w:date="2025-07-28T13:14:00Z">
        <w:r>
          <w:rPr>
            <w:color w:val="212121"/>
            <w:shd w:val="clear" w:color="auto" w:fill="FFFFFF"/>
            <w:lang w:val="da-DK"/>
          </w:rPr>
          <w:delText>studiet</w:delText>
        </w:r>
      </w:del>
      <w:ins w:id="4815" w:author="SNC" w:date="2025-07-28T13:14:00Z">
        <w:r>
          <w:rPr>
            <w:color w:val="212121"/>
            <w:shd w:val="clear" w:color="auto" w:fill="FFFFFF"/>
            <w:lang w:val="da-DK"/>
          </w:rPr>
          <w:t>studiet</w:t>
        </w:r>
      </w:ins>
      <w:r>
        <w:rPr>
          <w:color w:val="212121"/>
          <w:shd w:val="clear" w:color="auto" w:fill="FFFFFF"/>
          <w:lang w:val="da-DK"/>
        </w:rPr>
        <w:t xml:space="preserve"> havde moderat nedsat nyrefunktion ved</w:t>
      </w:r>
    </w:p>
    <w:p w14:paraId="612CE495" w14:textId="77777777" w:rsidR="00447476" w:rsidRDefault="00B16AD1">
      <w:pPr>
        <w:outlineLvl w:val="0"/>
        <w:rPr>
          <w:color w:val="212121"/>
          <w:shd w:val="clear" w:color="auto" w:fill="FFFFFF"/>
          <w:lang w:val="da-DK"/>
        </w:rPr>
      </w:pPr>
      <w:r>
        <w:rPr>
          <w:i/>
          <w:color w:val="212121"/>
          <w:shd w:val="clear" w:color="auto" w:fill="FFFFFF"/>
          <w:lang w:val="da-DK"/>
        </w:rPr>
        <w:t>baseline</w:t>
      </w:r>
      <w:r>
        <w:rPr>
          <w:color w:val="212121"/>
          <w:shd w:val="clear" w:color="auto" w:fill="FFFFFF"/>
          <w:lang w:val="da-DK"/>
        </w:rPr>
        <w:t xml:space="preserve"> (estimeret creatininclearance på 30</w:t>
      </w:r>
      <w:r>
        <w:rPr>
          <w:color w:val="212121"/>
          <w:shd w:val="clear" w:color="auto" w:fill="FFFFFF"/>
          <w:lang w:val="da-DK"/>
        </w:rPr>
        <w:noBreakHyphen/>
        <w:t xml:space="preserve">59 ml/min). Ingen påvirkning af tocilizumab-eksponeringen blev registreret hos disse patienter. </w:t>
      </w:r>
    </w:p>
    <w:p w14:paraId="124A1215" w14:textId="77777777" w:rsidR="00447476" w:rsidRDefault="00447476">
      <w:pPr>
        <w:ind w:left="567" w:hanging="567"/>
        <w:outlineLvl w:val="0"/>
        <w:rPr>
          <w:color w:val="212121"/>
          <w:shd w:val="clear" w:color="auto" w:fill="FFFFFF"/>
          <w:lang w:val="da-DK"/>
        </w:rPr>
      </w:pPr>
    </w:p>
    <w:p w14:paraId="3EA45CF6" w14:textId="77777777" w:rsidR="00447476" w:rsidRDefault="00B16AD1">
      <w:pPr>
        <w:ind w:left="567" w:hanging="567"/>
        <w:outlineLvl w:val="0"/>
        <w:rPr>
          <w:color w:val="212121"/>
          <w:shd w:val="clear" w:color="auto" w:fill="FFFFFF"/>
          <w:lang w:val="da-DK"/>
        </w:rPr>
      </w:pPr>
      <w:r>
        <w:rPr>
          <w:color w:val="212121"/>
          <w:shd w:val="clear" w:color="auto" w:fill="FFFFFF"/>
          <w:lang w:val="da-DK"/>
        </w:rPr>
        <w:t>Ingen dosisjustering er nødvendig hos patienter med let eller moderat nedsat nyrefunktion.</w:t>
      </w:r>
    </w:p>
    <w:p w14:paraId="428F1F16" w14:textId="77777777" w:rsidR="00447476" w:rsidRDefault="00447476">
      <w:pPr>
        <w:ind w:left="567" w:hanging="567"/>
        <w:outlineLvl w:val="0"/>
        <w:rPr>
          <w:lang w:val="da-DK"/>
        </w:rPr>
      </w:pPr>
    </w:p>
    <w:p w14:paraId="07A8610B" w14:textId="77777777" w:rsidR="00447476" w:rsidRDefault="00B16AD1">
      <w:pPr>
        <w:outlineLvl w:val="0"/>
        <w:rPr>
          <w:iCs/>
          <w:lang w:val="da-DK"/>
        </w:rPr>
      </w:pPr>
      <w:r>
        <w:rPr>
          <w:bCs/>
          <w:i/>
          <w:iCs/>
          <w:lang w:val="da-DK"/>
        </w:rPr>
        <w:t xml:space="preserve">Nedsat </w:t>
      </w:r>
      <w:r>
        <w:rPr>
          <w:rFonts w:eastAsia="TimesNewRoman"/>
          <w:bCs/>
          <w:i/>
          <w:iCs/>
          <w:szCs w:val="22"/>
          <w:lang w:val="da-DK" w:eastAsia="en-US"/>
        </w:rPr>
        <w:t>leverfunktion</w:t>
      </w:r>
    </w:p>
    <w:p w14:paraId="619F9280" w14:textId="77777777" w:rsidR="00447476" w:rsidRDefault="00B16AD1">
      <w:pPr>
        <w:outlineLvl w:val="0"/>
        <w:rPr>
          <w:iCs/>
          <w:lang w:val="da-DK"/>
        </w:rPr>
      </w:pPr>
      <w:r>
        <w:rPr>
          <w:iCs/>
          <w:lang w:val="da-DK"/>
        </w:rPr>
        <w:t xml:space="preserve">Der er ikke gennemført formelle </w:t>
      </w:r>
      <w:ins w:id="4816" w:author="Author" w:date="2025-07-18T08:59:00Z">
        <w:del w:id="4817" w:author="SNC" w:date="2025-07-28T13:14:00Z">
          <w:r>
            <w:rPr>
              <w:iCs/>
              <w:lang w:val="da-DK"/>
            </w:rPr>
            <w:delText>forsøg</w:delText>
          </w:r>
        </w:del>
      </w:ins>
      <w:del w:id="4818" w:author="SNC" w:date="2025-07-28T13:14:00Z">
        <w:r>
          <w:rPr>
            <w:iCs/>
            <w:lang w:val="da-DK"/>
          </w:rPr>
          <w:delText>studier</w:delText>
        </w:r>
      </w:del>
      <w:ins w:id="4819" w:author="SNC" w:date="2025-07-28T13:14:00Z">
        <w:r>
          <w:rPr>
            <w:iCs/>
            <w:lang w:val="da-DK"/>
          </w:rPr>
          <w:t>studier</w:t>
        </w:r>
      </w:ins>
      <w:r>
        <w:rPr>
          <w:iCs/>
          <w:lang w:val="da-DK"/>
        </w:rPr>
        <w:t xml:space="preserve"> vedrørende virkningen af nedsat </w:t>
      </w:r>
      <w:r>
        <w:rPr>
          <w:rFonts w:eastAsia="TimesNewRoman"/>
          <w:iCs/>
          <w:szCs w:val="22"/>
          <w:lang w:val="da-DK" w:eastAsia="en-US"/>
        </w:rPr>
        <w:t>leverfunktion</w:t>
      </w:r>
      <w:r>
        <w:rPr>
          <w:iCs/>
          <w:lang w:val="da-DK"/>
        </w:rPr>
        <w:t xml:space="preserve"> på </w:t>
      </w:r>
      <w:r>
        <w:rPr>
          <w:iCs/>
          <w:szCs w:val="22"/>
          <w:lang w:val="da-DK"/>
        </w:rPr>
        <w:t>tocilizumabs</w:t>
      </w:r>
      <w:r>
        <w:rPr>
          <w:iCs/>
          <w:lang w:val="da-DK"/>
        </w:rPr>
        <w:t xml:space="preserve"> farmakokinetik. </w:t>
      </w:r>
    </w:p>
    <w:p w14:paraId="41C4187C" w14:textId="77777777" w:rsidR="00447476" w:rsidRDefault="00447476">
      <w:pPr>
        <w:ind w:left="567" w:hanging="567"/>
        <w:outlineLvl w:val="0"/>
        <w:rPr>
          <w:lang w:val="da-DK"/>
        </w:rPr>
      </w:pPr>
    </w:p>
    <w:p w14:paraId="1AEC1AAD" w14:textId="77777777" w:rsidR="00447476" w:rsidRDefault="00B16AD1">
      <w:pPr>
        <w:outlineLvl w:val="0"/>
        <w:rPr>
          <w:iCs/>
          <w:lang w:val="da-DK"/>
        </w:rPr>
      </w:pPr>
      <w:r>
        <w:rPr>
          <w:bCs/>
          <w:i/>
          <w:iCs/>
          <w:lang w:val="da-DK"/>
        </w:rPr>
        <w:t>Alder, køn og etnicitet</w:t>
      </w:r>
    </w:p>
    <w:p w14:paraId="6EC81937" w14:textId="77777777" w:rsidR="00447476" w:rsidRDefault="00B16AD1">
      <w:pPr>
        <w:outlineLvl w:val="0"/>
        <w:rPr>
          <w:iCs/>
          <w:lang w:val="da-DK"/>
        </w:rPr>
      </w:pPr>
      <w:r>
        <w:rPr>
          <w:iCs/>
          <w:lang w:val="da-DK"/>
        </w:rPr>
        <w:t xml:space="preserve">Populationsfarmakokinetiske analyser af </w:t>
      </w:r>
      <w:r>
        <w:rPr>
          <w:rFonts w:eastAsia="TimesNewRoman"/>
          <w:iCs/>
          <w:szCs w:val="22"/>
          <w:lang w:val="da-DK" w:eastAsia="en-US"/>
        </w:rPr>
        <w:t>patienter</w:t>
      </w:r>
      <w:r>
        <w:rPr>
          <w:iCs/>
          <w:lang w:val="da-DK"/>
        </w:rPr>
        <w:t xml:space="preserve"> med RA og GCA viste, at alder, køn og race ikke påvirkede </w:t>
      </w:r>
      <w:r>
        <w:rPr>
          <w:iCs/>
          <w:szCs w:val="22"/>
          <w:lang w:val="da-DK"/>
        </w:rPr>
        <w:t>tocilizumabs</w:t>
      </w:r>
      <w:r>
        <w:rPr>
          <w:iCs/>
          <w:lang w:val="da-DK"/>
        </w:rPr>
        <w:t xml:space="preserve"> farmakokinetik.</w:t>
      </w:r>
    </w:p>
    <w:p w14:paraId="0D7C3FEE" w14:textId="77777777" w:rsidR="00447476" w:rsidRDefault="00447476">
      <w:pPr>
        <w:outlineLvl w:val="0"/>
        <w:rPr>
          <w:iCs/>
          <w:lang w:val="da-DK"/>
        </w:rPr>
      </w:pPr>
    </w:p>
    <w:p w14:paraId="72AD4521" w14:textId="77777777" w:rsidR="00447476" w:rsidRDefault="00B16AD1">
      <w:pPr>
        <w:outlineLvl w:val="0"/>
        <w:rPr>
          <w:iCs/>
          <w:lang w:val="da-DK"/>
        </w:rPr>
      </w:pPr>
      <w:r>
        <w:rPr>
          <w:iCs/>
          <w:lang w:val="da-DK"/>
        </w:rPr>
        <w:t xml:space="preserve">Resultater fra de populationsfarmakokinetiske analyser af patiener med sJIA og pJIA viste, at kropsstørrelsen var den eneste kovariat, som har en betydelig indflydelse på tocilizumabs farmakokinetik, inklusive elimination og absorption. </w:t>
      </w:r>
      <w:r>
        <w:rPr>
          <w:szCs w:val="22"/>
          <w:lang w:val="da-DK" w:eastAsia="de-DE"/>
        </w:rPr>
        <w:t>Derfor skal kropsvægt tages i betragtning ved dosering (se tabel 8 og 9).</w:t>
      </w:r>
    </w:p>
    <w:p w14:paraId="7C42019D" w14:textId="77777777" w:rsidR="00447476" w:rsidRDefault="00447476">
      <w:pPr>
        <w:numPr>
          <w:ilvl w:val="12"/>
          <w:numId w:val="0"/>
        </w:numPr>
        <w:ind w:right="-2"/>
        <w:rPr>
          <w:bCs/>
          <w:i/>
          <w:iCs/>
          <w:lang w:val="da-DK"/>
        </w:rPr>
      </w:pPr>
    </w:p>
    <w:p w14:paraId="0B44E358" w14:textId="77777777" w:rsidR="00447476" w:rsidRDefault="00B16AD1">
      <w:pPr>
        <w:suppressAutoHyphens/>
        <w:ind w:left="567" w:hanging="567"/>
        <w:rPr>
          <w:noProof/>
          <w:lang w:val="da-DK"/>
        </w:rPr>
      </w:pPr>
      <w:r>
        <w:rPr>
          <w:b/>
          <w:noProof/>
          <w:lang w:val="da-DK"/>
        </w:rPr>
        <w:t>5.3</w:t>
      </w:r>
      <w:r>
        <w:rPr>
          <w:b/>
          <w:noProof/>
          <w:lang w:val="da-DK"/>
        </w:rPr>
        <w:tab/>
        <w:t>Non-kliniske sikkerhedsdata</w:t>
      </w:r>
    </w:p>
    <w:p w14:paraId="6CD24B75" w14:textId="77777777" w:rsidR="00447476" w:rsidRDefault="00447476">
      <w:pPr>
        <w:numPr>
          <w:ilvl w:val="12"/>
          <w:numId w:val="0"/>
        </w:numPr>
        <w:ind w:right="11"/>
        <w:rPr>
          <w:noProof/>
          <w:lang w:val="da-DK"/>
        </w:rPr>
      </w:pPr>
    </w:p>
    <w:p w14:paraId="5AA5B2F3" w14:textId="77777777" w:rsidR="00447476" w:rsidRDefault="00B16AD1">
      <w:pPr>
        <w:rPr>
          <w:noProof/>
          <w:lang w:val="da-DK"/>
        </w:rPr>
      </w:pPr>
      <w:r>
        <w:rPr>
          <w:lang w:val="da-DK"/>
        </w:rPr>
        <w:t>Non-</w:t>
      </w:r>
      <w:r>
        <w:rPr>
          <w:noProof/>
          <w:lang w:val="da-DK"/>
        </w:rPr>
        <w:t xml:space="preserve">kliniske data viser ingen speciel </w:t>
      </w:r>
      <w:r>
        <w:rPr>
          <w:lang w:val="da-DK"/>
        </w:rPr>
        <w:t>risiko</w:t>
      </w:r>
      <w:r>
        <w:rPr>
          <w:noProof/>
          <w:lang w:val="da-DK"/>
        </w:rPr>
        <w:t xml:space="preserve"> for mennesker </w:t>
      </w:r>
      <w:r>
        <w:rPr>
          <w:lang w:val="da-DK"/>
        </w:rPr>
        <w:t xml:space="preserve">vurderet ud fra konventionelle </w:t>
      </w:r>
      <w:del w:id="4820" w:author="Author" w:date="2025-07-18T15:16:00Z">
        <w:r>
          <w:rPr>
            <w:noProof/>
            <w:lang w:val="da-DK"/>
          </w:rPr>
          <w:delText xml:space="preserve">studier </w:delText>
        </w:r>
      </w:del>
      <w:ins w:id="4821" w:author="Author" w:date="2025-07-18T15:16:00Z">
        <w:del w:id="4822" w:author="SNC" w:date="2025-07-28T13:15:00Z">
          <w:r>
            <w:rPr>
              <w:noProof/>
              <w:lang w:val="da-DK"/>
            </w:rPr>
            <w:delText>forsøg</w:delText>
          </w:r>
        </w:del>
      </w:ins>
      <w:ins w:id="4823" w:author="SNC" w:date="2025-07-28T13:15:00Z">
        <w:r>
          <w:rPr>
            <w:noProof/>
            <w:lang w:val="da-DK"/>
          </w:rPr>
          <w:t>studier</w:t>
        </w:r>
      </w:ins>
      <w:ins w:id="4824" w:author="Author" w:date="2025-07-18T15:16:00Z">
        <w:r>
          <w:rPr>
            <w:noProof/>
            <w:lang w:val="da-DK"/>
          </w:rPr>
          <w:t xml:space="preserve"> </w:t>
        </w:r>
      </w:ins>
      <w:r>
        <w:rPr>
          <w:noProof/>
          <w:lang w:val="da-DK"/>
        </w:rPr>
        <w:t xml:space="preserve">af sikkerhedsfarmakologi, </w:t>
      </w:r>
      <w:r>
        <w:rPr>
          <w:lang w:val="da-DK"/>
        </w:rPr>
        <w:t>toksicitet efter gentagne doser,</w:t>
      </w:r>
      <w:r>
        <w:rPr>
          <w:noProof/>
          <w:lang w:val="da-DK"/>
        </w:rPr>
        <w:t xml:space="preserve"> genotoksicitet og reproduktions- og udviklingstoksicitet</w:t>
      </w:r>
      <w:r>
        <w:rPr>
          <w:lang w:val="da-DK"/>
        </w:rPr>
        <w:t>.</w:t>
      </w:r>
    </w:p>
    <w:p w14:paraId="21CF0067" w14:textId="77777777" w:rsidR="00447476" w:rsidRDefault="00447476">
      <w:pPr>
        <w:rPr>
          <w:noProof/>
          <w:lang w:val="da-DK"/>
        </w:rPr>
      </w:pPr>
    </w:p>
    <w:p w14:paraId="1D4F2704" w14:textId="77777777" w:rsidR="00447476" w:rsidRDefault="00B16AD1">
      <w:pPr>
        <w:rPr>
          <w:noProof/>
          <w:lang w:val="da-DK"/>
        </w:rPr>
      </w:pPr>
      <w:r>
        <w:rPr>
          <w:noProof/>
          <w:lang w:val="da-DK"/>
        </w:rPr>
        <w:t xml:space="preserve">Der er ikke udført </w:t>
      </w:r>
      <w:ins w:id="4825" w:author="Author" w:date="2025-07-18T08:59:00Z">
        <w:del w:id="4826" w:author="SNC" w:date="2025-07-28T13:15:00Z">
          <w:r>
            <w:rPr>
              <w:noProof/>
              <w:lang w:val="da-DK"/>
            </w:rPr>
            <w:delText>forsøg</w:delText>
          </w:r>
        </w:del>
      </w:ins>
      <w:del w:id="4827" w:author="SNC" w:date="2025-07-28T13:15:00Z">
        <w:r>
          <w:rPr>
            <w:noProof/>
            <w:lang w:val="da-DK"/>
          </w:rPr>
          <w:delText>studier</w:delText>
        </w:r>
      </w:del>
      <w:ins w:id="4828" w:author="SNC" w:date="2025-07-28T13:15:00Z">
        <w:r>
          <w:rPr>
            <w:noProof/>
            <w:lang w:val="da-DK"/>
          </w:rPr>
          <w:t>studier</w:t>
        </w:r>
      </w:ins>
      <w:r>
        <w:rPr>
          <w:noProof/>
          <w:lang w:val="da-DK"/>
        </w:rPr>
        <w:t xml:space="preserve"> for </w:t>
      </w:r>
      <w:r>
        <w:rPr>
          <w:bCs/>
          <w:lang w:val="da-DK"/>
        </w:rPr>
        <w:t>carcinogenicitet</w:t>
      </w:r>
      <w:r>
        <w:rPr>
          <w:noProof/>
          <w:lang w:val="da-DK"/>
        </w:rPr>
        <w:t>, da IgG1</w:t>
      </w:r>
      <w:r>
        <w:rPr>
          <w:noProof/>
          <w:lang w:val="da-DK"/>
        </w:rPr>
        <w:noBreakHyphen/>
        <w:t>monoklonale antistoffer ikke anses for at have carcinogent potentiale.</w:t>
      </w:r>
    </w:p>
    <w:p w14:paraId="009895C1" w14:textId="77777777" w:rsidR="00447476" w:rsidRDefault="00447476">
      <w:pPr>
        <w:rPr>
          <w:lang w:val="da-DK"/>
        </w:rPr>
      </w:pPr>
    </w:p>
    <w:p w14:paraId="78B5C3A8" w14:textId="77777777" w:rsidR="00447476" w:rsidRDefault="00B16AD1">
      <w:pPr>
        <w:rPr>
          <w:lang w:val="da-DK"/>
        </w:rPr>
      </w:pPr>
      <w:r>
        <w:rPr>
          <w:lang w:val="da-DK"/>
        </w:rPr>
        <w:t>De foreliggende non-kliniske data viste virkningen af IL</w:t>
      </w:r>
      <w:r>
        <w:rPr>
          <w:lang w:val="da-DK"/>
        </w:rPr>
        <w:noBreakHyphen/>
        <w:t>6 på malign progression og forskellige cancertypers resistens overfor apoptose</w:t>
      </w:r>
      <w:r>
        <w:rPr>
          <w:iCs/>
          <w:noProof/>
          <w:lang w:val="da-DK"/>
        </w:rPr>
        <w:t xml:space="preserve">. Disse data tyder ikke på en relevant risiko for initiering og progression af cancer under behandling med </w:t>
      </w:r>
      <w:r>
        <w:rPr>
          <w:iCs/>
          <w:szCs w:val="22"/>
          <w:lang w:val="da-DK"/>
        </w:rPr>
        <w:t>tocilizumab</w:t>
      </w:r>
      <w:r>
        <w:rPr>
          <w:lang w:val="da-DK"/>
        </w:rPr>
        <w:t>. Der blev desuden ikke observeret prolifererende læsioner i et 6</w:t>
      </w:r>
      <w:r>
        <w:rPr>
          <w:lang w:val="da-DK"/>
        </w:rPr>
        <w:noBreakHyphen/>
        <w:t>måneders kronisk toksicitets</w:t>
      </w:r>
      <w:ins w:id="4829" w:author="SNC" w:date="2025-07-28T13:15:00Z">
        <w:r>
          <w:rPr>
            <w:lang w:val="da-DK"/>
          </w:rPr>
          <w:t>studie</w:t>
        </w:r>
      </w:ins>
      <w:ins w:id="4830" w:author="Author" w:date="2025-07-18T09:00:00Z">
        <w:del w:id="4831" w:author="SNC" w:date="2025-07-28T13:15:00Z">
          <w:r>
            <w:rPr>
              <w:lang w:val="da-DK"/>
            </w:rPr>
            <w:delText>forsøg</w:delText>
          </w:r>
        </w:del>
      </w:ins>
      <w:del w:id="4832" w:author="SNC" w:date="2025-07-28T13:15:00Z">
        <w:r>
          <w:rPr>
            <w:lang w:val="da-DK"/>
          </w:rPr>
          <w:delText>s</w:delText>
        </w:r>
      </w:del>
      <w:del w:id="4833" w:author="Author" w:date="2025-07-18T09:00:00Z">
        <w:r>
          <w:rPr>
            <w:lang w:val="da-DK"/>
          </w:rPr>
          <w:delText>tudie</w:delText>
        </w:r>
      </w:del>
      <w:r>
        <w:rPr>
          <w:lang w:val="da-DK"/>
        </w:rPr>
        <w:t xml:space="preserve"> hos cynomolgusaber eller hos IL</w:t>
      </w:r>
      <w:r>
        <w:rPr>
          <w:lang w:val="da-DK"/>
        </w:rPr>
        <w:noBreakHyphen/>
        <w:t>6</w:t>
      </w:r>
      <w:r>
        <w:rPr>
          <w:lang w:val="da-DK"/>
        </w:rPr>
        <w:noBreakHyphen/>
        <w:t xml:space="preserve">deficiente mus. </w:t>
      </w:r>
    </w:p>
    <w:p w14:paraId="70200D39" w14:textId="77777777" w:rsidR="00447476" w:rsidRDefault="00447476">
      <w:pPr>
        <w:rPr>
          <w:lang w:val="da-DK"/>
        </w:rPr>
      </w:pPr>
    </w:p>
    <w:p w14:paraId="18A83F91" w14:textId="77777777" w:rsidR="00447476" w:rsidRDefault="00B16AD1">
      <w:pPr>
        <w:rPr>
          <w:lang w:val="da-DK"/>
        </w:rPr>
      </w:pPr>
      <w:r>
        <w:rPr>
          <w:lang w:val="da-DK"/>
        </w:rPr>
        <w:t xml:space="preserve">De foreliggende non-kliniske data tyder ikke på en virkning på fertiliteten under </w:t>
      </w:r>
      <w:r>
        <w:rPr>
          <w:rFonts w:eastAsia="Batang"/>
          <w:lang w:val="da-DK"/>
        </w:rPr>
        <w:t>behandling</w:t>
      </w:r>
      <w:r>
        <w:rPr>
          <w:lang w:val="da-DK"/>
        </w:rPr>
        <w:t xml:space="preserve"> med </w:t>
      </w:r>
      <w:r>
        <w:rPr>
          <w:iCs/>
          <w:noProof/>
          <w:lang w:val="da-DK"/>
        </w:rPr>
        <w:t>tocilizumab</w:t>
      </w:r>
      <w:r>
        <w:rPr>
          <w:lang w:val="da-DK"/>
        </w:rPr>
        <w:t>. I et kronisk toksicitets</w:t>
      </w:r>
      <w:ins w:id="4834" w:author="SNC" w:date="2025-07-28T13:15:00Z">
        <w:r>
          <w:rPr>
            <w:lang w:val="da-DK"/>
          </w:rPr>
          <w:t>studie</w:t>
        </w:r>
      </w:ins>
      <w:ins w:id="4835" w:author="Author" w:date="2025-07-18T15:16:00Z">
        <w:del w:id="4836" w:author="SNC" w:date="2025-07-28T13:15:00Z">
          <w:r>
            <w:rPr>
              <w:lang w:val="da-DK"/>
            </w:rPr>
            <w:delText>forsøg</w:delText>
          </w:r>
        </w:del>
      </w:ins>
      <w:del w:id="4837" w:author="SNC" w:date="2025-07-28T13:15:00Z">
        <w:r>
          <w:rPr>
            <w:lang w:val="da-DK"/>
          </w:rPr>
          <w:delText>st</w:delText>
        </w:r>
      </w:del>
      <w:del w:id="4838" w:author="Author" w:date="2025-07-18T15:16:00Z">
        <w:r>
          <w:rPr>
            <w:lang w:val="da-DK"/>
          </w:rPr>
          <w:delText>udie</w:delText>
        </w:r>
      </w:del>
      <w:r>
        <w:rPr>
          <w:lang w:val="da-DK"/>
        </w:rPr>
        <w:t xml:space="preserve"> hos cynomolgusaber blev der ikke set virkninger på endokrint aktive organer og organer i det reproduktive system, og reproduktionsevnen var ikke påvirket hos IL</w:t>
      </w:r>
      <w:r>
        <w:rPr>
          <w:lang w:val="da-DK"/>
        </w:rPr>
        <w:noBreakHyphen/>
        <w:t>6</w:t>
      </w:r>
      <w:r>
        <w:rPr>
          <w:lang w:val="da-DK"/>
        </w:rPr>
        <w:noBreakHyphen/>
        <w:t xml:space="preserve">deficiente mus. Der blev ikke set direkte eller indirekte skadelig virkning på graviditet eller embryonal-føtal udvikling efter indgift af </w:t>
      </w:r>
      <w:r>
        <w:rPr>
          <w:iCs/>
          <w:szCs w:val="22"/>
          <w:lang w:val="da-DK"/>
        </w:rPr>
        <w:t>tocilizumab</w:t>
      </w:r>
      <w:r>
        <w:rPr>
          <w:noProof/>
          <w:lang w:val="da-DK"/>
        </w:rPr>
        <w:t xml:space="preserve"> til cynomolgusaber i den tidlige graviditet.</w:t>
      </w:r>
      <w:r>
        <w:rPr>
          <w:lang w:val="da-DK"/>
        </w:rPr>
        <w:t xml:space="preserve"> Der blev dog set en mindre stigning i antallet af aborter/embryonal-føtal død efter høj systemisk eksponering i højdosisgruppen (</w:t>
      </w:r>
      <w:r>
        <w:rPr>
          <w:lang w:val="en-GB"/>
        </w:rPr>
        <w:sym w:font="Symbol" w:char="F03E"/>
      </w:r>
      <w:r>
        <w:rPr>
          <w:lang w:val="da-DK"/>
        </w:rPr>
        <w:t> 100 gange human eksponering), som fik 50 mg/kg/dag, sammenlignet med placebo og andre lavdosisgrupper. Selvom IL</w:t>
      </w:r>
      <w:r>
        <w:rPr>
          <w:lang w:val="da-DK"/>
        </w:rPr>
        <w:noBreakHyphen/>
        <w:t xml:space="preserve">6 ikke synes at være et kritisk cytokin over for føtal vækst eller immunologisk kontrol af den maternelle/føtale interface, kan en forbindelse mellem disse fund og </w:t>
      </w:r>
      <w:r>
        <w:rPr>
          <w:iCs/>
          <w:szCs w:val="22"/>
          <w:lang w:val="da-DK"/>
        </w:rPr>
        <w:t>tocilizumab</w:t>
      </w:r>
      <w:r>
        <w:rPr>
          <w:lang w:val="da-DK"/>
        </w:rPr>
        <w:t xml:space="preserve"> ikke udelukkes.</w:t>
      </w:r>
    </w:p>
    <w:p w14:paraId="099B5AE5" w14:textId="77777777" w:rsidR="00447476" w:rsidRDefault="00447476">
      <w:pPr>
        <w:rPr>
          <w:lang w:val="da-DK"/>
        </w:rPr>
      </w:pPr>
    </w:p>
    <w:p w14:paraId="27FAC607" w14:textId="77777777" w:rsidR="00447476" w:rsidRDefault="00B16AD1">
      <w:pPr>
        <w:rPr>
          <w:lang w:val="da-DK"/>
        </w:rPr>
      </w:pPr>
      <w:r>
        <w:rPr>
          <w:lang w:val="da-DK"/>
        </w:rPr>
        <w:t>Behandling med en murin analog førte ikke til toksicitet hos unge mus. Specielt var der ingen hæmning af knoglevækst, immunfunktion eller kønsmodning.</w:t>
      </w:r>
    </w:p>
    <w:p w14:paraId="5A8BD548" w14:textId="77777777" w:rsidR="00447476" w:rsidRDefault="00447476">
      <w:pPr>
        <w:rPr>
          <w:noProof/>
          <w:lang w:val="da-DK"/>
        </w:rPr>
      </w:pPr>
    </w:p>
    <w:p w14:paraId="418203B9" w14:textId="77777777" w:rsidR="00447476" w:rsidRDefault="00B16AD1">
      <w:pPr>
        <w:keepNext/>
        <w:rPr>
          <w:lang w:val="da-DK"/>
        </w:rPr>
        <w:pPrChange w:id="4839" w:author="Author" w:date="2025-07-24T14:25:00Z">
          <w:pPr/>
        </w:pPrChange>
      </w:pPr>
      <w:r>
        <w:rPr>
          <w:szCs w:val="22"/>
          <w:lang w:val="da-DK"/>
        </w:rPr>
        <w:lastRenderedPageBreak/>
        <w:t xml:space="preserve">Den ikke-kliniske sikkerhedsprofil for </w:t>
      </w:r>
      <w:r>
        <w:rPr>
          <w:iCs/>
          <w:szCs w:val="22"/>
          <w:lang w:val="da-DK"/>
        </w:rPr>
        <w:t>tocilizumab</w:t>
      </w:r>
      <w:r>
        <w:rPr>
          <w:szCs w:val="22"/>
          <w:lang w:val="da-DK"/>
        </w:rPr>
        <w:t xml:space="preserve"> i cynomolgusaber tyder ikke på, at der er forskel på intravenøs og subkutan administration.</w:t>
      </w:r>
    </w:p>
    <w:p w14:paraId="33D59E82" w14:textId="77777777" w:rsidR="00447476" w:rsidRDefault="00447476">
      <w:pPr>
        <w:rPr>
          <w:noProof/>
          <w:lang w:val="da-DK"/>
        </w:rPr>
      </w:pPr>
    </w:p>
    <w:p w14:paraId="252EB3F3" w14:textId="77777777" w:rsidR="00447476" w:rsidRDefault="00447476">
      <w:pPr>
        <w:rPr>
          <w:noProof/>
          <w:lang w:val="da-DK"/>
        </w:rPr>
      </w:pPr>
    </w:p>
    <w:p w14:paraId="0BBA3923" w14:textId="77777777" w:rsidR="00447476" w:rsidRDefault="00B16AD1">
      <w:pPr>
        <w:keepNext/>
        <w:keepLines/>
        <w:suppressAutoHyphens/>
        <w:ind w:left="567" w:hanging="567"/>
        <w:rPr>
          <w:noProof/>
          <w:lang w:val="da-DK"/>
        </w:rPr>
      </w:pPr>
      <w:r>
        <w:rPr>
          <w:b/>
          <w:noProof/>
          <w:lang w:val="da-DK"/>
        </w:rPr>
        <w:t>6.</w:t>
      </w:r>
      <w:r>
        <w:rPr>
          <w:b/>
          <w:noProof/>
          <w:lang w:val="da-DK"/>
        </w:rPr>
        <w:tab/>
        <w:t>FARMACEUTISKE OPLYSNINGER</w:t>
      </w:r>
    </w:p>
    <w:p w14:paraId="022EAE9D" w14:textId="77777777" w:rsidR="00447476" w:rsidRDefault="00447476">
      <w:pPr>
        <w:keepNext/>
        <w:keepLines/>
        <w:rPr>
          <w:noProof/>
          <w:lang w:val="da-DK"/>
        </w:rPr>
      </w:pPr>
    </w:p>
    <w:p w14:paraId="53ED67AB" w14:textId="77777777" w:rsidR="00447476" w:rsidRDefault="00B16AD1">
      <w:pPr>
        <w:keepNext/>
        <w:keepLines/>
        <w:suppressAutoHyphens/>
        <w:ind w:left="567" w:hanging="567"/>
        <w:rPr>
          <w:noProof/>
          <w:lang w:val="da-DK"/>
        </w:rPr>
      </w:pPr>
      <w:r>
        <w:rPr>
          <w:b/>
          <w:noProof/>
          <w:lang w:val="da-DK"/>
        </w:rPr>
        <w:t>6.1</w:t>
      </w:r>
      <w:r>
        <w:rPr>
          <w:b/>
          <w:noProof/>
          <w:lang w:val="da-DK"/>
        </w:rPr>
        <w:tab/>
        <w:t>Hjælpestoffer</w:t>
      </w:r>
    </w:p>
    <w:p w14:paraId="55AEF286" w14:textId="77777777" w:rsidR="00447476" w:rsidRDefault="00447476">
      <w:pPr>
        <w:keepNext/>
        <w:keepLines/>
        <w:rPr>
          <w:noProof/>
          <w:lang w:val="da-DK"/>
        </w:rPr>
      </w:pPr>
    </w:p>
    <w:p w14:paraId="339AE2A3" w14:textId="77777777" w:rsidR="00447476" w:rsidRDefault="00B16AD1">
      <w:pPr>
        <w:ind w:left="567" w:hanging="567"/>
        <w:outlineLvl w:val="0"/>
        <w:rPr>
          <w:bCs/>
          <w:szCs w:val="22"/>
          <w:lang w:val="da-DK"/>
        </w:rPr>
      </w:pPr>
      <w:r>
        <w:rPr>
          <w:bCs/>
          <w:szCs w:val="22"/>
          <w:lang w:val="da-DK"/>
        </w:rPr>
        <w:t>L-Histidin (til pH-justering)</w:t>
      </w:r>
    </w:p>
    <w:p w14:paraId="57F54687" w14:textId="77777777" w:rsidR="00447476" w:rsidRDefault="00B16AD1">
      <w:pPr>
        <w:ind w:left="567" w:hanging="567"/>
        <w:outlineLvl w:val="0"/>
        <w:rPr>
          <w:bCs/>
          <w:szCs w:val="22"/>
          <w:lang w:val="da-DK"/>
        </w:rPr>
      </w:pPr>
      <w:r>
        <w:rPr>
          <w:bCs/>
          <w:szCs w:val="22"/>
          <w:lang w:val="da-DK"/>
        </w:rPr>
        <w:t>L-Histidinmonohydrochloridmonohydrat (til pH-justering)</w:t>
      </w:r>
    </w:p>
    <w:p w14:paraId="779F9589" w14:textId="77777777" w:rsidR="00447476" w:rsidRDefault="00B16AD1">
      <w:pPr>
        <w:ind w:left="567" w:hanging="567"/>
        <w:outlineLvl w:val="0"/>
        <w:rPr>
          <w:bCs/>
          <w:szCs w:val="22"/>
        </w:rPr>
      </w:pPr>
      <w:r>
        <w:rPr>
          <w:bCs/>
          <w:szCs w:val="22"/>
        </w:rPr>
        <w:t>L-Arginin/L-Argininhydrochlorid</w:t>
      </w:r>
    </w:p>
    <w:p w14:paraId="4038A992" w14:textId="77777777" w:rsidR="00447476" w:rsidRDefault="00B16AD1">
      <w:pPr>
        <w:outlineLvl w:val="0"/>
        <w:rPr>
          <w:bCs/>
          <w:szCs w:val="22"/>
          <w:lang w:val="en-GB"/>
        </w:rPr>
      </w:pPr>
      <w:r>
        <w:rPr>
          <w:bCs/>
          <w:szCs w:val="22"/>
          <w:lang w:val="en-GB"/>
        </w:rPr>
        <w:t>L-Methionin</w:t>
      </w:r>
    </w:p>
    <w:p w14:paraId="58CE292B" w14:textId="77777777" w:rsidR="00447476" w:rsidRDefault="00B16AD1">
      <w:pPr>
        <w:keepNext/>
        <w:keepLines/>
        <w:ind w:left="567" w:hanging="567"/>
        <w:outlineLvl w:val="0"/>
        <w:rPr>
          <w:bCs/>
          <w:lang w:val="da-DK"/>
        </w:rPr>
      </w:pPr>
      <w:r>
        <w:rPr>
          <w:bCs/>
          <w:lang w:val="da-DK"/>
        </w:rPr>
        <w:t>Polysorbat 80 (E 433)</w:t>
      </w:r>
    </w:p>
    <w:p w14:paraId="780E3C5F" w14:textId="77777777" w:rsidR="00447476" w:rsidRDefault="00B16AD1">
      <w:pPr>
        <w:suppressAutoHyphens/>
        <w:ind w:left="567" w:hanging="567"/>
        <w:rPr>
          <w:bCs/>
          <w:lang w:val="da-DK"/>
        </w:rPr>
      </w:pPr>
      <w:r>
        <w:rPr>
          <w:bCs/>
          <w:lang w:val="da-DK"/>
        </w:rPr>
        <w:t>Vand til injektionsvæsker</w:t>
      </w:r>
    </w:p>
    <w:p w14:paraId="552EFBFA" w14:textId="77777777" w:rsidR="00447476" w:rsidRDefault="00447476">
      <w:pPr>
        <w:suppressAutoHyphens/>
        <w:ind w:left="567" w:hanging="567"/>
        <w:rPr>
          <w:b/>
          <w:noProof/>
          <w:lang w:val="da-DK"/>
        </w:rPr>
      </w:pPr>
    </w:p>
    <w:p w14:paraId="06857C37" w14:textId="77777777" w:rsidR="00447476" w:rsidRDefault="00B16AD1">
      <w:pPr>
        <w:suppressAutoHyphens/>
        <w:ind w:left="567" w:hanging="567"/>
        <w:rPr>
          <w:noProof/>
          <w:lang w:val="da-DK"/>
        </w:rPr>
      </w:pPr>
      <w:r>
        <w:rPr>
          <w:b/>
          <w:noProof/>
          <w:lang w:val="da-DK"/>
        </w:rPr>
        <w:t>6.2</w:t>
      </w:r>
      <w:r>
        <w:rPr>
          <w:b/>
          <w:noProof/>
          <w:lang w:val="da-DK"/>
        </w:rPr>
        <w:tab/>
        <w:t>Uforligeligheder</w:t>
      </w:r>
    </w:p>
    <w:p w14:paraId="49FB0E04" w14:textId="77777777" w:rsidR="00447476" w:rsidRDefault="00447476">
      <w:pPr>
        <w:rPr>
          <w:noProof/>
          <w:lang w:val="da-DK"/>
        </w:rPr>
      </w:pPr>
    </w:p>
    <w:p w14:paraId="3F558698" w14:textId="77777777" w:rsidR="00447476" w:rsidRDefault="00B16AD1">
      <w:pPr>
        <w:rPr>
          <w:noProof/>
          <w:lang w:val="da-DK"/>
        </w:rPr>
      </w:pPr>
      <w:r>
        <w:rPr>
          <w:bCs/>
          <w:lang w:val="da-DK"/>
        </w:rPr>
        <w:t>Da der ikke er gennemført kompatabilitets</w:t>
      </w:r>
      <w:ins w:id="4840" w:author="SNC" w:date="2025-07-28T13:15:00Z">
        <w:r>
          <w:rPr>
            <w:bCs/>
            <w:lang w:val="da-DK"/>
          </w:rPr>
          <w:t>studier</w:t>
        </w:r>
      </w:ins>
      <w:ins w:id="4841" w:author="Author" w:date="2025-07-18T09:01:00Z">
        <w:del w:id="4842" w:author="SNC" w:date="2025-07-28T13:15:00Z">
          <w:r>
            <w:rPr>
              <w:bCs/>
              <w:lang w:val="da-DK"/>
            </w:rPr>
            <w:delText>forsøg</w:delText>
          </w:r>
        </w:del>
      </w:ins>
      <w:del w:id="4843" w:author="SNC" w:date="2025-07-28T13:15:00Z">
        <w:r>
          <w:rPr>
            <w:bCs/>
            <w:lang w:val="da-DK"/>
          </w:rPr>
          <w:delText>s</w:delText>
        </w:r>
      </w:del>
      <w:del w:id="4844" w:author="Author" w:date="2025-07-18T09:01:00Z">
        <w:r>
          <w:rPr>
            <w:bCs/>
            <w:lang w:val="da-DK"/>
          </w:rPr>
          <w:delText>tudier</w:delText>
        </w:r>
      </w:del>
      <w:r>
        <w:rPr>
          <w:bCs/>
          <w:lang w:val="da-DK"/>
        </w:rPr>
        <w:t>, må d</w:t>
      </w:r>
      <w:r>
        <w:rPr>
          <w:noProof/>
          <w:lang w:val="da-DK"/>
        </w:rPr>
        <w:t>ette lægemiddel ikke blandes med andre lægemidler.</w:t>
      </w:r>
    </w:p>
    <w:p w14:paraId="4F195893" w14:textId="77777777" w:rsidR="00447476" w:rsidRDefault="00447476">
      <w:pPr>
        <w:rPr>
          <w:noProof/>
          <w:lang w:val="da-DK"/>
        </w:rPr>
      </w:pPr>
    </w:p>
    <w:p w14:paraId="1A67D3B3" w14:textId="77777777" w:rsidR="00447476" w:rsidRDefault="00B16AD1">
      <w:pPr>
        <w:keepNext/>
        <w:keepLines/>
        <w:suppressAutoHyphens/>
        <w:ind w:left="562" w:hanging="562"/>
        <w:rPr>
          <w:noProof/>
          <w:lang w:val="da-DK"/>
        </w:rPr>
      </w:pPr>
      <w:r>
        <w:rPr>
          <w:b/>
          <w:noProof/>
          <w:lang w:val="da-DK"/>
        </w:rPr>
        <w:t>6.3</w:t>
      </w:r>
      <w:r>
        <w:rPr>
          <w:b/>
          <w:noProof/>
          <w:lang w:val="da-DK"/>
        </w:rPr>
        <w:tab/>
        <w:t>Opbevaringstid</w:t>
      </w:r>
    </w:p>
    <w:p w14:paraId="1C313AC5" w14:textId="77777777" w:rsidR="00447476" w:rsidRDefault="00447476">
      <w:pPr>
        <w:keepNext/>
        <w:keepLines/>
        <w:rPr>
          <w:noProof/>
          <w:lang w:val="da-DK"/>
        </w:rPr>
      </w:pPr>
    </w:p>
    <w:p w14:paraId="27A848A5" w14:textId="77777777" w:rsidR="00447476" w:rsidRDefault="00B16AD1">
      <w:pPr>
        <w:rPr>
          <w:noProof/>
          <w:lang w:val="da-DK"/>
        </w:rPr>
      </w:pPr>
      <w:r>
        <w:rPr>
          <w:noProof/>
          <w:lang w:val="da-DK"/>
        </w:rPr>
        <w:t>3 år.</w:t>
      </w:r>
    </w:p>
    <w:p w14:paraId="7DF7BACE" w14:textId="77777777" w:rsidR="00447476" w:rsidRDefault="00447476">
      <w:pPr>
        <w:rPr>
          <w:noProof/>
          <w:lang w:val="da-DK"/>
        </w:rPr>
      </w:pPr>
    </w:p>
    <w:p w14:paraId="23C65B03" w14:textId="77777777" w:rsidR="00447476" w:rsidRDefault="00B16AD1">
      <w:pPr>
        <w:suppressAutoHyphens/>
        <w:ind w:left="567" w:hanging="567"/>
        <w:rPr>
          <w:noProof/>
          <w:lang w:val="da-DK"/>
        </w:rPr>
      </w:pPr>
      <w:r>
        <w:rPr>
          <w:b/>
          <w:noProof/>
          <w:lang w:val="da-DK"/>
        </w:rPr>
        <w:t>6.4</w:t>
      </w:r>
      <w:r>
        <w:rPr>
          <w:b/>
          <w:noProof/>
          <w:lang w:val="da-DK"/>
        </w:rPr>
        <w:tab/>
        <w:t>Særlige opbevaringsforhold</w:t>
      </w:r>
    </w:p>
    <w:p w14:paraId="0B9E4468" w14:textId="77777777" w:rsidR="00447476" w:rsidRDefault="00447476">
      <w:pPr>
        <w:rPr>
          <w:noProof/>
          <w:lang w:val="da-DK"/>
        </w:rPr>
      </w:pPr>
    </w:p>
    <w:p w14:paraId="51B2F3BE" w14:textId="77777777" w:rsidR="00447476" w:rsidRDefault="00B16AD1">
      <w:pPr>
        <w:rPr>
          <w:lang w:val="da-DK"/>
        </w:rPr>
      </w:pPr>
      <w:r>
        <w:rPr>
          <w:lang w:val="da-DK"/>
        </w:rPr>
        <w:t>Opbevares i køleskab (2 </w:t>
      </w:r>
      <w:r>
        <w:rPr>
          <w:lang w:val="da-DK"/>
        </w:rPr>
        <w:noBreakHyphen/>
        <w:t> 8 °C). Må ikke nedfryses. Når den fyldte injektionssprøjte er taget ud af køleskabet, kan den opbevares i op til to uger ved eller under 30 </w:t>
      </w:r>
      <w:r>
        <w:rPr>
          <w:szCs w:val="22"/>
          <w:lang w:val="da-DK"/>
        </w:rPr>
        <w:t xml:space="preserve">°C. </w:t>
      </w:r>
      <w:r>
        <w:rPr>
          <w:lang w:val="da-DK"/>
        </w:rPr>
        <w:t xml:space="preserve"> </w:t>
      </w:r>
    </w:p>
    <w:p w14:paraId="593D8F12" w14:textId="77777777" w:rsidR="00447476" w:rsidRDefault="00447476">
      <w:pPr>
        <w:rPr>
          <w:lang w:val="da-DK"/>
        </w:rPr>
      </w:pPr>
    </w:p>
    <w:p w14:paraId="29A69795" w14:textId="77777777" w:rsidR="00447476" w:rsidRDefault="00B16AD1">
      <w:pPr>
        <w:rPr>
          <w:lang w:val="da-DK"/>
        </w:rPr>
      </w:pPr>
      <w:r>
        <w:rPr>
          <w:lang w:val="da-DK"/>
        </w:rPr>
        <w:t>Opbevar de fyldte injektionssprøjter i den ydre karton for at beskytte mod lys og fugt.</w:t>
      </w:r>
    </w:p>
    <w:p w14:paraId="7711F423" w14:textId="77777777" w:rsidR="00447476" w:rsidRDefault="00447476">
      <w:pPr>
        <w:outlineLvl w:val="0"/>
        <w:rPr>
          <w:ins w:id="4845" w:author="Author" w:date="2025-07-18T09:02:00Z"/>
          <w:lang w:val="da-DK"/>
        </w:rPr>
        <w:pPrChange w:id="4846" w:author="Author" w:date="2025-07-24T12:23:00Z">
          <w:pPr>
            <w:ind w:left="567" w:hanging="567"/>
            <w:outlineLvl w:val="0"/>
          </w:pPr>
        </w:pPrChange>
      </w:pPr>
    </w:p>
    <w:p w14:paraId="06CFC7B9" w14:textId="77777777" w:rsidR="00447476" w:rsidRDefault="00B16AD1">
      <w:pPr>
        <w:outlineLvl w:val="0"/>
        <w:rPr>
          <w:ins w:id="4847" w:author="Author" w:date="2025-07-18T14:50:00Z"/>
          <w:lang w:val="da-DK"/>
        </w:rPr>
      </w:pPr>
      <w:ins w:id="4848" w:author="Author" w:date="2025-07-18T09:02:00Z">
        <w:r>
          <w:rPr>
            <w:lang w:val="da-DK"/>
          </w:rPr>
          <w:t>Datoen og tidspunkt</w:t>
        </w:r>
      </w:ins>
      <w:ins w:id="4849" w:author="Author" w:date="2025-07-18T09:03:00Z">
        <w:r>
          <w:rPr>
            <w:lang w:val="da-DK"/>
          </w:rPr>
          <w:t>et</w:t>
        </w:r>
      </w:ins>
      <w:ins w:id="4850" w:author="Author" w:date="2025-07-18T14:50:00Z">
        <w:r>
          <w:rPr>
            <w:lang w:val="da-DK"/>
          </w:rPr>
          <w:t>,</w:t>
        </w:r>
      </w:ins>
      <w:ins w:id="4851" w:author="Author" w:date="2025-07-18T09:03:00Z">
        <w:r>
          <w:rPr>
            <w:lang w:val="da-DK"/>
          </w:rPr>
          <w:t xml:space="preserve"> </w:t>
        </w:r>
      </w:ins>
      <w:ins w:id="4852" w:author="SNC" w:date="2025-07-28T13:16:00Z">
        <w:r>
          <w:rPr>
            <w:lang w:val="da-DK"/>
          </w:rPr>
          <w:t xml:space="preserve">for </w:t>
        </w:r>
      </w:ins>
      <w:ins w:id="4853" w:author="Author" w:date="2025-07-18T09:03:00Z">
        <w:r>
          <w:rPr>
            <w:lang w:val="da-DK"/>
          </w:rPr>
          <w:t>hvor</w:t>
        </w:r>
      </w:ins>
      <w:ins w:id="4854" w:author="SNC" w:date="2025-07-28T13:16:00Z">
        <w:r>
          <w:rPr>
            <w:lang w:val="da-DK"/>
          </w:rPr>
          <w:t>når</w:t>
        </w:r>
      </w:ins>
      <w:ins w:id="4855" w:author="Author" w:date="2025-07-18T09:03:00Z">
        <w:r>
          <w:rPr>
            <w:lang w:val="da-DK"/>
          </w:rPr>
          <w:t xml:space="preserve"> pak</w:t>
        </w:r>
      </w:ins>
      <w:ins w:id="4856" w:author="Author" w:date="2025-07-18T16:38:00Z">
        <w:r>
          <w:rPr>
            <w:lang w:val="da-DK"/>
          </w:rPr>
          <w:t>k</w:t>
        </w:r>
      </w:ins>
      <w:ins w:id="4857" w:author="Author" w:date="2025-07-18T09:03:00Z">
        <w:r>
          <w:rPr>
            <w:lang w:val="da-DK"/>
          </w:rPr>
          <w:t>en tages ud af køleskabet</w:t>
        </w:r>
      </w:ins>
      <w:ins w:id="4858" w:author="Author" w:date="2025-07-18T14:50:00Z">
        <w:r>
          <w:rPr>
            <w:lang w:val="da-DK"/>
          </w:rPr>
          <w:t>,</w:t>
        </w:r>
      </w:ins>
      <w:ins w:id="4859" w:author="Author" w:date="2025-07-18T09:03:00Z">
        <w:r>
          <w:rPr>
            <w:lang w:val="da-DK"/>
          </w:rPr>
          <w:t xml:space="preserve"> skal registreres på kartonen. </w:t>
        </w:r>
      </w:ins>
      <w:ins w:id="4860" w:author="Author" w:date="2025-07-18T09:04:00Z">
        <w:r>
          <w:rPr>
            <w:lang w:val="da-DK"/>
          </w:rPr>
          <w:t xml:space="preserve">Bortskaf injektionssprøjten, hvis den opbevares </w:t>
        </w:r>
      </w:ins>
      <w:ins w:id="4861" w:author="Author" w:date="2025-07-18T14:50:00Z">
        <w:r>
          <w:rPr>
            <w:lang w:val="da-DK"/>
          </w:rPr>
          <w:t>uden for</w:t>
        </w:r>
      </w:ins>
      <w:ins w:id="4862" w:author="Author" w:date="2025-07-18T09:04:00Z">
        <w:r>
          <w:rPr>
            <w:lang w:val="da-DK"/>
          </w:rPr>
          <w:t xml:space="preserve"> køleskabet i mere end 2</w:t>
        </w:r>
      </w:ins>
      <w:ins w:id="4863" w:author="Author" w:date="2025-07-24T11:49:00Z">
        <w:r>
          <w:rPr>
            <w:lang w:val="da-DK"/>
          </w:rPr>
          <w:t> </w:t>
        </w:r>
      </w:ins>
      <w:ins w:id="4864" w:author="Author" w:date="2025-07-18T09:04:00Z">
        <w:r>
          <w:rPr>
            <w:lang w:val="da-DK"/>
          </w:rPr>
          <w:t>uger. A</w:t>
        </w:r>
      </w:ins>
      <w:ins w:id="4865" w:author="Author" w:date="2025-07-18T09:05:00Z">
        <w:r>
          <w:rPr>
            <w:lang w:val="da-DK"/>
          </w:rPr>
          <w:t>nvend ikke eksterne varmekilder</w:t>
        </w:r>
      </w:ins>
      <w:ins w:id="4866" w:author="SNC" w:date="2025-07-28T13:16:00Z">
        <w:r>
          <w:rPr>
            <w:lang w:val="da-DK"/>
          </w:rPr>
          <w:t>,</w:t>
        </w:r>
      </w:ins>
      <w:ins w:id="4867" w:author="Author" w:date="2025-07-18T09:05:00Z">
        <w:r>
          <w:rPr>
            <w:lang w:val="da-DK"/>
          </w:rPr>
          <w:t xml:space="preserve"> såsom varmt vand til at opvarme den fyldte injektionssprøjte</w:t>
        </w:r>
      </w:ins>
      <w:ins w:id="4868" w:author="Author" w:date="2025-07-18T09:06:00Z">
        <w:r>
          <w:rPr>
            <w:lang w:val="da-DK"/>
          </w:rPr>
          <w:t>.</w:t>
        </w:r>
      </w:ins>
    </w:p>
    <w:p w14:paraId="6C2DB1FC" w14:textId="77777777" w:rsidR="00447476" w:rsidRDefault="00447476">
      <w:pPr>
        <w:outlineLvl w:val="0"/>
        <w:rPr>
          <w:lang w:val="da-DK"/>
        </w:rPr>
        <w:pPrChange w:id="4869" w:author="Author" w:date="2025-07-18T14:50:00Z">
          <w:pPr>
            <w:ind w:left="567" w:hanging="567"/>
            <w:outlineLvl w:val="0"/>
          </w:pPr>
        </w:pPrChange>
      </w:pPr>
    </w:p>
    <w:p w14:paraId="30121013" w14:textId="77777777" w:rsidR="00447476" w:rsidRDefault="00B16AD1">
      <w:pPr>
        <w:keepNext/>
        <w:keepLines/>
        <w:suppressAutoHyphens/>
        <w:ind w:left="567" w:hanging="567"/>
        <w:rPr>
          <w:b/>
          <w:noProof/>
          <w:lang w:val="da-DK"/>
        </w:rPr>
      </w:pPr>
      <w:r>
        <w:rPr>
          <w:b/>
          <w:noProof/>
          <w:lang w:val="da-DK"/>
        </w:rPr>
        <w:t>6.5</w:t>
      </w:r>
      <w:r>
        <w:rPr>
          <w:b/>
          <w:noProof/>
          <w:lang w:val="da-DK"/>
        </w:rPr>
        <w:tab/>
      </w:r>
      <w:r>
        <w:rPr>
          <w:b/>
          <w:lang w:val="da-DK"/>
        </w:rPr>
        <w:t>Emballagetype og pakningsstørrelser</w:t>
      </w:r>
    </w:p>
    <w:p w14:paraId="3FFF88BC" w14:textId="77777777" w:rsidR="00447476" w:rsidRDefault="00447476">
      <w:pPr>
        <w:keepNext/>
        <w:keepLines/>
        <w:suppressAutoHyphens/>
        <w:rPr>
          <w:noProof/>
          <w:lang w:val="da-DK"/>
        </w:rPr>
      </w:pPr>
    </w:p>
    <w:p w14:paraId="492D7A59" w14:textId="77777777" w:rsidR="00447476" w:rsidRDefault="00B16AD1">
      <w:pPr>
        <w:rPr>
          <w:iCs/>
          <w:szCs w:val="22"/>
          <w:lang w:val="da-DK"/>
        </w:rPr>
      </w:pPr>
      <w:r>
        <w:rPr>
          <w:szCs w:val="22"/>
          <w:lang w:val="da-DK"/>
        </w:rPr>
        <w:t>0,9 ml opløsning i en fyldt injektionssprøjte (type I-glas) med indbygget kanyle, samlet som en fyldt injektions</w:t>
      </w:r>
      <w:r>
        <w:rPr>
          <w:iCs/>
          <w:szCs w:val="22"/>
          <w:lang w:val="da-DK"/>
        </w:rPr>
        <w:t>sprøjte. Injektionssprøjten er lukket med et hårdt beskyttelseshylster</w:t>
      </w:r>
      <w:r>
        <w:rPr>
          <w:szCs w:val="22"/>
          <w:lang w:val="da-DK"/>
        </w:rPr>
        <w:t xml:space="preserve"> (elastomerforsegling med polypropylskal) og stempel (fornyelese butylgummi)</w:t>
      </w:r>
      <w:r>
        <w:rPr>
          <w:iCs/>
          <w:szCs w:val="22"/>
          <w:lang w:val="da-DK"/>
        </w:rPr>
        <w:t xml:space="preserve">. </w:t>
      </w:r>
    </w:p>
    <w:p w14:paraId="70BB914E" w14:textId="77777777" w:rsidR="00447476" w:rsidRDefault="00447476">
      <w:pPr>
        <w:rPr>
          <w:szCs w:val="22"/>
          <w:lang w:val="da-DK"/>
        </w:rPr>
      </w:pPr>
    </w:p>
    <w:p w14:paraId="16A6E349" w14:textId="77777777" w:rsidR="001533EC" w:rsidRDefault="00B16AD1">
      <w:pPr>
        <w:rPr>
          <w:ins w:id="4870" w:author="DRA1" w:date="2026-02-03T14:21:00Z"/>
          <w:iCs/>
          <w:szCs w:val="22"/>
          <w:lang w:val="da-DK"/>
        </w:rPr>
      </w:pPr>
      <w:r>
        <w:rPr>
          <w:iCs/>
          <w:szCs w:val="22"/>
          <w:lang w:val="da-DK"/>
        </w:rPr>
        <w:t xml:space="preserve">Pakninger med 4 fyldte injektionssprøjter og multipakninger indeholdende 12 (3 pakker á 4) fyldte injektionssprøjter. </w:t>
      </w:r>
    </w:p>
    <w:p w14:paraId="66C24988" w14:textId="49EFFC17" w:rsidR="00447476" w:rsidRDefault="00B16AD1">
      <w:pPr>
        <w:rPr>
          <w:iCs/>
          <w:szCs w:val="22"/>
          <w:lang w:val="da-DK"/>
        </w:rPr>
      </w:pPr>
      <w:r>
        <w:rPr>
          <w:iCs/>
          <w:szCs w:val="22"/>
          <w:lang w:val="da-DK"/>
        </w:rPr>
        <w:t>Ikke alle pakningsstørrelser er nødvendigvis markedsført.</w:t>
      </w:r>
    </w:p>
    <w:p w14:paraId="468BCB56" w14:textId="77777777" w:rsidR="00447476" w:rsidRDefault="00447476">
      <w:pPr>
        <w:rPr>
          <w:iCs/>
          <w:lang w:val="da-DK"/>
        </w:rPr>
      </w:pPr>
    </w:p>
    <w:p w14:paraId="7C046F6A" w14:textId="77777777" w:rsidR="00447476" w:rsidRDefault="00B16AD1">
      <w:pPr>
        <w:keepNext/>
        <w:keepLines/>
        <w:suppressAutoHyphens/>
        <w:ind w:left="567" w:hanging="567"/>
        <w:rPr>
          <w:noProof/>
          <w:lang w:val="da-DK"/>
        </w:rPr>
      </w:pPr>
      <w:r>
        <w:rPr>
          <w:b/>
          <w:noProof/>
          <w:lang w:val="da-DK"/>
        </w:rPr>
        <w:t>6.6</w:t>
      </w:r>
      <w:r>
        <w:rPr>
          <w:b/>
          <w:noProof/>
          <w:lang w:val="da-DK"/>
        </w:rPr>
        <w:tab/>
        <w:t>Regler for bortskaffelse og anden håndtering</w:t>
      </w:r>
    </w:p>
    <w:p w14:paraId="51333928" w14:textId="77777777" w:rsidR="00447476" w:rsidRDefault="00447476">
      <w:pPr>
        <w:keepNext/>
        <w:keepLines/>
        <w:rPr>
          <w:noProof/>
          <w:lang w:val="da-DK"/>
        </w:rPr>
      </w:pPr>
    </w:p>
    <w:p w14:paraId="352492EA" w14:textId="77777777" w:rsidR="00447476" w:rsidRDefault="00B16AD1">
      <w:pPr>
        <w:autoSpaceDE w:val="0"/>
        <w:autoSpaceDN w:val="0"/>
        <w:adjustRightInd w:val="0"/>
        <w:rPr>
          <w:noProof/>
          <w:szCs w:val="22"/>
          <w:lang w:val="da-DK"/>
        </w:rPr>
      </w:pPr>
      <w:r>
        <w:rPr>
          <w:noProof/>
          <w:szCs w:val="22"/>
          <w:lang w:val="da-DK"/>
        </w:rPr>
        <w:t>RoActemra leveres i fyldt injektionssprøjte til éngangsbrug. Når den fyldte injektionssprøjte er taget ud af køleskabet, skal den ligge i mindst 25</w:t>
      </w:r>
      <w:r>
        <w:rPr>
          <w:noProof/>
          <w:szCs w:val="22"/>
          <w:lang w:val="da-DK"/>
        </w:rPr>
        <w:noBreakHyphen/>
        <w:t xml:space="preserve">30 minutter for at blive opvarmet til stuetemperatur (18 °C til 28 °C) inden injektion. Injektionssprøjten må ikke rystes. Når kanylehætten er fjernet, skal injektionen påbegyndes inden for 5 minutter for at forhindre at lægemidlet tørrer ud og blokerer kanylen. </w:t>
      </w:r>
      <w:r>
        <w:rPr>
          <w:lang w:val="da-DK"/>
        </w:rPr>
        <w:t>Hvis den fyldte injektionssprøjte ikke anvendes indenfor 5 minutter efter at hætten er fjernet, skal den fyldte injektionssprøjte bortskaffes i en affaldsbeholder til skarpe genstande og en ny fyldt injektionssprøjte skal anvendes.</w:t>
      </w:r>
    </w:p>
    <w:p w14:paraId="5724FD9D" w14:textId="77777777" w:rsidR="00447476" w:rsidRDefault="00447476">
      <w:pPr>
        <w:autoSpaceDE w:val="0"/>
        <w:autoSpaceDN w:val="0"/>
        <w:adjustRightInd w:val="0"/>
        <w:rPr>
          <w:noProof/>
          <w:szCs w:val="22"/>
          <w:lang w:val="da-DK"/>
        </w:rPr>
      </w:pPr>
    </w:p>
    <w:p w14:paraId="41224B5F" w14:textId="77777777" w:rsidR="00447476" w:rsidRDefault="00B16AD1">
      <w:pPr>
        <w:autoSpaceDE w:val="0"/>
        <w:autoSpaceDN w:val="0"/>
        <w:adjustRightInd w:val="0"/>
        <w:rPr>
          <w:szCs w:val="22"/>
          <w:lang w:val="da-DK"/>
        </w:rPr>
      </w:pPr>
      <w:r>
        <w:rPr>
          <w:noProof/>
          <w:szCs w:val="22"/>
          <w:lang w:val="da-DK"/>
        </w:rPr>
        <w:lastRenderedPageBreak/>
        <w:t xml:space="preserve">Hvis </w:t>
      </w:r>
      <w:r>
        <w:rPr>
          <w:szCs w:val="22"/>
          <w:lang w:val="da-DK"/>
        </w:rPr>
        <w:t>injektionssprøjtens stempel ikke kan trykkes ned efter at kanylen er stukket ind i huden,</w:t>
      </w:r>
      <w:r>
        <w:rPr>
          <w:lang w:val="da-DK"/>
        </w:rPr>
        <w:t xml:space="preserve"> skal den fyldte injektionssprøjte bortskaffes i en affaldsbeholder til skarpe genstande og en ny fyldt injektionssprøjte skal anvendes</w:t>
      </w:r>
      <w:r>
        <w:rPr>
          <w:szCs w:val="22"/>
          <w:lang w:val="da-DK"/>
        </w:rPr>
        <w:t>.</w:t>
      </w:r>
    </w:p>
    <w:p w14:paraId="5BB26575" w14:textId="77777777" w:rsidR="00447476" w:rsidRDefault="00447476">
      <w:pPr>
        <w:autoSpaceDE w:val="0"/>
        <w:autoSpaceDN w:val="0"/>
        <w:adjustRightInd w:val="0"/>
        <w:rPr>
          <w:noProof/>
          <w:szCs w:val="22"/>
          <w:lang w:val="da-DK"/>
        </w:rPr>
      </w:pPr>
    </w:p>
    <w:p w14:paraId="65EB338F" w14:textId="77777777" w:rsidR="00447476" w:rsidRDefault="00B16AD1">
      <w:pPr>
        <w:rPr>
          <w:lang w:val="da-DK" w:eastAsia="de-DE"/>
        </w:rPr>
      </w:pPr>
      <w:r>
        <w:rPr>
          <w:lang w:val="da-DK" w:eastAsia="de-DE"/>
        </w:rPr>
        <w:t>Brug ikke lægemidlet hvis opløsningen er uklar eller indeholder partikler, ikke er farveløs til svagt lysegul, eller én eller flere dele af injektionssprøjten ser ud til at være beskadiget.</w:t>
      </w:r>
    </w:p>
    <w:p w14:paraId="0B25F109" w14:textId="77777777" w:rsidR="00447476" w:rsidRDefault="00447476">
      <w:pPr>
        <w:rPr>
          <w:lang w:val="da-DK" w:eastAsia="de-DE"/>
        </w:rPr>
      </w:pPr>
    </w:p>
    <w:p w14:paraId="499C91F4" w14:textId="77777777" w:rsidR="00447476" w:rsidRDefault="00B16AD1">
      <w:pPr>
        <w:rPr>
          <w:noProof/>
          <w:lang w:val="da-DK"/>
        </w:rPr>
      </w:pPr>
      <w:r>
        <w:rPr>
          <w:noProof/>
          <w:lang w:val="da-DK"/>
        </w:rPr>
        <w:t>Detaljeret vejledning i administration af RoActemra i fyldt injektionssprøjte gives i indlægssedlen.</w:t>
      </w:r>
    </w:p>
    <w:p w14:paraId="16981383" w14:textId="77777777" w:rsidR="00447476" w:rsidRDefault="00447476">
      <w:pPr>
        <w:rPr>
          <w:noProof/>
          <w:lang w:val="da-DK"/>
        </w:rPr>
      </w:pPr>
    </w:p>
    <w:p w14:paraId="63314235" w14:textId="77777777" w:rsidR="00447476" w:rsidRDefault="00B16AD1">
      <w:pPr>
        <w:rPr>
          <w:noProof/>
          <w:lang w:val="da-DK"/>
        </w:rPr>
      </w:pPr>
      <w:r>
        <w:rPr>
          <w:noProof/>
          <w:lang w:val="da-DK"/>
        </w:rPr>
        <w:t xml:space="preserve">Ikke anvendt lægemiddel samt affald heraf skal bortskaffes i </w:t>
      </w:r>
      <w:r>
        <w:rPr>
          <w:lang w:val="da-DK"/>
        </w:rPr>
        <w:t>henhold til lokale retningslinjer.</w:t>
      </w:r>
    </w:p>
    <w:p w14:paraId="73C5DF3D" w14:textId="77777777" w:rsidR="00447476" w:rsidRDefault="00447476">
      <w:pPr>
        <w:suppressAutoHyphens/>
        <w:ind w:left="567" w:hanging="567"/>
        <w:rPr>
          <w:b/>
          <w:noProof/>
          <w:lang w:val="da-DK"/>
        </w:rPr>
      </w:pPr>
    </w:p>
    <w:p w14:paraId="09122E42" w14:textId="77777777" w:rsidR="00447476" w:rsidRDefault="00447476">
      <w:pPr>
        <w:suppressAutoHyphens/>
        <w:ind w:left="567" w:hanging="567"/>
        <w:rPr>
          <w:b/>
          <w:noProof/>
          <w:lang w:val="da-DK"/>
        </w:rPr>
      </w:pPr>
    </w:p>
    <w:p w14:paraId="198560A3" w14:textId="77777777" w:rsidR="00447476" w:rsidRDefault="00B16AD1">
      <w:pPr>
        <w:suppressAutoHyphens/>
        <w:ind w:left="567" w:hanging="567"/>
        <w:rPr>
          <w:noProof/>
          <w:lang w:val="da-DK"/>
        </w:rPr>
      </w:pPr>
      <w:r>
        <w:rPr>
          <w:b/>
          <w:noProof/>
          <w:lang w:val="da-DK"/>
        </w:rPr>
        <w:t>7.</w:t>
      </w:r>
      <w:r>
        <w:rPr>
          <w:b/>
          <w:noProof/>
          <w:lang w:val="da-DK"/>
        </w:rPr>
        <w:tab/>
        <w:t>INDEHAVER AF MARKEDSFØRINGSTILLADELSEN</w:t>
      </w:r>
    </w:p>
    <w:p w14:paraId="2CD90BB5" w14:textId="77777777" w:rsidR="00447476" w:rsidRDefault="00447476">
      <w:pPr>
        <w:rPr>
          <w:noProof/>
          <w:lang w:val="da-DK"/>
        </w:rPr>
      </w:pPr>
    </w:p>
    <w:p w14:paraId="1DA2E4F7" w14:textId="77777777" w:rsidR="00447476" w:rsidRDefault="00B16AD1">
      <w:pPr>
        <w:rPr>
          <w:lang w:val="da-DK"/>
        </w:rPr>
      </w:pPr>
      <w:r>
        <w:rPr>
          <w:lang w:val="da-DK"/>
        </w:rPr>
        <w:t xml:space="preserve">Roche Registration GmbH </w:t>
      </w:r>
    </w:p>
    <w:p w14:paraId="0D3692C7" w14:textId="77777777" w:rsidR="00447476" w:rsidRDefault="00B16AD1">
      <w:pPr>
        <w:rPr>
          <w:lang w:val="da-DK"/>
        </w:rPr>
      </w:pPr>
      <w:r>
        <w:rPr>
          <w:lang w:val="da-DK"/>
        </w:rPr>
        <w:t>Emil-Barell-Strasse 1</w:t>
      </w:r>
    </w:p>
    <w:p w14:paraId="01A994DE" w14:textId="77777777" w:rsidR="00447476" w:rsidRDefault="00B16AD1">
      <w:pPr>
        <w:rPr>
          <w:lang w:val="da-DK"/>
        </w:rPr>
      </w:pPr>
      <w:r>
        <w:rPr>
          <w:lang w:val="da-DK"/>
        </w:rPr>
        <w:t>79639 Grenzach-Wyhlen</w:t>
      </w:r>
    </w:p>
    <w:p w14:paraId="61C0C171" w14:textId="77777777" w:rsidR="00447476" w:rsidRDefault="00B16AD1">
      <w:pPr>
        <w:rPr>
          <w:noProof/>
          <w:lang w:val="da-DK"/>
        </w:rPr>
      </w:pPr>
      <w:r>
        <w:rPr>
          <w:lang w:val="da-DK"/>
        </w:rPr>
        <w:t>Tyskland</w:t>
      </w:r>
      <w:r>
        <w:rPr>
          <w:noProof/>
          <w:lang w:val="da-DK"/>
        </w:rPr>
        <w:t xml:space="preserve"> </w:t>
      </w:r>
    </w:p>
    <w:p w14:paraId="3ACA001E" w14:textId="77777777" w:rsidR="00447476" w:rsidRDefault="00447476">
      <w:pPr>
        <w:rPr>
          <w:noProof/>
          <w:lang w:val="da-DK"/>
        </w:rPr>
      </w:pPr>
    </w:p>
    <w:p w14:paraId="72734BB2" w14:textId="77777777" w:rsidR="00447476" w:rsidRDefault="00447476">
      <w:pPr>
        <w:rPr>
          <w:noProof/>
          <w:lang w:val="da-DK"/>
        </w:rPr>
      </w:pPr>
    </w:p>
    <w:p w14:paraId="4C2BF2D6" w14:textId="77777777" w:rsidR="00447476" w:rsidRDefault="00B16AD1">
      <w:pPr>
        <w:keepNext/>
        <w:keepLines/>
        <w:suppressAutoHyphens/>
        <w:ind w:left="567" w:hanging="567"/>
        <w:rPr>
          <w:noProof/>
          <w:lang w:val="da-DK"/>
        </w:rPr>
      </w:pPr>
      <w:r>
        <w:rPr>
          <w:b/>
          <w:noProof/>
          <w:lang w:val="da-DK"/>
        </w:rPr>
        <w:t>8.</w:t>
      </w:r>
      <w:r>
        <w:rPr>
          <w:b/>
          <w:noProof/>
          <w:lang w:val="da-DK"/>
        </w:rPr>
        <w:tab/>
        <w:t>MARKEDSFØRINGSTILLADELSES</w:t>
      </w:r>
      <w:del w:id="4871" w:author="Author" w:date="2025-07-18T09:06:00Z">
        <w:r>
          <w:rPr>
            <w:b/>
            <w:noProof/>
            <w:lang w:val="da-DK"/>
          </w:rPr>
          <w:delText>NUMMER (-</w:delText>
        </w:r>
      </w:del>
      <w:r>
        <w:rPr>
          <w:b/>
          <w:noProof/>
          <w:lang w:val="da-DK"/>
        </w:rPr>
        <w:t>NUMRE</w:t>
      </w:r>
      <w:del w:id="4872" w:author="Author" w:date="2025-07-18T09:06:00Z">
        <w:r>
          <w:rPr>
            <w:b/>
            <w:noProof/>
            <w:lang w:val="da-DK"/>
          </w:rPr>
          <w:delText>)</w:delText>
        </w:r>
      </w:del>
    </w:p>
    <w:p w14:paraId="4D0FC94B" w14:textId="77777777" w:rsidR="00447476" w:rsidRDefault="00447476">
      <w:pPr>
        <w:keepNext/>
        <w:keepLines/>
        <w:rPr>
          <w:noProof/>
          <w:lang w:val="da-DK"/>
        </w:rPr>
      </w:pPr>
    </w:p>
    <w:p w14:paraId="71AA1C02" w14:textId="77777777" w:rsidR="00447476" w:rsidRDefault="00B16AD1">
      <w:pPr>
        <w:keepNext/>
        <w:keepLines/>
        <w:rPr>
          <w:lang w:val="da-DK"/>
        </w:rPr>
      </w:pPr>
      <w:r>
        <w:rPr>
          <w:lang w:val="da-DK"/>
        </w:rPr>
        <w:t>EU/1/08/492/007</w:t>
      </w:r>
    </w:p>
    <w:p w14:paraId="260169CC" w14:textId="77777777" w:rsidR="00447476" w:rsidRDefault="00B16AD1">
      <w:pPr>
        <w:keepNext/>
        <w:keepLines/>
        <w:rPr>
          <w:lang w:val="da-DK"/>
        </w:rPr>
      </w:pPr>
      <w:r>
        <w:rPr>
          <w:lang w:val="da-DK"/>
        </w:rPr>
        <w:t>EU/1/08/492/008</w:t>
      </w:r>
    </w:p>
    <w:p w14:paraId="1F446E55" w14:textId="77777777" w:rsidR="00447476" w:rsidRDefault="00447476">
      <w:pPr>
        <w:rPr>
          <w:lang w:val="da-DK"/>
        </w:rPr>
      </w:pPr>
    </w:p>
    <w:p w14:paraId="1F4987B3" w14:textId="77777777" w:rsidR="00447476" w:rsidRDefault="00447476">
      <w:pPr>
        <w:rPr>
          <w:noProof/>
          <w:lang w:val="da-DK"/>
        </w:rPr>
      </w:pPr>
    </w:p>
    <w:p w14:paraId="62E7A92E" w14:textId="77777777" w:rsidR="00447476" w:rsidRDefault="00B16AD1">
      <w:pPr>
        <w:keepNext/>
        <w:keepLines/>
        <w:suppressAutoHyphens/>
        <w:ind w:left="567" w:hanging="567"/>
        <w:rPr>
          <w:noProof/>
          <w:lang w:val="da-DK"/>
        </w:rPr>
      </w:pPr>
      <w:r>
        <w:rPr>
          <w:b/>
          <w:noProof/>
          <w:lang w:val="da-DK"/>
        </w:rPr>
        <w:t>9.</w:t>
      </w:r>
      <w:r>
        <w:rPr>
          <w:b/>
          <w:noProof/>
          <w:lang w:val="da-DK"/>
        </w:rPr>
        <w:tab/>
        <w:t xml:space="preserve">DATO FOR FØRSTE </w:t>
      </w:r>
      <w:r>
        <w:rPr>
          <w:b/>
          <w:szCs w:val="24"/>
          <w:lang w:val="da-DK"/>
        </w:rPr>
        <w:t>MARKEDSFØRINGS</w:t>
      </w:r>
      <w:r>
        <w:rPr>
          <w:b/>
          <w:noProof/>
          <w:lang w:val="da-DK"/>
        </w:rPr>
        <w:t>TILLADELSE/FORNYELSE AF TILLADELSEN</w:t>
      </w:r>
    </w:p>
    <w:p w14:paraId="6C522AAA" w14:textId="77777777" w:rsidR="00447476" w:rsidRDefault="00447476">
      <w:pPr>
        <w:rPr>
          <w:noProof/>
          <w:lang w:val="da-DK"/>
        </w:rPr>
      </w:pPr>
    </w:p>
    <w:p w14:paraId="273BBD9C" w14:textId="77777777" w:rsidR="00447476" w:rsidRDefault="00B16AD1">
      <w:pPr>
        <w:rPr>
          <w:noProof/>
          <w:lang w:val="da-DK"/>
        </w:rPr>
      </w:pPr>
      <w:r>
        <w:rPr>
          <w:noProof/>
          <w:lang w:val="da-DK"/>
        </w:rPr>
        <w:t>Dato for første markedsføringstilladelse: 16. januar 2009</w:t>
      </w:r>
    </w:p>
    <w:p w14:paraId="39E5DB45" w14:textId="77777777" w:rsidR="00447476" w:rsidRDefault="00B16AD1">
      <w:pPr>
        <w:rPr>
          <w:color w:val="222222"/>
          <w:szCs w:val="22"/>
          <w:shd w:val="clear" w:color="auto" w:fill="FFFFFF"/>
          <w:lang w:val="da-DK"/>
        </w:rPr>
      </w:pPr>
      <w:r>
        <w:rPr>
          <w:color w:val="222222"/>
          <w:szCs w:val="22"/>
          <w:shd w:val="clear" w:color="auto" w:fill="FFFFFF"/>
          <w:lang w:val="da-DK"/>
        </w:rPr>
        <w:t>Dato for fornyelese af tilladelsen: 25. september 2013</w:t>
      </w:r>
    </w:p>
    <w:p w14:paraId="4219B87D" w14:textId="77777777" w:rsidR="00447476" w:rsidRDefault="00447476">
      <w:pPr>
        <w:rPr>
          <w:noProof/>
          <w:lang w:val="da-DK"/>
        </w:rPr>
      </w:pPr>
    </w:p>
    <w:p w14:paraId="6FC765C1" w14:textId="77777777" w:rsidR="00447476" w:rsidRDefault="00447476">
      <w:pPr>
        <w:rPr>
          <w:noProof/>
          <w:lang w:val="da-DK"/>
        </w:rPr>
      </w:pPr>
    </w:p>
    <w:p w14:paraId="4F978EDB" w14:textId="77777777" w:rsidR="00447476" w:rsidRDefault="00B16AD1">
      <w:pPr>
        <w:keepNext/>
        <w:suppressAutoHyphens/>
        <w:ind w:left="567" w:hanging="567"/>
        <w:rPr>
          <w:b/>
          <w:noProof/>
          <w:lang w:val="da-DK"/>
        </w:rPr>
      </w:pPr>
      <w:r>
        <w:rPr>
          <w:b/>
          <w:noProof/>
          <w:lang w:val="da-DK"/>
        </w:rPr>
        <w:t>10.</w:t>
      </w:r>
      <w:r>
        <w:rPr>
          <w:b/>
          <w:noProof/>
          <w:lang w:val="da-DK"/>
        </w:rPr>
        <w:tab/>
        <w:t>DATO FOR ÆNDRING AF TEKSTEN</w:t>
      </w:r>
    </w:p>
    <w:p w14:paraId="04503736" w14:textId="77777777" w:rsidR="00447476" w:rsidRDefault="00447476">
      <w:pPr>
        <w:rPr>
          <w:noProof/>
          <w:lang w:val="da-DK"/>
        </w:rPr>
      </w:pPr>
    </w:p>
    <w:p w14:paraId="1462C951" w14:textId="29AC8BB5" w:rsidR="00447476" w:rsidRDefault="00B16AD1">
      <w:pPr>
        <w:spacing w:line="280" w:lineRule="atLeast"/>
        <w:contextualSpacing/>
        <w:rPr>
          <w:rFonts w:ascii="Arial" w:hAnsi="Arial" w:cs="Arial"/>
          <w:sz w:val="20"/>
          <w:lang w:val="da-DK"/>
        </w:rPr>
      </w:pPr>
      <w:r>
        <w:rPr>
          <w:noProof/>
          <w:lang w:val="da-DK"/>
        </w:rPr>
        <w:t xml:space="preserve">Yderligere oplysninger om RoActemra findes på </w:t>
      </w:r>
      <w:r>
        <w:rPr>
          <w:bCs/>
          <w:noProof/>
          <w:lang w:val="da-DK"/>
        </w:rPr>
        <w:t xml:space="preserve">Det Europæiske Lægemiddelagenturs hjemmeside </w:t>
      </w:r>
      <w:r>
        <w:fldChar w:fldCharType="begin"/>
      </w:r>
      <w:r>
        <w:rPr>
          <w:lang w:val="da-DK"/>
          <w:rPrChange w:id="4873" w:author="SNC" w:date="2025-07-28T11:30:00Z">
            <w:rPr/>
          </w:rPrChange>
        </w:rPr>
        <w:instrText>HYPERLINK "https://www.ema.europa.eu"</w:instrText>
      </w:r>
      <w:r>
        <w:fldChar w:fldCharType="separate"/>
      </w:r>
      <w:r>
        <w:rPr>
          <w:rStyle w:val="Hyperlink"/>
          <w:bCs/>
          <w:noProof/>
          <w:lang w:val="da-DK"/>
        </w:rPr>
        <w:t>https://www.ema.europa.eu</w:t>
      </w:r>
      <w:r>
        <w:fldChar w:fldCharType="end"/>
      </w:r>
    </w:p>
    <w:p w14:paraId="2CD1F2D5" w14:textId="77777777" w:rsidR="00447476" w:rsidRDefault="00B16AD1">
      <w:pPr>
        <w:ind w:right="14"/>
        <w:rPr>
          <w:noProof/>
          <w:lang w:val="da-DK"/>
        </w:rPr>
      </w:pPr>
      <w:r>
        <w:rPr>
          <w:noProof/>
          <w:lang w:val="da-DK"/>
        </w:rPr>
        <w:br w:type="page"/>
      </w:r>
    </w:p>
    <w:p w14:paraId="0D5D9705" w14:textId="77777777" w:rsidR="00447476" w:rsidRDefault="00447476">
      <w:pPr>
        <w:ind w:right="14"/>
        <w:rPr>
          <w:del w:id="4874" w:author="Author" w:date="2025-07-24T11:49:00Z"/>
          <w:noProof/>
          <w:lang w:val="da-DK"/>
        </w:rPr>
      </w:pPr>
    </w:p>
    <w:p w14:paraId="5A7752C9" w14:textId="77777777" w:rsidR="00447476" w:rsidRDefault="00B16AD1">
      <w:pPr>
        <w:tabs>
          <w:tab w:val="left" w:pos="-720"/>
        </w:tabs>
        <w:suppressAutoHyphens/>
        <w:ind w:left="567" w:hanging="567"/>
        <w:rPr>
          <w:noProof/>
          <w:lang w:val="da-DK"/>
        </w:rPr>
      </w:pPr>
      <w:r>
        <w:rPr>
          <w:b/>
          <w:noProof/>
          <w:lang w:val="da-DK"/>
        </w:rPr>
        <w:t>1.</w:t>
      </w:r>
      <w:r>
        <w:rPr>
          <w:b/>
          <w:noProof/>
          <w:lang w:val="da-DK"/>
        </w:rPr>
        <w:tab/>
        <w:t>LÆGEMIDLETS NAVN</w:t>
      </w:r>
    </w:p>
    <w:p w14:paraId="2EAFDD29" w14:textId="77777777" w:rsidR="00447476" w:rsidRDefault="00447476">
      <w:pPr>
        <w:suppressAutoHyphens/>
        <w:rPr>
          <w:noProof/>
          <w:lang w:val="da-DK"/>
        </w:rPr>
      </w:pPr>
    </w:p>
    <w:p w14:paraId="2BC43634" w14:textId="77777777" w:rsidR="00447476" w:rsidRDefault="00B16AD1">
      <w:pPr>
        <w:rPr>
          <w:noProof/>
          <w:lang w:val="da-DK"/>
        </w:rPr>
      </w:pPr>
      <w:r>
        <w:rPr>
          <w:iCs/>
          <w:lang w:val="da-DK"/>
        </w:rPr>
        <w:t>RoActemra 162 mg</w:t>
      </w:r>
      <w:r>
        <w:rPr>
          <w:noProof/>
          <w:lang w:val="da-DK"/>
        </w:rPr>
        <w:t xml:space="preserve"> injektionsvæske, opløsning i en fyldt pen.</w:t>
      </w:r>
    </w:p>
    <w:p w14:paraId="2160273C" w14:textId="77777777" w:rsidR="00447476" w:rsidRDefault="00447476">
      <w:pPr>
        <w:rPr>
          <w:noProof/>
          <w:lang w:val="da-DK"/>
        </w:rPr>
      </w:pPr>
    </w:p>
    <w:p w14:paraId="00CDE112" w14:textId="77777777" w:rsidR="00447476" w:rsidRDefault="00447476">
      <w:pPr>
        <w:rPr>
          <w:noProof/>
          <w:lang w:val="da-DK"/>
        </w:rPr>
      </w:pPr>
    </w:p>
    <w:p w14:paraId="754032D2" w14:textId="77777777" w:rsidR="00447476" w:rsidRDefault="00B16AD1">
      <w:pPr>
        <w:tabs>
          <w:tab w:val="left" w:pos="-720"/>
        </w:tabs>
        <w:suppressAutoHyphens/>
        <w:ind w:left="567" w:hanging="567"/>
        <w:rPr>
          <w:noProof/>
          <w:lang w:val="da-DK"/>
        </w:rPr>
      </w:pPr>
      <w:r>
        <w:rPr>
          <w:b/>
          <w:noProof/>
          <w:lang w:val="da-DK"/>
        </w:rPr>
        <w:t>2.</w:t>
      </w:r>
      <w:r>
        <w:rPr>
          <w:b/>
          <w:noProof/>
          <w:lang w:val="da-DK"/>
        </w:rPr>
        <w:tab/>
        <w:t>KVALITATIV OG KVANTITATIV SAMMENSÆTNING</w:t>
      </w:r>
    </w:p>
    <w:p w14:paraId="3AEAA6D7" w14:textId="77777777" w:rsidR="00447476" w:rsidRDefault="00447476">
      <w:pPr>
        <w:autoSpaceDE w:val="0"/>
        <w:autoSpaceDN w:val="0"/>
        <w:adjustRightInd w:val="0"/>
        <w:rPr>
          <w:noProof/>
          <w:lang w:val="da-DK"/>
        </w:rPr>
      </w:pPr>
    </w:p>
    <w:p w14:paraId="570F518F" w14:textId="77777777" w:rsidR="00447476" w:rsidRDefault="00B16AD1">
      <w:pPr>
        <w:autoSpaceDE w:val="0"/>
        <w:autoSpaceDN w:val="0"/>
        <w:adjustRightInd w:val="0"/>
        <w:rPr>
          <w:noProof/>
          <w:lang w:val="da-DK"/>
        </w:rPr>
      </w:pPr>
      <w:r>
        <w:rPr>
          <w:noProof/>
          <w:lang w:val="da-DK"/>
        </w:rPr>
        <w:t>Hver fyldt pen indeholder 162 mg af RoActemra (tocilizumab) i 0,9 ml.</w:t>
      </w:r>
    </w:p>
    <w:p w14:paraId="01B8B16C" w14:textId="77777777" w:rsidR="00447476" w:rsidRDefault="00447476">
      <w:pPr>
        <w:autoSpaceDE w:val="0"/>
        <w:autoSpaceDN w:val="0"/>
        <w:adjustRightInd w:val="0"/>
        <w:rPr>
          <w:szCs w:val="22"/>
          <w:lang w:val="da-DK"/>
        </w:rPr>
      </w:pPr>
    </w:p>
    <w:p w14:paraId="257B20E0" w14:textId="77777777" w:rsidR="00447476" w:rsidRDefault="00B16AD1">
      <w:pPr>
        <w:autoSpaceDE w:val="0"/>
        <w:autoSpaceDN w:val="0"/>
        <w:adjustRightInd w:val="0"/>
        <w:rPr>
          <w:lang w:val="da-DK"/>
        </w:rPr>
      </w:pPr>
      <w:r>
        <w:rPr>
          <w:szCs w:val="22"/>
          <w:lang w:val="da-DK"/>
        </w:rPr>
        <w:t>Tocilizumab er et rekombinant humaniseret, anti-humant monoklonalt antistof af immunglobulin G1</w:t>
      </w:r>
      <w:r>
        <w:rPr>
          <w:szCs w:val="22"/>
          <w:lang w:val="da-DK" w:eastAsia="en-GB"/>
        </w:rPr>
        <w:t xml:space="preserve"> (IgG1) sub-klassen.</w:t>
      </w:r>
    </w:p>
    <w:p w14:paraId="7FA90465" w14:textId="77777777" w:rsidR="00447476" w:rsidRDefault="00447476">
      <w:pPr>
        <w:suppressAutoHyphens/>
        <w:rPr>
          <w:noProof/>
          <w:lang w:val="da-DK"/>
        </w:rPr>
      </w:pPr>
    </w:p>
    <w:p w14:paraId="121A916D" w14:textId="77777777" w:rsidR="00447476" w:rsidRDefault="00B16AD1">
      <w:pPr>
        <w:tabs>
          <w:tab w:val="left" w:pos="-720"/>
        </w:tabs>
        <w:suppressAutoHyphens/>
        <w:rPr>
          <w:u w:val="single"/>
          <w:lang w:val="da-DK"/>
        </w:rPr>
      </w:pPr>
      <w:r>
        <w:rPr>
          <w:u w:val="single"/>
          <w:lang w:val="da-DK"/>
        </w:rPr>
        <w:t xml:space="preserve">Hjælpestof, </w:t>
      </w:r>
      <w:r>
        <w:rPr>
          <w:szCs w:val="24"/>
          <w:u w:val="single"/>
          <w:lang w:val="da-DK"/>
        </w:rPr>
        <w:t>som behandleren skal være opmærksom på</w:t>
      </w:r>
    </w:p>
    <w:p w14:paraId="2049CA75" w14:textId="77777777" w:rsidR="00447476" w:rsidRDefault="00B16AD1">
      <w:pPr>
        <w:tabs>
          <w:tab w:val="left" w:pos="-720"/>
        </w:tabs>
        <w:suppressAutoHyphens/>
        <w:rPr>
          <w:noProof/>
          <w:lang w:val="da-DK"/>
        </w:rPr>
      </w:pPr>
      <w:r>
        <w:rPr>
          <w:noProof/>
          <w:lang w:val="da-DK"/>
        </w:rPr>
        <w:t xml:space="preserve">Hver 162 mg/0,9 ml fyldt pen indeholder 0,18 mg (0,2 mg/ml) polysorbat 80. </w:t>
      </w:r>
    </w:p>
    <w:p w14:paraId="49E8A566" w14:textId="77777777" w:rsidR="00447476" w:rsidRDefault="00447476">
      <w:pPr>
        <w:tabs>
          <w:tab w:val="left" w:pos="-720"/>
        </w:tabs>
        <w:suppressAutoHyphens/>
        <w:rPr>
          <w:noProof/>
          <w:lang w:val="da-DK"/>
        </w:rPr>
      </w:pPr>
    </w:p>
    <w:p w14:paraId="7D1E0B0C" w14:textId="77777777" w:rsidR="00447476" w:rsidRDefault="00B16AD1">
      <w:pPr>
        <w:tabs>
          <w:tab w:val="left" w:pos="-720"/>
        </w:tabs>
        <w:suppressAutoHyphens/>
        <w:rPr>
          <w:noProof/>
          <w:lang w:val="da-DK"/>
        </w:rPr>
      </w:pPr>
      <w:r>
        <w:rPr>
          <w:noProof/>
          <w:lang w:val="da-DK"/>
        </w:rPr>
        <w:t>Alle hjælpestoffer er anført under pkt. 6.1.</w:t>
      </w:r>
    </w:p>
    <w:p w14:paraId="049AD921" w14:textId="77777777" w:rsidR="00447476" w:rsidRDefault="00447476">
      <w:pPr>
        <w:suppressAutoHyphens/>
        <w:rPr>
          <w:noProof/>
          <w:lang w:val="da-DK"/>
        </w:rPr>
      </w:pPr>
    </w:p>
    <w:p w14:paraId="43886D94" w14:textId="77777777" w:rsidR="00447476" w:rsidRDefault="00447476">
      <w:pPr>
        <w:suppressAutoHyphens/>
        <w:rPr>
          <w:noProof/>
          <w:lang w:val="da-DK"/>
        </w:rPr>
      </w:pPr>
    </w:p>
    <w:p w14:paraId="63E08F25" w14:textId="77777777" w:rsidR="00447476" w:rsidRDefault="00B16AD1">
      <w:pPr>
        <w:tabs>
          <w:tab w:val="left" w:pos="-720"/>
        </w:tabs>
        <w:suppressAutoHyphens/>
        <w:ind w:left="567" w:hanging="567"/>
        <w:rPr>
          <w:noProof/>
          <w:lang w:val="da-DK"/>
        </w:rPr>
      </w:pPr>
      <w:r>
        <w:rPr>
          <w:b/>
          <w:noProof/>
          <w:lang w:val="da-DK"/>
        </w:rPr>
        <w:t>3.</w:t>
      </w:r>
      <w:r>
        <w:rPr>
          <w:b/>
          <w:noProof/>
          <w:lang w:val="da-DK"/>
        </w:rPr>
        <w:tab/>
        <w:t>LÆGEMIDDELFORM</w:t>
      </w:r>
    </w:p>
    <w:p w14:paraId="38E06A1D" w14:textId="77777777" w:rsidR="00447476" w:rsidRDefault="00447476">
      <w:pPr>
        <w:suppressAutoHyphens/>
        <w:rPr>
          <w:noProof/>
          <w:lang w:val="da-DK"/>
        </w:rPr>
      </w:pPr>
    </w:p>
    <w:p w14:paraId="1453B50D" w14:textId="77777777" w:rsidR="00447476" w:rsidRDefault="00B16AD1">
      <w:pPr>
        <w:rPr>
          <w:iCs/>
          <w:lang w:val="da-DK"/>
        </w:rPr>
      </w:pPr>
      <w:r>
        <w:rPr>
          <w:iCs/>
          <w:lang w:val="da-DK"/>
        </w:rPr>
        <w:t>Injektionsvæske, opløsning i en fyldt pen (ACTPen)</w:t>
      </w:r>
      <w:r>
        <w:rPr>
          <w:noProof/>
          <w:lang w:val="da-DK"/>
        </w:rPr>
        <w:t>.</w:t>
      </w:r>
    </w:p>
    <w:p w14:paraId="6A557761" w14:textId="77777777" w:rsidR="00447476" w:rsidRDefault="00447476">
      <w:pPr>
        <w:rPr>
          <w:noProof/>
          <w:lang w:val="da-DK"/>
        </w:rPr>
      </w:pPr>
    </w:p>
    <w:p w14:paraId="6BD1C543" w14:textId="77777777" w:rsidR="00447476" w:rsidRDefault="00B16AD1">
      <w:pPr>
        <w:rPr>
          <w:noProof/>
          <w:lang w:val="da-DK"/>
        </w:rPr>
      </w:pPr>
      <w:r>
        <w:rPr>
          <w:noProof/>
          <w:lang w:val="da-DK"/>
        </w:rPr>
        <w:t>En farveløs til svagt gullig opløsning med en pH på 5,5</w:t>
      </w:r>
      <w:r>
        <w:rPr>
          <w:noProof/>
          <w:lang w:val="da-DK"/>
        </w:rPr>
        <w:noBreakHyphen/>
        <w:t>6,5 og en osmolalitet på 200</w:t>
      </w:r>
      <w:r>
        <w:rPr>
          <w:noProof/>
          <w:lang w:val="da-DK"/>
        </w:rPr>
        <w:noBreakHyphen/>
        <w:t>372 mOsm/kg.</w:t>
      </w:r>
    </w:p>
    <w:p w14:paraId="6989934C" w14:textId="77777777" w:rsidR="00447476" w:rsidRDefault="00447476">
      <w:pPr>
        <w:suppressAutoHyphens/>
        <w:rPr>
          <w:noProof/>
          <w:lang w:val="da-DK"/>
        </w:rPr>
      </w:pPr>
    </w:p>
    <w:p w14:paraId="5DE4C378" w14:textId="77777777" w:rsidR="00447476" w:rsidRDefault="00447476">
      <w:pPr>
        <w:suppressAutoHyphens/>
        <w:rPr>
          <w:noProof/>
          <w:lang w:val="da-DK"/>
        </w:rPr>
      </w:pPr>
    </w:p>
    <w:p w14:paraId="2C2BABE9" w14:textId="77777777" w:rsidR="00447476" w:rsidRDefault="00B16AD1">
      <w:pPr>
        <w:tabs>
          <w:tab w:val="left" w:pos="-720"/>
        </w:tabs>
        <w:suppressAutoHyphens/>
        <w:ind w:left="567" w:hanging="567"/>
        <w:rPr>
          <w:noProof/>
          <w:lang w:val="da-DK"/>
        </w:rPr>
      </w:pPr>
      <w:r>
        <w:rPr>
          <w:b/>
          <w:noProof/>
          <w:lang w:val="da-DK"/>
        </w:rPr>
        <w:t>4.</w:t>
      </w:r>
      <w:r>
        <w:rPr>
          <w:b/>
          <w:noProof/>
          <w:lang w:val="da-DK"/>
        </w:rPr>
        <w:tab/>
        <w:t>KLINISKE OPLYSNINGER</w:t>
      </w:r>
    </w:p>
    <w:p w14:paraId="226ED0E7" w14:textId="77777777" w:rsidR="00447476" w:rsidRDefault="00447476">
      <w:pPr>
        <w:suppressAutoHyphens/>
        <w:rPr>
          <w:noProof/>
          <w:lang w:val="da-DK"/>
        </w:rPr>
      </w:pPr>
    </w:p>
    <w:p w14:paraId="1050FDCB" w14:textId="77777777" w:rsidR="00447476" w:rsidRDefault="00B16AD1">
      <w:pPr>
        <w:tabs>
          <w:tab w:val="left" w:pos="-720"/>
        </w:tabs>
        <w:suppressAutoHyphens/>
        <w:ind w:left="567" w:hanging="567"/>
        <w:rPr>
          <w:noProof/>
          <w:lang w:val="da-DK"/>
        </w:rPr>
      </w:pPr>
      <w:r>
        <w:rPr>
          <w:b/>
          <w:noProof/>
          <w:lang w:val="da-DK"/>
        </w:rPr>
        <w:t>4.1</w:t>
      </w:r>
      <w:r>
        <w:rPr>
          <w:b/>
          <w:noProof/>
          <w:lang w:val="da-DK"/>
        </w:rPr>
        <w:tab/>
        <w:t>Terapeutiske indikationer</w:t>
      </w:r>
    </w:p>
    <w:p w14:paraId="0E25205A" w14:textId="77777777" w:rsidR="00447476" w:rsidRDefault="00447476">
      <w:pPr>
        <w:rPr>
          <w:noProof/>
          <w:lang w:val="da-DK"/>
        </w:rPr>
      </w:pPr>
    </w:p>
    <w:p w14:paraId="4156DABC" w14:textId="77777777" w:rsidR="00447476" w:rsidRDefault="00B16AD1">
      <w:pPr>
        <w:rPr>
          <w:del w:id="4875" w:author="Author" w:date="2025-07-24T11:49:00Z"/>
          <w:lang w:val="da-DK"/>
        </w:rPr>
      </w:pPr>
      <w:r>
        <w:rPr>
          <w:rFonts w:eastAsia="Batang"/>
          <w:u w:val="single"/>
          <w:lang w:val="da-DK"/>
        </w:rPr>
        <w:t>Reumatoid artrit (RA)</w:t>
      </w:r>
    </w:p>
    <w:p w14:paraId="3C12476C" w14:textId="77777777" w:rsidR="00447476" w:rsidRDefault="00447476">
      <w:pPr>
        <w:rPr>
          <w:lang w:val="da-DK"/>
        </w:rPr>
      </w:pPr>
    </w:p>
    <w:p w14:paraId="244ACE02" w14:textId="77777777" w:rsidR="00447476" w:rsidRDefault="00B16AD1">
      <w:pPr>
        <w:rPr>
          <w:lang w:val="da-DK"/>
        </w:rPr>
      </w:pPr>
      <w:r>
        <w:rPr>
          <w:lang w:val="da-DK"/>
        </w:rPr>
        <w:t xml:space="preserve">RoActemra er, i kombination med methotrexat (MTX), indiceret til </w:t>
      </w:r>
    </w:p>
    <w:p w14:paraId="64CDD90C" w14:textId="77777777" w:rsidR="00447476" w:rsidRDefault="00447476">
      <w:pPr>
        <w:rPr>
          <w:lang w:val="da-DK"/>
        </w:rPr>
      </w:pPr>
    </w:p>
    <w:p w14:paraId="480C95A6" w14:textId="77777777" w:rsidR="00447476" w:rsidRDefault="00B16AD1">
      <w:pPr>
        <w:pStyle w:val="ListParagraph"/>
        <w:numPr>
          <w:ilvl w:val="0"/>
          <w:numId w:val="22"/>
        </w:numPr>
        <w:ind w:left="567" w:hanging="567"/>
        <w:rPr>
          <w:lang w:val="da-DK"/>
        </w:rPr>
        <w:pPrChange w:id="4876" w:author="Author" w:date="2025-07-18T09:07:00Z">
          <w:pPr>
            <w:ind w:left="567" w:hanging="714"/>
          </w:pPr>
        </w:pPrChange>
      </w:pPr>
      <w:del w:id="4877" w:author="Author" w:date="2025-07-18T09:07:00Z">
        <w:r>
          <w:rPr>
            <w:noProof/>
            <w:lang w:val="en-GB"/>
          </w:rPr>
          <w:sym w:font="Symbol" w:char="F0B7"/>
        </w:r>
      </w:del>
      <w:del w:id="4878" w:author="Author" w:date="2025-07-22T15:02:00Z">
        <w:r>
          <w:rPr>
            <w:noProof/>
            <w:lang w:val="da-DK"/>
          </w:rPr>
          <w:tab/>
        </w:r>
      </w:del>
      <w:r>
        <w:rPr>
          <w:lang w:val="da-DK"/>
        </w:rPr>
        <w:t>behandling af svær, aktiv og progressiv RA hos voksne patienter, som ikke tidligere er blevet behandlet med MTX.</w:t>
      </w:r>
    </w:p>
    <w:p w14:paraId="25D5D78D" w14:textId="77777777" w:rsidR="00447476" w:rsidRDefault="00B16AD1">
      <w:pPr>
        <w:pStyle w:val="ListParagraph"/>
        <w:numPr>
          <w:ilvl w:val="0"/>
          <w:numId w:val="22"/>
        </w:numPr>
        <w:ind w:left="567" w:hanging="567"/>
        <w:rPr>
          <w:lang w:val="da-DK"/>
        </w:rPr>
        <w:pPrChange w:id="4879" w:author="Author" w:date="2025-07-18T09:07:00Z">
          <w:pPr>
            <w:ind w:left="567" w:hanging="714"/>
          </w:pPr>
        </w:pPrChange>
      </w:pPr>
      <w:del w:id="4880" w:author="Author" w:date="2025-07-18T09:07:00Z">
        <w:r>
          <w:rPr>
            <w:noProof/>
            <w:lang w:val="en-GB"/>
          </w:rPr>
          <w:sym w:font="Symbol" w:char="F0B7"/>
        </w:r>
      </w:del>
      <w:del w:id="4881" w:author="Author" w:date="2025-07-22T15:02:00Z">
        <w:r>
          <w:rPr>
            <w:noProof/>
            <w:lang w:val="da-DK"/>
          </w:rPr>
          <w:tab/>
        </w:r>
      </w:del>
      <w:r>
        <w:rPr>
          <w:rFonts w:eastAsia="Batang"/>
          <w:lang w:val="da-DK"/>
        </w:rPr>
        <w:t>behandling</w:t>
      </w:r>
      <w:r>
        <w:rPr>
          <w:lang w:val="da-DK"/>
        </w:rPr>
        <w:t xml:space="preserve"> af moderat til svær aktiv reumatoid artrit hos voksne </w:t>
      </w:r>
      <w:r>
        <w:rPr>
          <w:rFonts w:eastAsia="TimesNewRoman"/>
          <w:szCs w:val="22"/>
          <w:lang w:val="da-DK" w:eastAsia="en-US"/>
        </w:rPr>
        <w:t xml:space="preserve">patienter, som enten har haft utilstrækkelig respons på, eller som ikke har tolereret tidligere </w:t>
      </w:r>
      <w:r>
        <w:rPr>
          <w:rFonts w:eastAsia="Batang"/>
          <w:szCs w:val="22"/>
          <w:lang w:val="da-DK" w:eastAsia="en-US"/>
        </w:rPr>
        <w:t>behandling</w:t>
      </w:r>
      <w:r>
        <w:rPr>
          <w:rFonts w:eastAsia="TimesNewRoman"/>
          <w:szCs w:val="22"/>
          <w:lang w:val="da-DK" w:eastAsia="en-US"/>
        </w:rPr>
        <w:t xml:space="preserve"> med en eller flere af de sygdomsmodificerende antireumatiske lægemidler (</w:t>
      </w:r>
      <w:r>
        <w:rPr>
          <w:lang w:val="da-DK"/>
        </w:rPr>
        <w:t xml:space="preserve">DMARDs) eller tumornekrosefaktor-(TNF)-antagonister. </w:t>
      </w:r>
    </w:p>
    <w:p w14:paraId="17BAF253" w14:textId="77777777" w:rsidR="00447476" w:rsidRDefault="00447476">
      <w:pPr>
        <w:ind w:left="720"/>
        <w:rPr>
          <w:lang w:val="da-DK"/>
        </w:rPr>
      </w:pPr>
    </w:p>
    <w:p w14:paraId="79EF132B" w14:textId="77777777" w:rsidR="00447476" w:rsidRDefault="00B16AD1">
      <w:pPr>
        <w:rPr>
          <w:lang w:val="da-DK"/>
        </w:rPr>
      </w:pPr>
      <w:r>
        <w:rPr>
          <w:lang w:val="da-DK"/>
        </w:rPr>
        <w:t xml:space="preserve">Hos disse patienter kan </w:t>
      </w:r>
      <w:r>
        <w:rPr>
          <w:iCs/>
          <w:lang w:val="da-DK"/>
        </w:rPr>
        <w:t xml:space="preserve">RoActemra anvendes som </w:t>
      </w:r>
      <w:r>
        <w:rPr>
          <w:lang w:val="da-DK"/>
        </w:rPr>
        <w:t xml:space="preserve">monoterapi i tilfælde af intolerans over for MTX, eller hvor fortsat </w:t>
      </w:r>
      <w:r>
        <w:rPr>
          <w:rFonts w:eastAsia="Batang"/>
          <w:lang w:val="da-DK"/>
        </w:rPr>
        <w:t>behandling</w:t>
      </w:r>
      <w:r>
        <w:rPr>
          <w:lang w:val="da-DK"/>
        </w:rPr>
        <w:t xml:space="preserve"> med MTX er uhensigtsmæssig.</w:t>
      </w:r>
    </w:p>
    <w:p w14:paraId="63BF6197" w14:textId="77777777" w:rsidR="00447476" w:rsidRDefault="00447476">
      <w:pPr>
        <w:rPr>
          <w:lang w:val="da-DK"/>
        </w:rPr>
      </w:pPr>
    </w:p>
    <w:p w14:paraId="400FB932" w14:textId="77777777" w:rsidR="00447476" w:rsidRDefault="00B16AD1">
      <w:pPr>
        <w:rPr>
          <w:lang w:val="da-DK"/>
        </w:rPr>
      </w:pPr>
      <w:r>
        <w:rPr>
          <w:lang w:val="da-DK"/>
        </w:rPr>
        <w:t>Når RoActemra gives i kombination med methotrexat, har det vist sig at kunne reducere hastigheden af ledskadeprogression, målt ved hjælp af røntgen, samt forbedre den fysiske funktionsevne.</w:t>
      </w:r>
    </w:p>
    <w:p w14:paraId="364076C0" w14:textId="77777777" w:rsidR="00447476" w:rsidRDefault="00447476">
      <w:pPr>
        <w:rPr>
          <w:lang w:val="da-DK"/>
        </w:rPr>
      </w:pPr>
    </w:p>
    <w:p w14:paraId="62187771" w14:textId="77777777" w:rsidR="00447476" w:rsidRDefault="00B16AD1">
      <w:pPr>
        <w:pStyle w:val="Standard"/>
        <w:rPr>
          <w:del w:id="4882" w:author="Author" w:date="2025-07-24T11:49:00Z"/>
          <w:szCs w:val="22"/>
          <w:u w:val="single"/>
          <w:lang w:val="da-DK" w:eastAsia="zh-CN" w:bidi="th-TH"/>
        </w:rPr>
      </w:pPr>
      <w:r>
        <w:rPr>
          <w:szCs w:val="22"/>
          <w:u w:val="single"/>
          <w:lang w:val="da-DK" w:eastAsia="zh-CN" w:bidi="th-TH"/>
        </w:rPr>
        <w:t>Systemisk juvenil idiopatisk artrit (sJIA)</w:t>
      </w:r>
    </w:p>
    <w:p w14:paraId="5FAB2621" w14:textId="77777777" w:rsidR="00447476" w:rsidRDefault="00447476">
      <w:pPr>
        <w:pStyle w:val="Standard"/>
        <w:rPr>
          <w:szCs w:val="22"/>
          <w:lang w:val="da-DK" w:eastAsia="zh-CN" w:bidi="th-TH"/>
        </w:rPr>
      </w:pPr>
    </w:p>
    <w:p w14:paraId="43E2B866" w14:textId="77777777" w:rsidR="00447476" w:rsidRDefault="00B16AD1">
      <w:pPr>
        <w:pStyle w:val="Standard"/>
        <w:rPr>
          <w:szCs w:val="22"/>
          <w:lang w:val="da-DK" w:eastAsia="zh-CN" w:bidi="th-TH"/>
        </w:rPr>
      </w:pPr>
      <w:r>
        <w:rPr>
          <w:szCs w:val="22"/>
          <w:lang w:val="da-DK" w:eastAsia="zh-CN" w:bidi="th-TH"/>
        </w:rPr>
        <w:t xml:space="preserve">RoActemra er indiceret til behandling af aktiv sJIA hos patienter i aldersgruppen 12 år og derover, som har haft utilstrækkeligt respons på tidligere behandling med </w:t>
      </w:r>
      <w:r>
        <w:rPr>
          <w:rFonts w:eastAsia="TimesNewRoman"/>
          <w:szCs w:val="22"/>
          <w:lang w:val="da-DK" w:eastAsia="en-US"/>
        </w:rPr>
        <w:t>non-steroide antiinflammatoriske midler</w:t>
      </w:r>
      <w:r>
        <w:rPr>
          <w:szCs w:val="22"/>
          <w:lang w:val="da-DK" w:eastAsia="zh-CN" w:bidi="th-TH"/>
        </w:rPr>
        <w:t xml:space="preserve"> (NSAID’er) og systemiske kortikosteroider</w:t>
      </w:r>
      <w:del w:id="4883" w:author="Author" w:date="2025-07-18T09:07:00Z">
        <w:r>
          <w:rPr>
            <w:szCs w:val="22"/>
            <w:lang w:val="da-DK" w:eastAsia="zh-CN" w:bidi="th-TH"/>
          </w:rPr>
          <w:delText xml:space="preserve"> (se pkt. 4.2</w:delText>
        </w:r>
      </w:del>
      <w:del w:id="4884" w:author="Author" w:date="2025-07-18T09:08:00Z">
        <w:r>
          <w:rPr>
            <w:szCs w:val="22"/>
            <w:lang w:val="da-DK" w:eastAsia="zh-CN" w:bidi="th-TH"/>
          </w:rPr>
          <w:delText>)</w:delText>
        </w:r>
      </w:del>
      <w:r>
        <w:rPr>
          <w:szCs w:val="22"/>
          <w:lang w:val="da-DK" w:eastAsia="zh-CN" w:bidi="th-TH"/>
        </w:rPr>
        <w:t>.</w:t>
      </w:r>
    </w:p>
    <w:p w14:paraId="6BC8F6EC" w14:textId="77777777" w:rsidR="00447476" w:rsidRDefault="00B16AD1">
      <w:pPr>
        <w:pStyle w:val="Standard"/>
        <w:rPr>
          <w:szCs w:val="22"/>
          <w:lang w:val="da-DK" w:eastAsia="zh-CN" w:bidi="th-TH"/>
        </w:rPr>
      </w:pPr>
      <w:r>
        <w:rPr>
          <w:szCs w:val="22"/>
          <w:lang w:val="da-DK" w:eastAsia="zh-CN" w:bidi="th-TH"/>
        </w:rPr>
        <w:t xml:space="preserve">RoActemra kan gives som monoterapi (i tilfælde af intolerans over for MTX eller hvis behandling med MTX ikke er hensigtsmæssig) eller i kombination med MTX. </w:t>
      </w:r>
    </w:p>
    <w:p w14:paraId="17B59BB8" w14:textId="77777777" w:rsidR="00447476" w:rsidRDefault="00447476">
      <w:pPr>
        <w:pStyle w:val="Standard"/>
        <w:rPr>
          <w:szCs w:val="22"/>
          <w:lang w:val="da-DK" w:eastAsia="zh-CN" w:bidi="th-TH"/>
        </w:rPr>
      </w:pPr>
    </w:p>
    <w:p w14:paraId="2D23AF8C" w14:textId="77777777" w:rsidR="00447476" w:rsidRDefault="00B16AD1">
      <w:pPr>
        <w:pStyle w:val="Standard"/>
        <w:keepNext/>
        <w:keepLines/>
        <w:rPr>
          <w:del w:id="4885" w:author="Author" w:date="2025-07-24T11:49:00Z"/>
          <w:szCs w:val="22"/>
          <w:u w:val="single"/>
          <w:lang w:val="da-DK" w:eastAsia="zh-CN" w:bidi="th-TH"/>
        </w:rPr>
      </w:pPr>
      <w:r>
        <w:rPr>
          <w:u w:val="single"/>
          <w:lang w:val="da-DK"/>
        </w:rPr>
        <w:lastRenderedPageBreak/>
        <w:t>Polyartikulær</w:t>
      </w:r>
      <w:r>
        <w:rPr>
          <w:szCs w:val="22"/>
          <w:u w:val="single"/>
          <w:lang w:val="da-DK" w:eastAsia="zh-CN" w:bidi="th-TH"/>
        </w:rPr>
        <w:t xml:space="preserve"> juvenil idiopatisk artrit (pJIA)</w:t>
      </w:r>
    </w:p>
    <w:p w14:paraId="4D124F32" w14:textId="77777777" w:rsidR="00447476" w:rsidRDefault="00447476">
      <w:pPr>
        <w:pStyle w:val="Standard"/>
        <w:keepNext/>
        <w:keepLines/>
        <w:rPr>
          <w:szCs w:val="22"/>
          <w:lang w:val="da-DK" w:eastAsia="zh-CN" w:bidi="th-TH"/>
        </w:rPr>
      </w:pPr>
    </w:p>
    <w:p w14:paraId="527519FD" w14:textId="77777777" w:rsidR="00447476" w:rsidRDefault="00B16AD1">
      <w:pPr>
        <w:pStyle w:val="Standard"/>
        <w:rPr>
          <w:szCs w:val="22"/>
          <w:lang w:val="da-DK" w:eastAsia="zh-CN" w:bidi="th-TH"/>
        </w:rPr>
      </w:pPr>
      <w:r>
        <w:rPr>
          <w:szCs w:val="22"/>
          <w:lang w:val="da-DK" w:eastAsia="zh-CN" w:bidi="th-TH"/>
        </w:rPr>
        <w:t>RoActemra er i kombination med MTX indiceret til behandling af pJIA (reumatoidfaktor-positiv eller –negativ samt udvidet oligoartrit) hos patienter i aldersgruppen 12 år og derover, som har haft utilstrækkeligt respons på tidligere behandling med MTX</w:t>
      </w:r>
      <w:del w:id="4886" w:author="Author" w:date="2025-07-18T09:08:00Z">
        <w:r>
          <w:rPr>
            <w:szCs w:val="22"/>
            <w:lang w:val="da-DK" w:eastAsia="zh-CN" w:bidi="th-TH"/>
          </w:rPr>
          <w:delText xml:space="preserve"> (se pkt. 4.2)</w:delText>
        </w:r>
      </w:del>
      <w:r>
        <w:rPr>
          <w:szCs w:val="22"/>
          <w:lang w:val="da-DK" w:eastAsia="zh-CN" w:bidi="th-TH"/>
        </w:rPr>
        <w:t>.</w:t>
      </w:r>
    </w:p>
    <w:p w14:paraId="7172DD2B" w14:textId="77777777" w:rsidR="00447476" w:rsidRDefault="00B16AD1">
      <w:pPr>
        <w:rPr>
          <w:szCs w:val="22"/>
          <w:lang w:val="da-DK" w:eastAsia="zh-CN" w:bidi="th-TH"/>
        </w:rPr>
      </w:pPr>
      <w:r>
        <w:rPr>
          <w:szCs w:val="22"/>
          <w:lang w:val="da-DK" w:eastAsia="zh-CN" w:bidi="th-TH"/>
        </w:rPr>
        <w:t>RoActemra kan gives som monoterapi i tilfælde af intolerans over for MTX eller hvis fortsat behandling med MTX ikke er hensigtsmæssig.</w:t>
      </w:r>
    </w:p>
    <w:p w14:paraId="5E9BA7CA" w14:textId="77777777" w:rsidR="00447476" w:rsidRDefault="00447476">
      <w:pPr>
        <w:rPr>
          <w:lang w:val="da-DK"/>
        </w:rPr>
      </w:pPr>
    </w:p>
    <w:p w14:paraId="1480E340" w14:textId="77777777" w:rsidR="00447476" w:rsidRPr="00447476" w:rsidRDefault="00B16AD1">
      <w:pPr>
        <w:rPr>
          <w:del w:id="4887" w:author="Author" w:date="2025-07-24T11:49:00Z"/>
          <w:u w:val="single"/>
          <w:rPrChange w:id="4888" w:author="SNC" w:date="2025-07-28T11:30:00Z">
            <w:rPr>
              <w:del w:id="4889" w:author="Author" w:date="2025-07-24T11:49:00Z"/>
              <w:u w:val="single"/>
              <w:lang w:val="da-DK"/>
            </w:rPr>
          </w:rPrChange>
        </w:rPr>
      </w:pPr>
      <w:r>
        <w:rPr>
          <w:u w:val="single"/>
          <w:rPrChange w:id="4890" w:author="SNC" w:date="2025-07-28T11:30:00Z">
            <w:rPr>
              <w:u w:val="single"/>
              <w:lang w:val="da-DK"/>
            </w:rPr>
          </w:rPrChange>
        </w:rPr>
        <w:t>Kæmpecelle-arteritis</w:t>
      </w:r>
      <w:r>
        <w:rPr>
          <w:color w:val="4A4742"/>
          <w:spacing w:val="2"/>
          <w:u w:val="single"/>
          <w:shd w:val="clear" w:color="auto" w:fill="FFFFFF"/>
          <w:rPrChange w:id="4891" w:author="SNC" w:date="2025-07-28T11:30:00Z">
            <w:rPr>
              <w:color w:val="4A4742"/>
              <w:spacing w:val="2"/>
              <w:u w:val="single"/>
              <w:shd w:val="clear" w:color="auto" w:fill="FFFFFF"/>
              <w:lang w:val="da-DK"/>
            </w:rPr>
          </w:rPrChange>
        </w:rPr>
        <w:t xml:space="preserve"> </w:t>
      </w:r>
      <w:r>
        <w:rPr>
          <w:color w:val="1C1C1C"/>
          <w:szCs w:val="22"/>
          <w:u w:val="single"/>
          <w:shd w:val="clear" w:color="auto" w:fill="FFFFFF"/>
          <w:rPrChange w:id="4892" w:author="SNC" w:date="2025-07-28T11:30:00Z">
            <w:rPr>
              <w:color w:val="1C1C1C"/>
              <w:szCs w:val="22"/>
              <w:u w:val="single"/>
              <w:shd w:val="clear" w:color="auto" w:fill="FFFFFF"/>
              <w:lang w:val="da-DK"/>
            </w:rPr>
          </w:rPrChange>
        </w:rPr>
        <w:t>(</w:t>
      </w:r>
      <w:r>
        <w:rPr>
          <w:i/>
          <w:color w:val="1C1C1C"/>
          <w:szCs w:val="22"/>
          <w:u w:val="single"/>
          <w:shd w:val="clear" w:color="auto" w:fill="FFFFFF"/>
          <w:rPrChange w:id="4893" w:author="SNC" w:date="2025-07-28T11:30:00Z">
            <w:rPr>
              <w:i/>
              <w:color w:val="1C1C1C"/>
              <w:szCs w:val="22"/>
              <w:u w:val="single"/>
              <w:shd w:val="clear" w:color="auto" w:fill="FFFFFF"/>
              <w:lang w:val="da-DK"/>
            </w:rPr>
          </w:rPrChange>
        </w:rPr>
        <w:t>Giant Cell Arteritis,</w:t>
      </w:r>
      <w:r>
        <w:rPr>
          <w:color w:val="1C1C1C"/>
          <w:szCs w:val="22"/>
          <w:u w:val="single"/>
          <w:shd w:val="clear" w:color="auto" w:fill="FFFFFF"/>
          <w:rPrChange w:id="4894" w:author="SNC" w:date="2025-07-28T11:30:00Z">
            <w:rPr>
              <w:color w:val="1C1C1C"/>
              <w:szCs w:val="22"/>
              <w:u w:val="single"/>
              <w:shd w:val="clear" w:color="auto" w:fill="FFFFFF"/>
              <w:lang w:val="da-DK"/>
            </w:rPr>
          </w:rPrChange>
        </w:rPr>
        <w:t xml:space="preserve"> GCA)</w:t>
      </w:r>
    </w:p>
    <w:p w14:paraId="2F9AD32F" w14:textId="77777777" w:rsidR="00447476" w:rsidRPr="00447476" w:rsidRDefault="00447476">
      <w:pPr>
        <w:keepNext/>
        <w:keepLines/>
        <w:rPr>
          <w:rPrChange w:id="4895" w:author="SNC" w:date="2025-07-28T11:30:00Z">
            <w:rPr>
              <w:lang w:val="da-DK"/>
            </w:rPr>
          </w:rPrChange>
        </w:rPr>
        <w:pPrChange w:id="4896" w:author="Author" w:date="2025-07-24T11:49:00Z">
          <w:pPr/>
        </w:pPrChange>
      </w:pPr>
    </w:p>
    <w:p w14:paraId="61A4901C" w14:textId="77777777" w:rsidR="00447476" w:rsidRDefault="00B16AD1">
      <w:pPr>
        <w:rPr>
          <w:lang w:val="da-DK"/>
        </w:rPr>
      </w:pPr>
      <w:r>
        <w:rPr>
          <w:lang w:val="da-DK"/>
        </w:rPr>
        <w:t xml:space="preserve">RoActemra er indiceret til behandling af </w:t>
      </w:r>
      <w:r>
        <w:rPr>
          <w:color w:val="1C1C1C"/>
          <w:szCs w:val="22"/>
          <w:shd w:val="clear" w:color="auto" w:fill="FFFFFF"/>
          <w:lang w:val="da-DK"/>
        </w:rPr>
        <w:t>GCA</w:t>
      </w:r>
      <w:r>
        <w:rPr>
          <w:rStyle w:val="apple-converted-space"/>
          <w:color w:val="1C1C1C"/>
          <w:szCs w:val="22"/>
          <w:shd w:val="clear" w:color="auto" w:fill="FFFFFF"/>
          <w:lang w:val="da-DK"/>
        </w:rPr>
        <w:t> </w:t>
      </w:r>
      <w:r>
        <w:rPr>
          <w:lang w:val="da-DK"/>
        </w:rPr>
        <w:t>hos voksne patienter.</w:t>
      </w:r>
    </w:p>
    <w:p w14:paraId="01395A71" w14:textId="77777777" w:rsidR="00447476" w:rsidRDefault="00447476">
      <w:pPr>
        <w:ind w:left="567" w:hanging="567"/>
        <w:rPr>
          <w:b/>
          <w:bCs/>
          <w:lang w:val="da-DK"/>
        </w:rPr>
      </w:pPr>
    </w:p>
    <w:p w14:paraId="104F537B" w14:textId="77777777" w:rsidR="00447476" w:rsidRDefault="00B16AD1">
      <w:pPr>
        <w:keepNext/>
        <w:tabs>
          <w:tab w:val="left" w:pos="-720"/>
        </w:tabs>
        <w:suppressAutoHyphens/>
        <w:rPr>
          <w:noProof/>
          <w:lang w:val="da-DK"/>
        </w:rPr>
      </w:pPr>
      <w:r>
        <w:rPr>
          <w:b/>
          <w:noProof/>
          <w:lang w:val="da-DK"/>
        </w:rPr>
        <w:t>4.2</w:t>
      </w:r>
      <w:r>
        <w:rPr>
          <w:b/>
          <w:noProof/>
          <w:lang w:val="da-DK"/>
        </w:rPr>
        <w:tab/>
        <w:t>Dosering og administration</w:t>
      </w:r>
    </w:p>
    <w:p w14:paraId="4E425287" w14:textId="77777777" w:rsidR="00447476" w:rsidRDefault="00447476">
      <w:pPr>
        <w:keepNext/>
        <w:rPr>
          <w:noProof/>
          <w:lang w:val="da-DK"/>
        </w:rPr>
      </w:pPr>
    </w:p>
    <w:p w14:paraId="6164D6E7" w14:textId="77777777" w:rsidR="00447476" w:rsidRDefault="00B16AD1">
      <w:pPr>
        <w:rPr>
          <w:lang w:val="da-DK"/>
        </w:rPr>
      </w:pPr>
      <w:r>
        <w:rPr>
          <w:lang w:val="da-DK"/>
        </w:rPr>
        <w:t>Den subkutane formulering af tocilizumab administreres med en fyldt pen til engangsbrug</w:t>
      </w:r>
      <w:r>
        <w:rPr>
          <w:szCs w:val="22"/>
          <w:lang w:val="da-DK"/>
        </w:rPr>
        <w:t xml:space="preserve">. </w:t>
      </w:r>
      <w:r>
        <w:rPr>
          <w:lang w:val="da-DK"/>
        </w:rPr>
        <w:t xml:space="preserve">Behandling bør </w:t>
      </w:r>
      <w:r>
        <w:rPr>
          <w:rFonts w:eastAsia="TimesNewRoman"/>
          <w:lang w:val="da-DK"/>
        </w:rPr>
        <w:t>påbegyndes</w:t>
      </w:r>
      <w:r>
        <w:rPr>
          <w:lang w:val="da-DK"/>
        </w:rPr>
        <w:t xml:space="preserve"> af speciallæger med erfaring i diagnostik og </w:t>
      </w:r>
      <w:r>
        <w:rPr>
          <w:rFonts w:eastAsia="Batang"/>
          <w:lang w:val="da-DK"/>
        </w:rPr>
        <w:t>behandling</w:t>
      </w:r>
      <w:r>
        <w:rPr>
          <w:lang w:val="da-DK"/>
        </w:rPr>
        <w:t xml:space="preserve"> af RA, </w:t>
      </w:r>
      <w:r>
        <w:rPr>
          <w:szCs w:val="22"/>
          <w:lang w:val="da-DK"/>
        </w:rPr>
        <w:t>sJIA, pJIA</w:t>
      </w:r>
      <w:r>
        <w:rPr>
          <w:lang w:val="da-DK"/>
        </w:rPr>
        <w:t xml:space="preserve"> og/eller GCA. </w:t>
      </w:r>
    </w:p>
    <w:p w14:paraId="74953395" w14:textId="77777777" w:rsidR="00447476" w:rsidRDefault="00447476">
      <w:pPr>
        <w:rPr>
          <w:lang w:val="da-DK"/>
        </w:rPr>
      </w:pPr>
    </w:p>
    <w:p w14:paraId="1AE8C8E7" w14:textId="1B6A34B3" w:rsidR="00447476" w:rsidRDefault="00B16AD1">
      <w:pPr>
        <w:pStyle w:val="Standard"/>
        <w:autoSpaceDE w:val="0"/>
        <w:autoSpaceDN w:val="0"/>
        <w:adjustRightInd w:val="0"/>
        <w:rPr>
          <w:del w:id="4897" w:author="Author" w:date="2025-07-24T11:49:00Z"/>
          <w:szCs w:val="22"/>
          <w:lang w:val="da-DK" w:eastAsia="zh-CN"/>
        </w:rPr>
      </w:pPr>
      <w:r>
        <w:rPr>
          <w:szCs w:val="22"/>
          <w:lang w:val="da-DK" w:eastAsia="zh-CN"/>
        </w:rPr>
        <w:t xml:space="preserve">Den fyldte pen må ikke anvendes til behandling af pædiatriske patienter </w:t>
      </w:r>
      <w:r>
        <w:rPr>
          <w:szCs w:val="22"/>
          <w:lang w:val="en-GB" w:eastAsia="de-DE"/>
        </w:rPr>
        <w:sym w:font="Symbol" w:char="F03C"/>
      </w:r>
      <w:r>
        <w:rPr>
          <w:szCs w:val="22"/>
          <w:lang w:val="da-DK" w:eastAsia="de-DE"/>
        </w:rPr>
        <w:t> </w:t>
      </w:r>
      <w:r>
        <w:rPr>
          <w:szCs w:val="22"/>
          <w:lang w:val="da-DK" w:eastAsia="zh-CN"/>
        </w:rPr>
        <w:t>12 år på grund af potentiel risiko for intramuskulær injektion, da det subkutane vævslag er tyndere.</w:t>
      </w:r>
      <w:ins w:id="4898" w:author="DRA1" w:date="2026-02-03T14:28:00Z">
        <w:r w:rsidR="001533EC">
          <w:rPr>
            <w:szCs w:val="22"/>
            <w:lang w:val="da-DK" w:eastAsia="zh-CN"/>
          </w:rPr>
          <w:t xml:space="preserve"> </w:t>
        </w:r>
      </w:ins>
    </w:p>
    <w:p w14:paraId="6F6FFD70" w14:textId="77777777" w:rsidR="00447476" w:rsidRDefault="00447476">
      <w:pPr>
        <w:pStyle w:val="Standard"/>
        <w:autoSpaceDE w:val="0"/>
        <w:autoSpaceDN w:val="0"/>
        <w:adjustRightInd w:val="0"/>
        <w:rPr>
          <w:del w:id="4899" w:author="SNC" w:date="2025-07-28T13:17:00Z"/>
          <w:szCs w:val="22"/>
          <w:lang w:val="da-DK" w:eastAsia="zh-CN"/>
        </w:rPr>
      </w:pPr>
    </w:p>
    <w:p w14:paraId="365AA261" w14:textId="77777777" w:rsidR="00447476" w:rsidRDefault="00B16AD1">
      <w:pPr>
        <w:pStyle w:val="Standard"/>
        <w:autoSpaceDE w:val="0"/>
        <w:autoSpaceDN w:val="0"/>
        <w:adjustRightInd w:val="0"/>
        <w:rPr>
          <w:lang w:val="da-DK"/>
        </w:rPr>
      </w:pPr>
      <w:r>
        <w:rPr>
          <w:lang w:val="da-DK"/>
        </w:rPr>
        <w:t xml:space="preserve">Den første injektion skal udføres under tilsyn af kvalificeret sundhedspersonale. Patienten eller forældrene/omsorgspersonen må kun selv injicere dette lægemiddel, hvis lægen vurderer, at dette er hensigtmæssigt, og hvis patienten eller forældrene/omsorgspersonen møder til relevant medicinsk opfølgning og oplæres i korrekt injektionsteknik. </w:t>
      </w:r>
    </w:p>
    <w:p w14:paraId="4E144445" w14:textId="77777777" w:rsidR="00447476" w:rsidRDefault="00447476">
      <w:pPr>
        <w:pStyle w:val="Standard"/>
        <w:autoSpaceDE w:val="0"/>
        <w:autoSpaceDN w:val="0"/>
        <w:adjustRightInd w:val="0"/>
        <w:rPr>
          <w:lang w:val="da-DK"/>
        </w:rPr>
      </w:pPr>
    </w:p>
    <w:p w14:paraId="7A8BED85" w14:textId="77777777" w:rsidR="00447476" w:rsidRDefault="00B16AD1">
      <w:pPr>
        <w:rPr>
          <w:lang w:val="da-DK"/>
        </w:rPr>
      </w:pPr>
      <w:r>
        <w:rPr>
          <w:lang w:val="da-DK"/>
        </w:rPr>
        <w:t>Patienter som skifter fra tocilizumab intravenøs behandling til subkutan administration skal have første subkutane dosis på det tidspunkt, hvor næste planlagte intravenøs administration skulle have fundet sted og under supervision af kvalificeret sundhedspersonale.</w:t>
      </w:r>
    </w:p>
    <w:p w14:paraId="3105B044" w14:textId="77777777" w:rsidR="004F3F3B" w:rsidRDefault="004F3F3B">
      <w:pPr>
        <w:rPr>
          <w:ins w:id="4900" w:author="DRA2" w:date="2026-02-03T10:32:00Z"/>
          <w:lang w:val="da-DK"/>
        </w:rPr>
      </w:pPr>
    </w:p>
    <w:p w14:paraId="6523FB14" w14:textId="2384999C" w:rsidR="00447476" w:rsidRDefault="00B16AD1">
      <w:pPr>
        <w:rPr>
          <w:lang w:val="da-DK"/>
        </w:rPr>
      </w:pPr>
      <w:r>
        <w:rPr>
          <w:lang w:val="da-DK"/>
        </w:rPr>
        <w:t>Alle patienter, der behandles med RoActemra, skal have udleveret et patientkort.</w:t>
      </w:r>
    </w:p>
    <w:p w14:paraId="30642088" w14:textId="77777777" w:rsidR="00447476" w:rsidRDefault="00447476">
      <w:pPr>
        <w:rPr>
          <w:lang w:val="da-DK"/>
        </w:rPr>
      </w:pPr>
    </w:p>
    <w:p w14:paraId="0C40DB53" w14:textId="4F25DBDC" w:rsidR="00447476" w:rsidRDefault="00B16AD1">
      <w:pPr>
        <w:rPr>
          <w:lang w:val="da-DK"/>
        </w:rPr>
      </w:pPr>
      <w:r>
        <w:rPr>
          <w:szCs w:val="22"/>
          <w:lang w:val="da-DK" w:eastAsia="zh-CN"/>
        </w:rPr>
        <w:t xml:space="preserve">Patientens, eller forældrenes/omsorgspersonens, egnethed til subkutan </w:t>
      </w:r>
      <w:del w:id="4901" w:author="DRA1" w:date="2026-02-03T14:29:00Z">
        <w:r w:rsidDel="001533EC">
          <w:rPr>
            <w:szCs w:val="22"/>
            <w:lang w:val="da-DK" w:eastAsia="zh-CN"/>
          </w:rPr>
          <w:delText>selv</w:delText>
        </w:r>
      </w:del>
      <w:r>
        <w:rPr>
          <w:szCs w:val="22"/>
          <w:lang w:val="da-DK" w:eastAsia="zh-CN"/>
        </w:rPr>
        <w:t xml:space="preserve">administration </w:t>
      </w:r>
      <w:ins w:id="4902" w:author="DRA1" w:date="2026-02-03T14:29:00Z">
        <w:r w:rsidR="001533EC">
          <w:rPr>
            <w:szCs w:val="22"/>
            <w:lang w:val="da-DK" w:eastAsia="zh-CN"/>
          </w:rPr>
          <w:t xml:space="preserve">i hjemmet </w:t>
        </w:r>
      </w:ins>
      <w:r>
        <w:rPr>
          <w:szCs w:val="22"/>
          <w:lang w:val="da-DK" w:eastAsia="zh-CN"/>
        </w:rPr>
        <w:t xml:space="preserve">bør vurderes og patienten, eller forældrene/omsorgspersonen, </w:t>
      </w:r>
      <w:del w:id="4903" w:author="Author" w:date="2025-07-24T13:59:00Z">
        <w:r>
          <w:rPr>
            <w:szCs w:val="22"/>
            <w:lang w:val="da-DK" w:eastAsia="zh-CN"/>
          </w:rPr>
          <w:delText xml:space="preserve"> </w:delText>
        </w:r>
      </w:del>
      <w:r>
        <w:rPr>
          <w:szCs w:val="22"/>
          <w:lang w:val="da-DK" w:eastAsia="zh-CN"/>
        </w:rPr>
        <w:t>bør instrueres i at kontakte sundhedspersonalet inden administration af næste dosis, hvis der opleves symptomer på allergisk reaktion. Patienten bør straks søge lægehjælp, hvis der udvikles symptomer på alvorlig allergisk reaktion (se pkt. 4.4).</w:t>
      </w:r>
    </w:p>
    <w:p w14:paraId="2F2AB16E" w14:textId="77777777" w:rsidR="00447476" w:rsidRDefault="00447476">
      <w:pPr>
        <w:ind w:left="567" w:hanging="567"/>
        <w:rPr>
          <w:noProof/>
          <w:lang w:val="da-DK"/>
        </w:rPr>
      </w:pPr>
    </w:p>
    <w:p w14:paraId="13E59E3B" w14:textId="77777777" w:rsidR="00447476" w:rsidRDefault="00B16AD1">
      <w:pPr>
        <w:keepNext/>
        <w:keepLines/>
        <w:ind w:left="567" w:hanging="567"/>
        <w:rPr>
          <w:u w:val="single"/>
          <w:lang w:val="da-DK"/>
        </w:rPr>
      </w:pPr>
      <w:r>
        <w:rPr>
          <w:u w:val="single"/>
          <w:lang w:val="da-DK"/>
        </w:rPr>
        <w:t>Dosering</w:t>
      </w:r>
    </w:p>
    <w:p w14:paraId="6AF40C08" w14:textId="77777777" w:rsidR="00447476" w:rsidRDefault="00B16AD1">
      <w:pPr>
        <w:keepNext/>
        <w:keepLines/>
        <w:ind w:left="567" w:hanging="567"/>
        <w:rPr>
          <w:noProof/>
          <w:u w:val="single"/>
          <w:lang w:val="da-DK"/>
        </w:rPr>
      </w:pPr>
      <w:r>
        <w:rPr>
          <w:i/>
          <w:iCs/>
          <w:lang w:val="da-DK"/>
        </w:rPr>
        <w:t>RA-patienter</w:t>
      </w:r>
    </w:p>
    <w:p w14:paraId="2F7E7D80" w14:textId="77777777" w:rsidR="00447476" w:rsidRDefault="00B16AD1">
      <w:pPr>
        <w:keepNext/>
        <w:keepLines/>
        <w:autoSpaceDE w:val="0"/>
        <w:autoSpaceDN w:val="0"/>
        <w:adjustRightInd w:val="0"/>
        <w:rPr>
          <w:sz w:val="20"/>
          <w:lang w:val="da-DK" w:eastAsia="zh-CN"/>
        </w:rPr>
      </w:pPr>
      <w:r>
        <w:rPr>
          <w:lang w:val="da-DK"/>
        </w:rPr>
        <w:t>Den anbefalede dosis er 162 mg subkutant, én gang ugentligt.</w:t>
      </w:r>
    </w:p>
    <w:p w14:paraId="22A1753D" w14:textId="77777777" w:rsidR="00447476" w:rsidRDefault="00447476">
      <w:pPr>
        <w:autoSpaceDE w:val="0"/>
        <w:autoSpaceDN w:val="0"/>
        <w:adjustRightInd w:val="0"/>
        <w:rPr>
          <w:lang w:val="da-DK"/>
        </w:rPr>
      </w:pPr>
    </w:p>
    <w:p w14:paraId="271B618E" w14:textId="77777777" w:rsidR="00447476" w:rsidRDefault="00B16AD1">
      <w:pPr>
        <w:autoSpaceDE w:val="0"/>
        <w:autoSpaceDN w:val="0"/>
        <w:adjustRightInd w:val="0"/>
        <w:rPr>
          <w:lang w:val="da-DK"/>
        </w:rPr>
      </w:pPr>
      <w:r>
        <w:rPr>
          <w:lang w:val="da-DK"/>
        </w:rPr>
        <w:t>Der er begrænset information vedrørende skift af patienter fra den intravenøse tocilizumab-formulering til den subkutane tocilizumab-formulering med fast dosis. Doseringsintervallet med dosering én gang ugentligt bør følges.</w:t>
      </w:r>
    </w:p>
    <w:p w14:paraId="607A477F" w14:textId="77777777" w:rsidR="00447476" w:rsidRDefault="00447476">
      <w:pPr>
        <w:autoSpaceDE w:val="0"/>
        <w:autoSpaceDN w:val="0"/>
        <w:adjustRightInd w:val="0"/>
        <w:rPr>
          <w:lang w:val="da-DK"/>
        </w:rPr>
      </w:pPr>
    </w:p>
    <w:p w14:paraId="4E15B4D8" w14:textId="77777777" w:rsidR="00447476" w:rsidRDefault="00B16AD1">
      <w:pPr>
        <w:rPr>
          <w:bCs/>
          <w:lang w:val="da-DK"/>
        </w:rPr>
      </w:pPr>
      <w:r>
        <w:rPr>
          <w:bCs/>
          <w:lang w:val="da-DK"/>
        </w:rPr>
        <w:t>Patienter der skifter fra intravenøs til subkutan formulering bør tage første subkutane dosis på tidspunktet for næste planlagte intravenøse dosis og under supervision af kvalificeret sundhedspersonale.</w:t>
      </w:r>
    </w:p>
    <w:p w14:paraId="31C796EA" w14:textId="77777777" w:rsidR="00447476" w:rsidRDefault="00447476">
      <w:pPr>
        <w:rPr>
          <w:bCs/>
          <w:lang w:val="da-DK"/>
        </w:rPr>
      </w:pPr>
    </w:p>
    <w:p w14:paraId="50F55DAF" w14:textId="77777777" w:rsidR="00447476" w:rsidRDefault="00B16AD1">
      <w:pPr>
        <w:rPr>
          <w:bCs/>
          <w:i/>
          <w:iCs/>
          <w:lang w:val="da-DK"/>
        </w:rPr>
      </w:pPr>
      <w:r>
        <w:rPr>
          <w:bCs/>
          <w:i/>
          <w:iCs/>
          <w:lang w:val="da-DK"/>
        </w:rPr>
        <w:t>GCA-patienter</w:t>
      </w:r>
    </w:p>
    <w:p w14:paraId="7017D1C5" w14:textId="77777777" w:rsidR="00447476" w:rsidRDefault="00B16AD1">
      <w:pPr>
        <w:rPr>
          <w:bCs/>
          <w:lang w:val="da-DK"/>
        </w:rPr>
      </w:pPr>
      <w:r>
        <w:rPr>
          <w:bCs/>
          <w:lang w:val="da-DK"/>
        </w:rPr>
        <w:t>Den anbefalede dosis er 162 mg subkutant, én gang ugentligt i kombination med et nedtrapningsforløb af glukokortikoider. Dette lægemiddel kan anvendes alene efter seponering af glukokortikoider.</w:t>
      </w:r>
    </w:p>
    <w:p w14:paraId="5CD7728B" w14:textId="77777777" w:rsidR="00447476" w:rsidRDefault="00447476">
      <w:pPr>
        <w:rPr>
          <w:bCs/>
          <w:lang w:val="da-DK"/>
        </w:rPr>
      </w:pPr>
    </w:p>
    <w:p w14:paraId="505221A0" w14:textId="77777777" w:rsidR="00447476" w:rsidRDefault="00B16AD1">
      <w:pPr>
        <w:rPr>
          <w:bCs/>
          <w:lang w:val="da-DK"/>
        </w:rPr>
      </w:pPr>
      <w:r>
        <w:rPr>
          <w:bCs/>
          <w:lang w:val="da-DK"/>
        </w:rPr>
        <w:t>Tocilizumab monoterapi skal ikke anvendes til behandling af akutte tilbagefald (se pkt. 4.4).</w:t>
      </w:r>
    </w:p>
    <w:p w14:paraId="79E0DCE0" w14:textId="77777777" w:rsidR="00447476" w:rsidRDefault="00447476">
      <w:pPr>
        <w:rPr>
          <w:bCs/>
          <w:lang w:val="da-DK"/>
        </w:rPr>
      </w:pPr>
    </w:p>
    <w:p w14:paraId="428670D7" w14:textId="77777777" w:rsidR="00447476" w:rsidRDefault="00B16AD1">
      <w:pPr>
        <w:rPr>
          <w:bCs/>
          <w:lang w:val="da-DK"/>
        </w:rPr>
      </w:pPr>
      <w:r>
        <w:rPr>
          <w:bCs/>
          <w:lang w:val="da-DK"/>
        </w:rPr>
        <w:lastRenderedPageBreak/>
        <w:t>Baseret på GCA's kroniske karakter skal behandling efter 52 uger styres af sygdomsaktivitet, lægens skøn og patientens valg.</w:t>
      </w:r>
    </w:p>
    <w:p w14:paraId="3AA3BE80" w14:textId="77777777" w:rsidR="00447476" w:rsidRDefault="00447476">
      <w:pPr>
        <w:rPr>
          <w:bCs/>
          <w:lang w:val="da-DK"/>
        </w:rPr>
      </w:pPr>
    </w:p>
    <w:p w14:paraId="36CFF889" w14:textId="77777777" w:rsidR="00447476" w:rsidRDefault="00B16AD1">
      <w:pPr>
        <w:keepNext/>
        <w:keepLines/>
        <w:ind w:left="567" w:hanging="567"/>
        <w:rPr>
          <w:i/>
          <w:iCs/>
          <w:noProof/>
          <w:lang w:val="da-DK"/>
        </w:rPr>
      </w:pPr>
      <w:r>
        <w:rPr>
          <w:i/>
          <w:iCs/>
          <w:lang w:val="da-DK"/>
        </w:rPr>
        <w:t>RA-</w:t>
      </w:r>
      <w:r>
        <w:rPr>
          <w:i/>
          <w:iCs/>
          <w:noProof/>
          <w:lang w:val="da-DK"/>
        </w:rPr>
        <w:t xml:space="preserve"> og GCA-patienter</w:t>
      </w:r>
    </w:p>
    <w:p w14:paraId="637E76E9" w14:textId="77777777" w:rsidR="00447476" w:rsidRDefault="00B16AD1">
      <w:pPr>
        <w:keepNext/>
        <w:keepLines/>
        <w:ind w:left="567" w:hanging="567"/>
        <w:rPr>
          <w:bCs/>
          <w:i/>
          <w:iCs/>
          <w:noProof/>
          <w:u w:val="single"/>
          <w:lang w:val="da-DK"/>
        </w:rPr>
      </w:pPr>
      <w:r>
        <w:rPr>
          <w:bCs/>
          <w:i/>
          <w:iCs/>
          <w:noProof/>
          <w:u w:val="single"/>
          <w:lang w:val="da-DK"/>
        </w:rPr>
        <w:t>Dosisjustering på grund af laboratorieabnormaliteter (se pkt. 4.4).</w:t>
      </w:r>
    </w:p>
    <w:p w14:paraId="05A4AC01" w14:textId="77777777" w:rsidR="00447476" w:rsidRDefault="00447476">
      <w:pPr>
        <w:keepNext/>
        <w:keepLines/>
        <w:ind w:left="567" w:hanging="567"/>
        <w:rPr>
          <w:bCs/>
          <w:noProof/>
          <w:u w:val="single"/>
          <w:lang w:val="da-DK"/>
        </w:rPr>
      </w:pPr>
    </w:p>
    <w:p w14:paraId="1967504C" w14:textId="77777777" w:rsidR="00447476" w:rsidRDefault="00B16AD1">
      <w:pPr>
        <w:pStyle w:val="ListParagraph"/>
        <w:keepNext/>
        <w:keepLines/>
        <w:numPr>
          <w:ilvl w:val="0"/>
          <w:numId w:val="23"/>
        </w:numPr>
        <w:ind w:left="567" w:hanging="567"/>
        <w:rPr>
          <w:noProof/>
          <w:lang w:val="en-GB"/>
        </w:rPr>
        <w:pPrChange w:id="4904" w:author="Author" w:date="2025-07-18T09:09:00Z">
          <w:pPr>
            <w:keepNext/>
            <w:keepLines/>
            <w:ind w:left="567" w:hanging="567"/>
          </w:pPr>
        </w:pPrChange>
      </w:pPr>
      <w:del w:id="4905" w:author="Author" w:date="2025-07-18T09:09:00Z">
        <w:r>
          <w:rPr>
            <w:noProof/>
            <w:lang w:val="en-GB"/>
          </w:rPr>
          <w:sym w:font="Symbol" w:char="F0B7"/>
        </w:r>
      </w:del>
      <w:del w:id="4906" w:author="Author" w:date="2025-07-22T15:02:00Z">
        <w:r>
          <w:rPr>
            <w:noProof/>
            <w:lang w:val="da-DK"/>
          </w:rPr>
          <w:tab/>
        </w:r>
      </w:del>
      <w:r>
        <w:rPr>
          <w:noProof/>
          <w:lang w:val="en-GB"/>
        </w:rPr>
        <w:t>Abnorme leverenzymværdier</w:t>
      </w:r>
    </w:p>
    <w:p w14:paraId="2B803459" w14:textId="77777777" w:rsidR="00447476" w:rsidRDefault="00447476">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7066"/>
      </w:tblGrid>
      <w:tr w:rsidR="00447476" w14:paraId="551CA312" w14:textId="77777777">
        <w:tc>
          <w:tcPr>
            <w:tcW w:w="2040" w:type="dxa"/>
          </w:tcPr>
          <w:p w14:paraId="706511C5" w14:textId="77777777" w:rsidR="00447476" w:rsidRDefault="00B16AD1">
            <w:pPr>
              <w:keepNext/>
              <w:keepLines/>
              <w:spacing w:after="170" w:line="280" w:lineRule="atLeast"/>
              <w:jc w:val="both"/>
              <w:rPr>
                <w:szCs w:val="22"/>
                <w:lang w:eastAsia="de-DE"/>
              </w:rPr>
            </w:pPr>
            <w:r>
              <w:rPr>
                <w:szCs w:val="22"/>
                <w:lang w:eastAsia="de-DE"/>
              </w:rPr>
              <w:t>Laboratorieværdi</w:t>
            </w:r>
          </w:p>
        </w:tc>
        <w:tc>
          <w:tcPr>
            <w:tcW w:w="8040" w:type="dxa"/>
          </w:tcPr>
          <w:p w14:paraId="7067B1CB" w14:textId="77777777" w:rsidR="00447476" w:rsidRDefault="00B16AD1">
            <w:pPr>
              <w:keepNext/>
              <w:keepLines/>
              <w:spacing w:after="170" w:line="280" w:lineRule="atLeast"/>
              <w:jc w:val="center"/>
              <w:rPr>
                <w:szCs w:val="22"/>
                <w:lang w:eastAsia="de-DE"/>
              </w:rPr>
            </w:pPr>
            <w:r>
              <w:rPr>
                <w:szCs w:val="22"/>
                <w:lang w:eastAsia="de-DE"/>
              </w:rPr>
              <w:t>Handling</w:t>
            </w:r>
          </w:p>
        </w:tc>
      </w:tr>
      <w:tr w:rsidR="00447476" w:rsidRPr="00AE2266" w14:paraId="1AEC28A9" w14:textId="77777777">
        <w:tc>
          <w:tcPr>
            <w:tcW w:w="2040" w:type="dxa"/>
          </w:tcPr>
          <w:p w14:paraId="46A8B9CA" w14:textId="77777777" w:rsidR="00447476" w:rsidRDefault="00B16AD1">
            <w:pPr>
              <w:keepNext/>
              <w:keepLines/>
              <w:spacing w:after="170" w:line="280" w:lineRule="atLeast"/>
              <w:jc w:val="both"/>
              <w:rPr>
                <w:szCs w:val="22"/>
                <w:lang w:val="da-DK" w:eastAsia="de-DE"/>
              </w:rPr>
            </w:pPr>
            <w:r>
              <w:rPr>
                <w:szCs w:val="22"/>
                <w:lang w:val="en-GB"/>
              </w:rPr>
              <w:sym w:font="Symbol" w:char="F03E"/>
            </w:r>
            <w:r>
              <w:rPr>
                <w:szCs w:val="22"/>
                <w:lang w:val="en-GB"/>
              </w:rPr>
              <w:t> </w:t>
            </w:r>
            <w:r>
              <w:rPr>
                <w:szCs w:val="22"/>
                <w:lang w:val="da-DK" w:eastAsia="de-DE"/>
              </w:rPr>
              <w:t>1 til 3 gange øvre normalgrænse</w:t>
            </w:r>
          </w:p>
        </w:tc>
        <w:tc>
          <w:tcPr>
            <w:tcW w:w="8040" w:type="dxa"/>
          </w:tcPr>
          <w:p w14:paraId="51EC4277" w14:textId="77777777" w:rsidR="00447476" w:rsidRDefault="00B16AD1">
            <w:pPr>
              <w:keepNext/>
              <w:keepLines/>
              <w:spacing w:after="170" w:line="280" w:lineRule="atLeast"/>
              <w:rPr>
                <w:u w:val="single"/>
                <w:lang w:val="da-DK"/>
              </w:rPr>
            </w:pPr>
            <w:r>
              <w:rPr>
                <w:szCs w:val="22"/>
                <w:lang w:val="da-DK" w:eastAsia="de-DE"/>
              </w:rPr>
              <w:t>Modificer dosis af samtidig DMARDs</w:t>
            </w:r>
            <w:r>
              <w:rPr>
                <w:lang w:val="da-DK"/>
              </w:rPr>
              <w:t xml:space="preserve"> (RA) eller</w:t>
            </w:r>
            <w:r>
              <w:rPr>
                <w:u w:val="single"/>
                <w:lang w:val="da-DK"/>
              </w:rPr>
              <w:t xml:space="preserve"> </w:t>
            </w:r>
            <w:r>
              <w:rPr>
                <w:lang w:val="da-DK"/>
              </w:rPr>
              <w:t>immunmodulerende midler (GCA)</w:t>
            </w:r>
            <w:r>
              <w:rPr>
                <w:szCs w:val="22"/>
                <w:lang w:val="da-DK" w:eastAsia="de-DE"/>
              </w:rPr>
              <w:t>, hvis det er hensigtsmæssigt.</w:t>
            </w:r>
          </w:p>
          <w:p w14:paraId="6FBE9F07" w14:textId="77777777" w:rsidR="00447476" w:rsidRDefault="00B16AD1">
            <w:pPr>
              <w:keepNext/>
              <w:keepLines/>
              <w:spacing w:after="170" w:line="280" w:lineRule="atLeast"/>
              <w:rPr>
                <w:szCs w:val="22"/>
                <w:lang w:val="da-DK" w:eastAsia="de-DE"/>
              </w:rPr>
            </w:pPr>
            <w:r>
              <w:rPr>
                <w:szCs w:val="22"/>
                <w:lang w:val="da-DK" w:eastAsia="de-DE"/>
              </w:rPr>
              <w:t>Ved vedvarende stigning nedsæt doseringshyppighed af tocilizumab til hver anden uge eller stop behandlingen indtil alaninaminotransferase (ALAT) eller aspartataminotransferase (ASAT) er normaliseret.</w:t>
            </w:r>
          </w:p>
          <w:p w14:paraId="7EE7BA89" w14:textId="77777777" w:rsidR="00447476" w:rsidRDefault="00B16AD1">
            <w:pPr>
              <w:keepNext/>
              <w:keepLines/>
              <w:spacing w:after="170" w:line="280" w:lineRule="atLeast"/>
              <w:jc w:val="both"/>
              <w:rPr>
                <w:szCs w:val="22"/>
                <w:lang w:val="da-DK" w:eastAsia="de-DE"/>
              </w:rPr>
            </w:pPr>
            <w:r>
              <w:rPr>
                <w:szCs w:val="22"/>
                <w:lang w:val="da-DK" w:eastAsia="de-DE"/>
              </w:rPr>
              <w:t>Påbegynd behandlingen igen ugentligt eller hver anden uge efter et klinisk skøn.</w:t>
            </w:r>
          </w:p>
        </w:tc>
      </w:tr>
      <w:tr w:rsidR="00447476" w:rsidRPr="00AE2266" w14:paraId="5EBCA135" w14:textId="77777777">
        <w:tc>
          <w:tcPr>
            <w:tcW w:w="2040" w:type="dxa"/>
          </w:tcPr>
          <w:p w14:paraId="70E09DDA" w14:textId="77777777" w:rsidR="00447476" w:rsidRDefault="00B16AD1">
            <w:pPr>
              <w:spacing w:after="170" w:line="280" w:lineRule="atLeast"/>
              <w:rPr>
                <w:szCs w:val="22"/>
                <w:lang w:val="da-DK" w:eastAsia="de-DE"/>
              </w:rPr>
            </w:pPr>
            <w:r>
              <w:rPr>
                <w:szCs w:val="22"/>
                <w:lang w:val="en-GB"/>
              </w:rPr>
              <w:sym w:font="Symbol" w:char="F03E"/>
            </w:r>
            <w:r>
              <w:rPr>
                <w:szCs w:val="22"/>
                <w:lang w:val="en-GB"/>
              </w:rPr>
              <w:t> </w:t>
            </w:r>
            <w:r>
              <w:rPr>
                <w:szCs w:val="22"/>
                <w:lang w:val="da-DK" w:eastAsia="de-DE"/>
              </w:rPr>
              <w:t>3 til 5 gange øvre normalgrænse</w:t>
            </w:r>
          </w:p>
          <w:p w14:paraId="7414B8D1" w14:textId="77777777" w:rsidR="00447476" w:rsidRDefault="00447476">
            <w:pPr>
              <w:spacing w:after="170" w:line="280" w:lineRule="atLeast"/>
              <w:rPr>
                <w:szCs w:val="22"/>
                <w:lang w:val="da-DK" w:eastAsia="de-DE"/>
              </w:rPr>
            </w:pPr>
          </w:p>
        </w:tc>
        <w:tc>
          <w:tcPr>
            <w:tcW w:w="8040" w:type="dxa"/>
          </w:tcPr>
          <w:p w14:paraId="5A03173F" w14:textId="77777777" w:rsidR="00447476" w:rsidRDefault="00B16AD1">
            <w:pPr>
              <w:spacing w:after="170" w:line="280" w:lineRule="atLeast"/>
              <w:rPr>
                <w:szCs w:val="22"/>
                <w:lang w:val="da-DK" w:eastAsia="de-DE"/>
              </w:rPr>
            </w:pPr>
            <w:r>
              <w:rPr>
                <w:szCs w:val="22"/>
                <w:lang w:val="da-DK" w:eastAsia="de-DE"/>
              </w:rPr>
              <w:t xml:space="preserve">Afbryd behandlingen, indtil værdierne er faldet </w:t>
            </w:r>
            <w:r>
              <w:rPr>
                <w:szCs w:val="22"/>
                <w:lang w:val="en-GB" w:eastAsia="de-DE"/>
              </w:rPr>
              <w:sym w:font="Symbol" w:char="F03C"/>
            </w:r>
            <w:r>
              <w:rPr>
                <w:szCs w:val="22"/>
                <w:lang w:val="da-DK" w:eastAsia="de-DE"/>
              </w:rPr>
              <w:t xml:space="preserve"> 3 gange øvre normalgrænse, og følg anbefalingerne ovenfor for </w:t>
            </w:r>
            <w:r>
              <w:rPr>
                <w:szCs w:val="22"/>
                <w:lang w:val="en-GB"/>
              </w:rPr>
              <w:sym w:font="Symbol" w:char="F03E"/>
            </w:r>
            <w:r>
              <w:rPr>
                <w:szCs w:val="22"/>
                <w:lang w:val="da-DK"/>
              </w:rPr>
              <w:t> </w:t>
            </w:r>
            <w:r>
              <w:rPr>
                <w:szCs w:val="22"/>
                <w:lang w:val="da-DK" w:eastAsia="de-DE"/>
              </w:rPr>
              <w:t>1 til 3 gange øvre normalgrænse.</w:t>
            </w:r>
          </w:p>
          <w:p w14:paraId="439FA653" w14:textId="77777777" w:rsidR="00447476" w:rsidRDefault="00B16AD1">
            <w:pPr>
              <w:spacing w:after="170" w:line="280" w:lineRule="atLeast"/>
              <w:jc w:val="both"/>
              <w:rPr>
                <w:szCs w:val="22"/>
                <w:lang w:val="da-DK" w:eastAsia="de-DE"/>
              </w:rPr>
            </w:pPr>
            <w:r>
              <w:rPr>
                <w:szCs w:val="22"/>
                <w:lang w:val="da-DK" w:eastAsia="de-DE"/>
              </w:rPr>
              <w:t xml:space="preserve">Seponer behandlingen ved fortsat stigning til </w:t>
            </w:r>
            <w:r>
              <w:rPr>
                <w:szCs w:val="22"/>
                <w:lang w:val="en-GB"/>
              </w:rPr>
              <w:sym w:font="Symbol" w:char="F03E"/>
            </w:r>
            <w:r>
              <w:rPr>
                <w:szCs w:val="22"/>
                <w:lang w:val="da-DK"/>
              </w:rPr>
              <w:t> </w:t>
            </w:r>
            <w:r>
              <w:rPr>
                <w:szCs w:val="22"/>
                <w:lang w:val="da-DK" w:eastAsia="de-DE"/>
              </w:rPr>
              <w:t xml:space="preserve">3 gange øvre normalgrænse (bekræftet ved gentagen testning, se pkt. 4.4). </w:t>
            </w:r>
          </w:p>
        </w:tc>
      </w:tr>
      <w:tr w:rsidR="00447476" w14:paraId="4A9F2C80" w14:textId="77777777">
        <w:tc>
          <w:tcPr>
            <w:tcW w:w="2040" w:type="dxa"/>
          </w:tcPr>
          <w:p w14:paraId="05814D0B" w14:textId="77777777" w:rsidR="00447476" w:rsidRDefault="00B16AD1">
            <w:pPr>
              <w:spacing w:after="170" w:line="280" w:lineRule="atLeast"/>
              <w:rPr>
                <w:szCs w:val="22"/>
                <w:lang w:eastAsia="de-DE"/>
              </w:rPr>
            </w:pPr>
            <w:r>
              <w:rPr>
                <w:szCs w:val="22"/>
                <w:lang w:val="en-GB"/>
              </w:rPr>
              <w:sym w:font="Symbol" w:char="F03E"/>
            </w:r>
            <w:r>
              <w:rPr>
                <w:szCs w:val="22"/>
                <w:lang w:eastAsia="de-DE"/>
              </w:rPr>
              <w:t> 5 gange øvre normalgrænse</w:t>
            </w:r>
          </w:p>
        </w:tc>
        <w:tc>
          <w:tcPr>
            <w:tcW w:w="8040" w:type="dxa"/>
          </w:tcPr>
          <w:p w14:paraId="4C7549DB" w14:textId="77777777" w:rsidR="00447476" w:rsidRDefault="00B16AD1">
            <w:pPr>
              <w:spacing w:after="170" w:line="280" w:lineRule="atLeast"/>
              <w:jc w:val="both"/>
              <w:rPr>
                <w:szCs w:val="22"/>
                <w:lang w:eastAsia="de-DE"/>
              </w:rPr>
            </w:pPr>
            <w:r>
              <w:rPr>
                <w:szCs w:val="22"/>
                <w:lang w:eastAsia="de-DE"/>
              </w:rPr>
              <w:t>Seponer behandlingen.</w:t>
            </w:r>
          </w:p>
        </w:tc>
      </w:tr>
    </w:tbl>
    <w:p w14:paraId="577B1173" w14:textId="77777777" w:rsidR="00447476" w:rsidRDefault="00447476">
      <w:pPr>
        <w:rPr>
          <w:lang w:val="en-GB"/>
        </w:rPr>
      </w:pPr>
    </w:p>
    <w:p w14:paraId="275958A6" w14:textId="77777777" w:rsidR="00447476" w:rsidRDefault="00B16AD1">
      <w:pPr>
        <w:pStyle w:val="ListParagraph"/>
        <w:keepNext/>
        <w:numPr>
          <w:ilvl w:val="0"/>
          <w:numId w:val="23"/>
        </w:numPr>
        <w:ind w:left="567" w:hanging="567"/>
        <w:pPrChange w:id="4907" w:author="Author" w:date="2025-07-18T09:09:00Z">
          <w:pPr>
            <w:keepNext/>
            <w:ind w:left="567" w:hanging="567"/>
          </w:pPr>
        </w:pPrChange>
      </w:pPr>
      <w:del w:id="4908" w:author="Author" w:date="2025-07-18T09:09:00Z">
        <w:r>
          <w:rPr>
            <w:noProof/>
            <w:lang w:val="en-GB"/>
          </w:rPr>
          <w:sym w:font="Symbol" w:char="F0B7"/>
        </w:r>
      </w:del>
      <w:del w:id="4909" w:author="Author" w:date="2025-07-22T15:02:00Z">
        <w:r>
          <w:rPr>
            <w:noProof/>
            <w:lang w:val="en-GB"/>
          </w:rPr>
          <w:tab/>
        </w:r>
      </w:del>
      <w:r>
        <w:t>Lavt absolut neutrofilocyttal</w:t>
      </w:r>
    </w:p>
    <w:p w14:paraId="29AA930D" w14:textId="77777777" w:rsidR="00447476" w:rsidRDefault="00447476">
      <w:pPr>
        <w:keepNext/>
        <w:ind w:left="567" w:hanging="567"/>
      </w:pPr>
    </w:p>
    <w:p w14:paraId="0FD81CC9" w14:textId="77777777" w:rsidR="00447476" w:rsidRPr="00447476" w:rsidRDefault="00B16AD1">
      <w:pPr>
        <w:keepNext/>
        <w:rPr>
          <w:lang w:val="da-DK"/>
          <w:rPrChange w:id="4910" w:author="SNC" w:date="2025-07-28T11:30:00Z">
            <w:rPr/>
          </w:rPrChange>
        </w:rPr>
      </w:pPr>
      <w:r>
        <w:rPr>
          <w:lang w:val="da-DK"/>
          <w:rPrChange w:id="4911" w:author="SNC" w:date="2025-07-28T11:30:00Z">
            <w:rPr/>
          </w:rPrChange>
        </w:rPr>
        <w:t xml:space="preserve">Det frarådes at påbegynde behandling hos patienter, som ikke tidligere er behandlet med tocilizumab og som har et absolut </w:t>
      </w:r>
      <w:r>
        <w:rPr>
          <w:szCs w:val="22"/>
          <w:lang w:val="da-DK"/>
          <w:rPrChange w:id="4912" w:author="SNC" w:date="2025-07-28T11:30:00Z">
            <w:rPr>
              <w:szCs w:val="22"/>
            </w:rPr>
          </w:rPrChange>
        </w:rPr>
        <w:t xml:space="preserve">neutrofilocyttal under </w:t>
      </w:r>
      <w:r>
        <w:rPr>
          <w:lang w:val="da-DK"/>
          <w:rPrChange w:id="4913" w:author="SNC" w:date="2025-07-28T11:30:00Z">
            <w:rPr/>
          </w:rPrChange>
        </w:rPr>
        <w:t>2 × 10</w:t>
      </w:r>
      <w:r>
        <w:rPr>
          <w:vertAlign w:val="superscript"/>
          <w:lang w:val="da-DK"/>
          <w:rPrChange w:id="4914" w:author="SNC" w:date="2025-07-28T11:30:00Z">
            <w:rPr>
              <w:vertAlign w:val="superscript"/>
            </w:rPr>
          </w:rPrChange>
        </w:rPr>
        <w:t>9</w:t>
      </w:r>
      <w:r>
        <w:rPr>
          <w:lang w:val="da-DK"/>
          <w:rPrChange w:id="4915" w:author="SNC" w:date="2025-07-28T11:30:00Z">
            <w:rPr/>
          </w:rPrChange>
        </w:rPr>
        <w:t>/l.</w:t>
      </w:r>
    </w:p>
    <w:p w14:paraId="70D5144C" w14:textId="77777777" w:rsidR="00447476" w:rsidRPr="00447476" w:rsidRDefault="00447476">
      <w:pPr>
        <w:keepNext/>
        <w:ind w:left="567" w:hanging="567"/>
        <w:rPr>
          <w:lang w:val="da-DK"/>
          <w:rPrChange w:id="4916" w:author="SNC" w:date="2025-07-28T11:30:00Z">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0"/>
      </w:tblGrid>
      <w:tr w:rsidR="00447476" w14:paraId="679876F4" w14:textId="77777777">
        <w:tc>
          <w:tcPr>
            <w:tcW w:w="2005" w:type="dxa"/>
          </w:tcPr>
          <w:p w14:paraId="39789A2D" w14:textId="77777777" w:rsidR="00447476" w:rsidRDefault="00B16AD1">
            <w:pPr>
              <w:keepNext/>
              <w:spacing w:after="170" w:line="280" w:lineRule="atLeast"/>
              <w:jc w:val="center"/>
              <w:rPr>
                <w:szCs w:val="22"/>
                <w:lang w:eastAsia="de-DE"/>
              </w:rPr>
            </w:pPr>
            <w:r>
              <w:rPr>
                <w:szCs w:val="22"/>
                <w:lang w:eastAsia="de-DE"/>
              </w:rPr>
              <w:t>Laboratorieværdi</w:t>
            </w:r>
            <w:r>
              <w:rPr>
                <w:szCs w:val="22"/>
                <w:lang w:eastAsia="de-DE"/>
              </w:rPr>
              <w:br/>
              <w:t>(celler </w:t>
            </w:r>
            <w:r>
              <w:rPr>
                <w:bCs/>
                <w:szCs w:val="22"/>
                <w:lang w:val="en-GB"/>
              </w:rPr>
              <w:sym w:font="Symbol" w:char="F0B4"/>
            </w:r>
            <w:r>
              <w:rPr>
                <w:szCs w:val="22"/>
                <w:lang w:eastAsia="de-DE"/>
              </w:rPr>
              <w:t> 10</w:t>
            </w:r>
            <w:r>
              <w:rPr>
                <w:szCs w:val="22"/>
                <w:vertAlign w:val="superscript"/>
                <w:lang w:eastAsia="de-DE"/>
              </w:rPr>
              <w:t>9</w:t>
            </w:r>
            <w:r>
              <w:rPr>
                <w:szCs w:val="22"/>
                <w:lang w:eastAsia="de-DE"/>
              </w:rPr>
              <w:t>/l )</w:t>
            </w:r>
          </w:p>
        </w:tc>
        <w:tc>
          <w:tcPr>
            <w:tcW w:w="7276" w:type="dxa"/>
          </w:tcPr>
          <w:p w14:paraId="62BF7FD8" w14:textId="77777777" w:rsidR="00447476" w:rsidRDefault="00B16AD1">
            <w:pPr>
              <w:keepNext/>
              <w:spacing w:after="170" w:line="280" w:lineRule="atLeast"/>
              <w:jc w:val="center"/>
              <w:rPr>
                <w:szCs w:val="22"/>
                <w:lang w:eastAsia="de-DE"/>
              </w:rPr>
            </w:pPr>
            <w:r>
              <w:rPr>
                <w:szCs w:val="22"/>
                <w:lang w:eastAsia="de-DE"/>
              </w:rPr>
              <w:t>Handling</w:t>
            </w:r>
          </w:p>
        </w:tc>
      </w:tr>
      <w:tr w:rsidR="00447476" w14:paraId="1A9956F7" w14:textId="77777777">
        <w:tc>
          <w:tcPr>
            <w:tcW w:w="2005" w:type="dxa"/>
          </w:tcPr>
          <w:p w14:paraId="5F1867A6" w14:textId="77777777" w:rsidR="00447476" w:rsidRDefault="00B16AD1">
            <w:pPr>
              <w:keepNext/>
              <w:spacing w:after="170" w:line="280" w:lineRule="atLeast"/>
              <w:jc w:val="both"/>
              <w:rPr>
                <w:szCs w:val="22"/>
                <w:lang w:eastAsia="de-DE"/>
              </w:rPr>
            </w:pPr>
            <w:r>
              <w:rPr>
                <w:szCs w:val="22"/>
                <w:lang w:eastAsia="de-DE"/>
              </w:rPr>
              <w:t xml:space="preserve">Absolut neutrofilocyttal </w:t>
            </w:r>
            <w:r>
              <w:rPr>
                <w:szCs w:val="22"/>
                <w:lang w:val="en-GB" w:eastAsia="de-DE"/>
              </w:rPr>
              <w:sym w:font="Symbol" w:char="F03E"/>
            </w:r>
            <w:r>
              <w:rPr>
                <w:szCs w:val="22"/>
                <w:lang w:eastAsia="de-DE"/>
              </w:rPr>
              <w:t xml:space="preserve"> 1 </w:t>
            </w:r>
          </w:p>
        </w:tc>
        <w:tc>
          <w:tcPr>
            <w:tcW w:w="7276" w:type="dxa"/>
          </w:tcPr>
          <w:p w14:paraId="464D328E" w14:textId="77777777" w:rsidR="00447476" w:rsidRDefault="00B16AD1">
            <w:pPr>
              <w:keepNext/>
              <w:spacing w:after="170" w:line="280" w:lineRule="atLeast"/>
              <w:rPr>
                <w:szCs w:val="22"/>
                <w:lang w:eastAsia="de-DE"/>
              </w:rPr>
            </w:pPr>
            <w:r>
              <w:rPr>
                <w:szCs w:val="22"/>
                <w:lang w:eastAsia="de-DE"/>
              </w:rPr>
              <w:t>Fortsæt med samme dosis.</w:t>
            </w:r>
          </w:p>
        </w:tc>
      </w:tr>
      <w:tr w:rsidR="00447476" w:rsidRPr="00AE2266" w14:paraId="5DB54C83" w14:textId="77777777">
        <w:tc>
          <w:tcPr>
            <w:tcW w:w="2005" w:type="dxa"/>
          </w:tcPr>
          <w:p w14:paraId="07AA125B" w14:textId="77777777" w:rsidR="00447476" w:rsidRDefault="00B16AD1">
            <w:pPr>
              <w:keepNext/>
              <w:spacing w:after="170" w:line="280" w:lineRule="atLeast"/>
              <w:jc w:val="both"/>
              <w:rPr>
                <w:szCs w:val="22"/>
                <w:lang w:eastAsia="de-DE"/>
              </w:rPr>
            </w:pPr>
            <w:r>
              <w:rPr>
                <w:szCs w:val="22"/>
                <w:lang w:eastAsia="de-DE"/>
              </w:rPr>
              <w:t>Absolut neutrofilocyttal 0,5</w:t>
            </w:r>
            <w:r>
              <w:rPr>
                <w:szCs w:val="22"/>
                <w:lang w:eastAsia="de-DE"/>
              </w:rPr>
              <w:noBreakHyphen/>
              <w:t>1</w:t>
            </w:r>
          </w:p>
        </w:tc>
        <w:tc>
          <w:tcPr>
            <w:tcW w:w="7276" w:type="dxa"/>
          </w:tcPr>
          <w:p w14:paraId="228EF19F" w14:textId="77777777" w:rsidR="00447476" w:rsidRDefault="00B16AD1">
            <w:pPr>
              <w:keepNext/>
              <w:spacing w:after="170" w:line="280" w:lineRule="atLeast"/>
              <w:rPr>
                <w:szCs w:val="22"/>
                <w:lang w:val="da-DK" w:eastAsia="de-DE"/>
              </w:rPr>
            </w:pPr>
            <w:r>
              <w:rPr>
                <w:szCs w:val="22"/>
                <w:lang w:val="da-DK" w:eastAsia="de-DE"/>
              </w:rPr>
              <w:t>Afbryd behandlingen med tocilizumab.</w:t>
            </w:r>
          </w:p>
          <w:p w14:paraId="60D81BF4" w14:textId="77777777" w:rsidR="00447476" w:rsidRDefault="00B16AD1">
            <w:pPr>
              <w:keepNext/>
              <w:spacing w:after="170" w:line="280" w:lineRule="atLeast"/>
              <w:rPr>
                <w:szCs w:val="22"/>
                <w:lang w:val="da-DK" w:eastAsia="de-DE"/>
              </w:rPr>
            </w:pPr>
            <w:r>
              <w:rPr>
                <w:szCs w:val="22"/>
                <w:lang w:val="da-DK" w:eastAsia="de-DE"/>
              </w:rPr>
              <w:t xml:space="preserve">Når det absolutte neutrofilocyttal øges til </w:t>
            </w:r>
            <w:r>
              <w:rPr>
                <w:szCs w:val="22"/>
                <w:lang w:val="en-GB"/>
              </w:rPr>
              <w:sym w:font="Symbol" w:char="F03E"/>
            </w:r>
            <w:r>
              <w:rPr>
                <w:szCs w:val="22"/>
                <w:lang w:val="da-DK" w:eastAsia="de-DE"/>
              </w:rPr>
              <w:t> 1 </w:t>
            </w:r>
            <w:r>
              <w:rPr>
                <w:bCs/>
                <w:szCs w:val="22"/>
                <w:lang w:val="en-GB"/>
              </w:rPr>
              <w:sym w:font="Symbol" w:char="F0B4"/>
            </w:r>
            <w:r>
              <w:rPr>
                <w:szCs w:val="22"/>
                <w:lang w:val="da-DK" w:eastAsia="de-DE"/>
              </w:rPr>
              <w:t> 10</w:t>
            </w:r>
            <w:r>
              <w:rPr>
                <w:szCs w:val="22"/>
                <w:vertAlign w:val="superscript"/>
                <w:lang w:val="da-DK" w:eastAsia="de-DE"/>
              </w:rPr>
              <w:t>9</w:t>
            </w:r>
            <w:r>
              <w:rPr>
                <w:szCs w:val="22"/>
                <w:lang w:val="da-DK" w:eastAsia="de-DE"/>
              </w:rPr>
              <w:t>/l, genoptages behandlingen med injektion hver anden uge og øges til injektion hver uge efter et klinisk skøn.</w:t>
            </w:r>
          </w:p>
        </w:tc>
      </w:tr>
      <w:tr w:rsidR="00447476" w14:paraId="29B80682" w14:textId="77777777">
        <w:tc>
          <w:tcPr>
            <w:tcW w:w="2005" w:type="dxa"/>
          </w:tcPr>
          <w:p w14:paraId="0F451483" w14:textId="77777777" w:rsidR="00447476" w:rsidRDefault="00B16AD1">
            <w:pPr>
              <w:spacing w:after="170" w:line="280" w:lineRule="atLeast"/>
              <w:jc w:val="both"/>
              <w:rPr>
                <w:szCs w:val="22"/>
                <w:lang w:eastAsia="de-DE"/>
              </w:rPr>
            </w:pPr>
            <w:r>
              <w:rPr>
                <w:szCs w:val="22"/>
                <w:lang w:eastAsia="de-DE"/>
              </w:rPr>
              <w:t xml:space="preserve">Absolut neutrofilocyttal </w:t>
            </w:r>
            <w:r>
              <w:rPr>
                <w:szCs w:val="22"/>
                <w:lang w:val="en-GB" w:eastAsia="de-DE"/>
              </w:rPr>
              <w:sym w:font="Symbol" w:char="F03C"/>
            </w:r>
            <w:r>
              <w:rPr>
                <w:szCs w:val="22"/>
                <w:lang w:eastAsia="de-DE"/>
              </w:rPr>
              <w:t> 0,5</w:t>
            </w:r>
          </w:p>
        </w:tc>
        <w:tc>
          <w:tcPr>
            <w:tcW w:w="7276" w:type="dxa"/>
          </w:tcPr>
          <w:p w14:paraId="68308DAD" w14:textId="77777777" w:rsidR="00447476" w:rsidRDefault="00B16AD1">
            <w:pPr>
              <w:spacing w:after="170" w:line="280" w:lineRule="atLeast"/>
              <w:rPr>
                <w:szCs w:val="22"/>
                <w:lang w:eastAsia="de-DE"/>
              </w:rPr>
            </w:pPr>
            <w:r>
              <w:rPr>
                <w:szCs w:val="22"/>
                <w:lang w:eastAsia="de-DE"/>
              </w:rPr>
              <w:t>Seponer behandlingen.</w:t>
            </w:r>
          </w:p>
        </w:tc>
      </w:tr>
    </w:tbl>
    <w:p w14:paraId="13DE68D8" w14:textId="77777777" w:rsidR="00447476" w:rsidRDefault="00447476"/>
    <w:p w14:paraId="5668E21C" w14:textId="77777777" w:rsidR="00447476" w:rsidRDefault="00B16AD1">
      <w:pPr>
        <w:pStyle w:val="ListParagraph"/>
        <w:keepNext/>
        <w:keepLines/>
        <w:numPr>
          <w:ilvl w:val="0"/>
          <w:numId w:val="23"/>
        </w:numPr>
        <w:ind w:left="567" w:hanging="567"/>
        <w:pPrChange w:id="4917" w:author="Author" w:date="2025-07-18T09:10:00Z">
          <w:pPr>
            <w:keepNext/>
            <w:keepLines/>
            <w:ind w:left="567" w:hanging="567"/>
          </w:pPr>
        </w:pPrChange>
      </w:pPr>
      <w:del w:id="4918" w:author="Author" w:date="2025-07-18T09:10:00Z">
        <w:r>
          <w:rPr>
            <w:noProof/>
            <w:lang w:val="en-GB"/>
          </w:rPr>
          <w:lastRenderedPageBreak/>
          <w:sym w:font="Symbol" w:char="F0B7"/>
        </w:r>
      </w:del>
      <w:del w:id="4919" w:author="Author" w:date="2025-07-22T15:02:00Z">
        <w:r>
          <w:rPr>
            <w:noProof/>
            <w:lang w:val="en-GB"/>
          </w:rPr>
          <w:tab/>
        </w:r>
      </w:del>
      <w:r>
        <w:t>Lavt trombocyttal</w:t>
      </w:r>
    </w:p>
    <w:p w14:paraId="10B73C7E" w14:textId="77777777" w:rsidR="00447476" w:rsidRDefault="00447476">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0"/>
      </w:tblGrid>
      <w:tr w:rsidR="00447476" w14:paraId="155A4E7E" w14:textId="77777777">
        <w:tc>
          <w:tcPr>
            <w:tcW w:w="2040" w:type="dxa"/>
          </w:tcPr>
          <w:p w14:paraId="60986BF6" w14:textId="77777777" w:rsidR="00447476" w:rsidRDefault="00B16AD1">
            <w:pPr>
              <w:keepNext/>
              <w:keepLines/>
              <w:spacing w:after="170" w:line="280" w:lineRule="atLeast"/>
              <w:jc w:val="center"/>
              <w:rPr>
                <w:szCs w:val="22"/>
                <w:lang w:eastAsia="de-DE"/>
              </w:rPr>
            </w:pPr>
            <w:r>
              <w:rPr>
                <w:szCs w:val="22"/>
                <w:lang w:eastAsia="de-DE"/>
              </w:rPr>
              <w:t>Laboratorieværdi</w:t>
            </w:r>
            <w:r>
              <w:rPr>
                <w:szCs w:val="22"/>
                <w:lang w:eastAsia="de-DE"/>
              </w:rPr>
              <w:br/>
              <w:t>(celler </w:t>
            </w:r>
            <w:r>
              <w:rPr>
                <w:bCs/>
                <w:szCs w:val="22"/>
                <w:lang w:val="en-GB"/>
              </w:rPr>
              <w:sym w:font="Symbol" w:char="F0B4"/>
            </w:r>
            <w:r>
              <w:rPr>
                <w:szCs w:val="22"/>
                <w:lang w:val="en-GB" w:eastAsia="de-DE"/>
              </w:rPr>
              <w:t> </w:t>
            </w:r>
            <w:r>
              <w:rPr>
                <w:szCs w:val="22"/>
                <w:lang w:eastAsia="de-DE"/>
              </w:rPr>
              <w:t>10</w:t>
            </w:r>
            <w:r>
              <w:rPr>
                <w:szCs w:val="22"/>
                <w:vertAlign w:val="superscript"/>
                <w:lang w:eastAsia="de-DE"/>
              </w:rPr>
              <w:t>3</w:t>
            </w:r>
            <w:r>
              <w:rPr>
                <w:szCs w:val="22"/>
                <w:lang w:eastAsia="de-DE"/>
              </w:rPr>
              <w:t>/µl)</w:t>
            </w:r>
          </w:p>
        </w:tc>
        <w:tc>
          <w:tcPr>
            <w:tcW w:w="8040" w:type="dxa"/>
          </w:tcPr>
          <w:p w14:paraId="5272B36D" w14:textId="77777777" w:rsidR="00447476" w:rsidRDefault="00B16AD1">
            <w:pPr>
              <w:keepNext/>
              <w:keepLines/>
              <w:spacing w:after="170" w:line="280" w:lineRule="atLeast"/>
              <w:jc w:val="center"/>
              <w:rPr>
                <w:szCs w:val="22"/>
                <w:lang w:eastAsia="de-DE"/>
              </w:rPr>
            </w:pPr>
            <w:r>
              <w:rPr>
                <w:szCs w:val="22"/>
                <w:lang w:eastAsia="de-DE"/>
              </w:rPr>
              <w:t>Handling</w:t>
            </w:r>
          </w:p>
        </w:tc>
      </w:tr>
      <w:tr w:rsidR="00447476" w:rsidRPr="00AE2266" w14:paraId="308FDD96" w14:textId="77777777">
        <w:tc>
          <w:tcPr>
            <w:tcW w:w="2040" w:type="dxa"/>
          </w:tcPr>
          <w:p w14:paraId="4481EED9" w14:textId="77777777" w:rsidR="00447476" w:rsidRDefault="00B16AD1">
            <w:pPr>
              <w:keepNext/>
              <w:keepLines/>
              <w:spacing w:after="170" w:line="280" w:lineRule="atLeast"/>
              <w:rPr>
                <w:szCs w:val="22"/>
                <w:lang w:eastAsia="de-DE"/>
              </w:rPr>
            </w:pPr>
            <w:r>
              <w:rPr>
                <w:szCs w:val="22"/>
                <w:lang w:eastAsia="de-DE"/>
              </w:rPr>
              <w:t>50</w:t>
            </w:r>
            <w:r>
              <w:rPr>
                <w:szCs w:val="22"/>
                <w:lang w:eastAsia="de-DE"/>
              </w:rPr>
              <w:noBreakHyphen/>
              <w:t>100</w:t>
            </w:r>
          </w:p>
        </w:tc>
        <w:tc>
          <w:tcPr>
            <w:tcW w:w="8040" w:type="dxa"/>
          </w:tcPr>
          <w:p w14:paraId="47B4C1B7" w14:textId="77777777" w:rsidR="00447476" w:rsidRDefault="00B16AD1">
            <w:pPr>
              <w:keepNext/>
              <w:keepLines/>
              <w:spacing w:after="170" w:line="280" w:lineRule="atLeast"/>
              <w:rPr>
                <w:szCs w:val="22"/>
                <w:lang w:val="da-DK" w:eastAsia="de-DE"/>
              </w:rPr>
            </w:pPr>
            <w:r>
              <w:rPr>
                <w:szCs w:val="22"/>
                <w:lang w:val="da-DK" w:eastAsia="de-DE"/>
              </w:rPr>
              <w:t>Afbryd behandlingen med tocilizumab.</w:t>
            </w:r>
          </w:p>
          <w:p w14:paraId="7C785CDF" w14:textId="77777777" w:rsidR="00447476" w:rsidRDefault="00B16AD1">
            <w:pPr>
              <w:keepNext/>
              <w:keepLines/>
              <w:spacing w:after="170" w:line="280" w:lineRule="atLeast"/>
              <w:rPr>
                <w:szCs w:val="22"/>
                <w:lang w:val="da-DK" w:eastAsia="de-DE"/>
              </w:rPr>
            </w:pPr>
            <w:r>
              <w:rPr>
                <w:szCs w:val="22"/>
                <w:lang w:val="da-DK" w:eastAsia="de-DE"/>
              </w:rPr>
              <w:t xml:space="preserve">Når trombocyttallet er </w:t>
            </w:r>
            <w:r>
              <w:rPr>
                <w:szCs w:val="22"/>
                <w:lang w:val="en-GB"/>
              </w:rPr>
              <w:sym w:font="Symbol" w:char="F03E"/>
            </w:r>
            <w:r>
              <w:rPr>
                <w:szCs w:val="22"/>
                <w:lang w:val="da-DK" w:eastAsia="de-DE"/>
              </w:rPr>
              <w:t> 100 </w:t>
            </w:r>
            <w:r>
              <w:rPr>
                <w:bCs/>
                <w:szCs w:val="22"/>
                <w:lang w:val="en-GB"/>
              </w:rPr>
              <w:sym w:font="Symbol" w:char="F0B4"/>
            </w:r>
            <w:r>
              <w:rPr>
                <w:szCs w:val="22"/>
                <w:lang w:val="da-DK" w:eastAsia="de-DE"/>
              </w:rPr>
              <w:t> 10</w:t>
            </w:r>
            <w:r>
              <w:rPr>
                <w:szCs w:val="22"/>
                <w:vertAlign w:val="superscript"/>
                <w:lang w:val="da-DK" w:eastAsia="de-DE"/>
              </w:rPr>
              <w:t>3</w:t>
            </w:r>
            <w:r>
              <w:rPr>
                <w:szCs w:val="22"/>
                <w:lang w:val="da-DK" w:eastAsia="de-DE"/>
              </w:rPr>
              <w:t>/µl, genoptages behandlingen med dosering hver anden uge og øges til dosering hver uge efter et klinisk skøn.</w:t>
            </w:r>
          </w:p>
        </w:tc>
      </w:tr>
      <w:tr w:rsidR="00447476" w14:paraId="37CB08E9" w14:textId="77777777">
        <w:tc>
          <w:tcPr>
            <w:tcW w:w="2040" w:type="dxa"/>
          </w:tcPr>
          <w:p w14:paraId="1A347FAA" w14:textId="77777777" w:rsidR="00447476" w:rsidRDefault="00B16AD1">
            <w:pPr>
              <w:spacing w:after="170" w:line="280" w:lineRule="atLeast"/>
              <w:rPr>
                <w:szCs w:val="22"/>
                <w:lang w:eastAsia="de-DE"/>
              </w:rPr>
            </w:pPr>
            <w:r>
              <w:rPr>
                <w:szCs w:val="22"/>
                <w:lang w:val="en-GB" w:eastAsia="de-DE"/>
              </w:rPr>
              <w:sym w:font="Symbol" w:char="F03C"/>
            </w:r>
            <w:r>
              <w:rPr>
                <w:szCs w:val="22"/>
                <w:lang w:eastAsia="de-DE"/>
              </w:rPr>
              <w:t> 50</w:t>
            </w:r>
          </w:p>
        </w:tc>
        <w:tc>
          <w:tcPr>
            <w:tcW w:w="8040" w:type="dxa"/>
          </w:tcPr>
          <w:p w14:paraId="6B124AC3" w14:textId="77777777" w:rsidR="00447476" w:rsidRDefault="00B16AD1">
            <w:pPr>
              <w:spacing w:after="170" w:line="280" w:lineRule="atLeast"/>
              <w:rPr>
                <w:szCs w:val="22"/>
                <w:lang w:eastAsia="de-DE"/>
              </w:rPr>
            </w:pPr>
            <w:r>
              <w:rPr>
                <w:szCs w:val="22"/>
                <w:lang w:eastAsia="de-DE"/>
              </w:rPr>
              <w:t>Seponer behandlingen.</w:t>
            </w:r>
          </w:p>
        </w:tc>
      </w:tr>
    </w:tbl>
    <w:p w14:paraId="0321A60B" w14:textId="77777777" w:rsidR="00447476" w:rsidRDefault="00447476">
      <w:pPr>
        <w:rPr>
          <w:lang w:val="da-DK"/>
        </w:rPr>
      </w:pPr>
    </w:p>
    <w:p w14:paraId="3CEBADD7" w14:textId="77777777" w:rsidR="00447476" w:rsidRDefault="00B16AD1">
      <w:pPr>
        <w:keepNext/>
        <w:keepLines/>
        <w:ind w:left="567" w:hanging="567"/>
        <w:rPr>
          <w:bCs/>
          <w:i/>
          <w:iCs/>
          <w:noProof/>
          <w:lang w:val="da-DK"/>
        </w:rPr>
      </w:pPr>
      <w:r>
        <w:rPr>
          <w:i/>
          <w:iCs/>
          <w:lang w:val="da-DK"/>
        </w:rPr>
        <w:t>RA-</w:t>
      </w:r>
      <w:r>
        <w:rPr>
          <w:i/>
          <w:iCs/>
          <w:noProof/>
          <w:lang w:val="da-DK"/>
        </w:rPr>
        <w:t xml:space="preserve"> og GCA-patienter</w:t>
      </w:r>
    </w:p>
    <w:p w14:paraId="3878F3A4" w14:textId="77777777" w:rsidR="00447476" w:rsidRDefault="00B16AD1">
      <w:pPr>
        <w:keepNext/>
        <w:keepLines/>
        <w:ind w:left="567" w:hanging="567"/>
        <w:rPr>
          <w:bCs/>
          <w:i/>
          <w:iCs/>
          <w:noProof/>
          <w:u w:val="single"/>
          <w:lang w:val="da-DK"/>
        </w:rPr>
      </w:pPr>
      <w:r>
        <w:rPr>
          <w:bCs/>
          <w:i/>
          <w:iCs/>
          <w:noProof/>
          <w:u w:val="single"/>
          <w:lang w:val="da-DK"/>
        </w:rPr>
        <w:t>Manglende dosering</w:t>
      </w:r>
    </w:p>
    <w:p w14:paraId="13279F97" w14:textId="77777777" w:rsidR="00447476" w:rsidRDefault="00B16AD1">
      <w:pPr>
        <w:keepNext/>
        <w:keepLines/>
        <w:rPr>
          <w:szCs w:val="22"/>
          <w:lang w:val="da-DK"/>
        </w:rPr>
      </w:pPr>
      <w:r>
        <w:rPr>
          <w:szCs w:val="22"/>
          <w:lang w:val="da-DK"/>
        </w:rPr>
        <w:t xml:space="preserve">Hvis en patient doseret én gang ugentligt glemmer en subkutan injektion med tocilizumab, skal han/hun instrueres i at springe dosis over og tage næste dosis til planlagt tid. Hvis en patient doseret én gang hver anden uge glemmer en subkutan injektion med tocilizumab, og kommer i tanke om det inden for 7 dage efter den planlagte tid, skal han/hun instrueres i straks at tage den manglende dosis og næste dosis til planlagt tid. </w:t>
      </w:r>
    </w:p>
    <w:p w14:paraId="7222227E" w14:textId="77777777" w:rsidR="00447476" w:rsidRDefault="00447476">
      <w:pPr>
        <w:rPr>
          <w:lang w:val="da-DK"/>
        </w:rPr>
      </w:pPr>
    </w:p>
    <w:p w14:paraId="22923649" w14:textId="77777777" w:rsidR="00447476" w:rsidRDefault="00B16AD1">
      <w:pPr>
        <w:ind w:left="567" w:hanging="567"/>
        <w:rPr>
          <w:del w:id="4920" w:author="Author" w:date="2025-07-24T11:51:00Z"/>
          <w:bCs/>
          <w:noProof/>
          <w:u w:val="single"/>
          <w:lang w:val="da-DK"/>
        </w:rPr>
      </w:pPr>
      <w:r>
        <w:rPr>
          <w:bCs/>
          <w:noProof/>
          <w:u w:val="single"/>
          <w:lang w:val="da-DK"/>
        </w:rPr>
        <w:t>Specielle populationer</w:t>
      </w:r>
    </w:p>
    <w:p w14:paraId="5E394165" w14:textId="77777777" w:rsidR="00447476" w:rsidRDefault="00447476">
      <w:pPr>
        <w:ind w:left="567" w:hanging="567"/>
        <w:rPr>
          <w:lang w:val="da-DK" w:eastAsia="zh-CN"/>
        </w:rPr>
        <w:pPrChange w:id="4921" w:author="Author" w:date="2025-07-24T11:51:00Z">
          <w:pPr/>
        </w:pPrChange>
      </w:pPr>
    </w:p>
    <w:p w14:paraId="558EA658" w14:textId="77777777" w:rsidR="00447476" w:rsidRDefault="00B16AD1">
      <w:pPr>
        <w:ind w:left="567" w:hanging="567"/>
        <w:rPr>
          <w:noProof/>
          <w:lang w:val="da-DK"/>
        </w:rPr>
      </w:pPr>
      <w:r>
        <w:rPr>
          <w:i/>
          <w:noProof/>
          <w:lang w:val="da-DK"/>
        </w:rPr>
        <w:t>Ældre</w:t>
      </w:r>
    </w:p>
    <w:p w14:paraId="5C9051F6" w14:textId="77777777" w:rsidR="00447476" w:rsidRDefault="00B16AD1">
      <w:pPr>
        <w:ind w:left="567" w:hanging="567"/>
        <w:rPr>
          <w:noProof/>
          <w:lang w:val="da-DK"/>
        </w:rPr>
      </w:pPr>
      <w:r>
        <w:rPr>
          <w:noProof/>
          <w:lang w:val="da-DK"/>
        </w:rPr>
        <w:t xml:space="preserve">Dosisjustering er ikke </w:t>
      </w:r>
      <w:r>
        <w:rPr>
          <w:rFonts w:eastAsia="TimesNewRoman"/>
          <w:noProof/>
          <w:szCs w:val="22"/>
          <w:lang w:val="da-DK" w:eastAsia="en-US"/>
        </w:rPr>
        <w:t xml:space="preserve">nødvendig hos ældre patienter </w:t>
      </w:r>
      <w:r>
        <w:rPr>
          <w:szCs w:val="22"/>
          <w:lang w:val="en-GB"/>
        </w:rPr>
        <w:sym w:font="Symbol" w:char="F03E"/>
      </w:r>
      <w:r>
        <w:rPr>
          <w:rFonts w:eastAsia="TimesNewRoman"/>
          <w:noProof/>
          <w:szCs w:val="22"/>
          <w:lang w:val="da-DK" w:eastAsia="en-US"/>
        </w:rPr>
        <w:t> 65 år</w:t>
      </w:r>
      <w:r>
        <w:rPr>
          <w:noProof/>
          <w:lang w:val="da-DK"/>
        </w:rPr>
        <w:t xml:space="preserve">. </w:t>
      </w:r>
    </w:p>
    <w:p w14:paraId="27A53BF6" w14:textId="77777777" w:rsidR="00447476" w:rsidRDefault="00447476">
      <w:pPr>
        <w:ind w:left="567" w:hanging="567"/>
        <w:rPr>
          <w:noProof/>
          <w:lang w:val="da-DK"/>
        </w:rPr>
      </w:pPr>
    </w:p>
    <w:p w14:paraId="08FA0DEF" w14:textId="77777777" w:rsidR="00447476" w:rsidRDefault="00B16AD1">
      <w:pPr>
        <w:rPr>
          <w:noProof/>
          <w:lang w:val="da-DK"/>
        </w:rPr>
      </w:pPr>
      <w:r>
        <w:rPr>
          <w:i/>
          <w:noProof/>
          <w:lang w:val="da-DK"/>
        </w:rPr>
        <w:t>Nedsat nyrefunktion</w:t>
      </w:r>
      <w:r>
        <w:rPr>
          <w:noProof/>
          <w:lang w:val="da-DK"/>
        </w:rPr>
        <w:t xml:space="preserve"> </w:t>
      </w:r>
    </w:p>
    <w:p w14:paraId="7BF53AD3" w14:textId="77777777" w:rsidR="00447476" w:rsidRDefault="00B16AD1">
      <w:pPr>
        <w:rPr>
          <w:noProof/>
          <w:lang w:val="da-DK"/>
        </w:rPr>
      </w:pPr>
      <w:r>
        <w:rPr>
          <w:noProof/>
          <w:lang w:val="da-DK"/>
        </w:rPr>
        <w:t xml:space="preserve">Dosisjustering er ikke </w:t>
      </w:r>
      <w:r>
        <w:rPr>
          <w:rFonts w:eastAsia="TimesNewRoman"/>
          <w:noProof/>
          <w:szCs w:val="22"/>
          <w:lang w:val="da-DK" w:eastAsia="en-US"/>
        </w:rPr>
        <w:t xml:space="preserve">nødvendig hos patienter med let eller moderat nedsat nyrefunktion. </w:t>
      </w:r>
      <w:r>
        <w:rPr>
          <w:rFonts w:eastAsia="TimesNewRoman"/>
          <w:iCs/>
          <w:noProof/>
          <w:szCs w:val="22"/>
          <w:lang w:val="da-DK" w:eastAsia="en-US"/>
        </w:rPr>
        <w:t xml:space="preserve">Tocilizumab </w:t>
      </w:r>
      <w:r>
        <w:rPr>
          <w:rFonts w:eastAsia="TimesNewRoman"/>
          <w:noProof/>
          <w:szCs w:val="22"/>
          <w:lang w:val="da-DK" w:eastAsia="en-US"/>
        </w:rPr>
        <w:t>er ikke undersøgt hos patienter med svær nedsat nyrefunktion (se pkt. 5.2)</w:t>
      </w:r>
      <w:r>
        <w:rPr>
          <w:noProof/>
          <w:lang w:val="da-DK"/>
        </w:rPr>
        <w:t>. Nyrefunktionen skal overvåges omhyggeligt hos disse patienter.</w:t>
      </w:r>
    </w:p>
    <w:p w14:paraId="09DEA8EA" w14:textId="77777777" w:rsidR="00447476" w:rsidRDefault="00447476">
      <w:pPr>
        <w:ind w:left="567" w:hanging="567"/>
        <w:rPr>
          <w:noProof/>
          <w:lang w:val="da-DK"/>
        </w:rPr>
      </w:pPr>
    </w:p>
    <w:p w14:paraId="3E02E104" w14:textId="77777777" w:rsidR="00447476" w:rsidRDefault="00B16AD1">
      <w:pPr>
        <w:rPr>
          <w:i/>
          <w:noProof/>
          <w:lang w:val="da-DK"/>
        </w:rPr>
      </w:pPr>
      <w:r>
        <w:rPr>
          <w:i/>
          <w:noProof/>
          <w:lang w:val="da-DK"/>
        </w:rPr>
        <w:t xml:space="preserve">Nedsat </w:t>
      </w:r>
      <w:r>
        <w:rPr>
          <w:rFonts w:eastAsia="TimesNewRoman"/>
          <w:i/>
          <w:noProof/>
          <w:szCs w:val="22"/>
          <w:lang w:val="da-DK" w:eastAsia="en-US"/>
        </w:rPr>
        <w:t>leverfunktion</w:t>
      </w:r>
      <w:r>
        <w:rPr>
          <w:i/>
          <w:noProof/>
          <w:lang w:val="da-DK"/>
        </w:rPr>
        <w:t xml:space="preserve"> </w:t>
      </w:r>
    </w:p>
    <w:p w14:paraId="0F7F1F49" w14:textId="77777777" w:rsidR="00447476" w:rsidRDefault="00B16AD1">
      <w:pPr>
        <w:rPr>
          <w:lang w:val="da-DK"/>
        </w:rPr>
      </w:pPr>
      <w:r>
        <w:rPr>
          <w:lang w:val="da-DK"/>
        </w:rPr>
        <w:t xml:space="preserve">Tocilizumab er ikke undersøgt hos patienter med nedsat </w:t>
      </w:r>
      <w:r>
        <w:rPr>
          <w:rFonts w:eastAsia="TimesNewRoman"/>
          <w:szCs w:val="22"/>
          <w:lang w:val="da-DK" w:eastAsia="en-US"/>
        </w:rPr>
        <w:t>leverfunktion</w:t>
      </w:r>
      <w:r>
        <w:rPr>
          <w:lang w:val="da-DK"/>
        </w:rPr>
        <w:t>. Der kan derfor ikke gives dosisanbefalinger.</w:t>
      </w:r>
    </w:p>
    <w:p w14:paraId="1ADFFC47" w14:textId="77777777" w:rsidR="00447476" w:rsidRDefault="00447476">
      <w:pPr>
        <w:rPr>
          <w:lang w:val="da-DK"/>
        </w:rPr>
      </w:pPr>
    </w:p>
    <w:p w14:paraId="1DDDF195" w14:textId="77777777" w:rsidR="00447476" w:rsidRDefault="00B16AD1">
      <w:pPr>
        <w:keepNext/>
        <w:keepLines/>
        <w:ind w:left="567" w:hanging="567"/>
        <w:rPr>
          <w:i/>
          <w:noProof/>
          <w:lang w:val="da-DK"/>
        </w:rPr>
      </w:pPr>
      <w:r>
        <w:rPr>
          <w:i/>
          <w:lang w:val="da-DK"/>
        </w:rPr>
        <w:t>Pædiatrisk population</w:t>
      </w:r>
    </w:p>
    <w:p w14:paraId="6689A709" w14:textId="77777777" w:rsidR="00447476" w:rsidRDefault="00B16AD1">
      <w:pPr>
        <w:keepNext/>
        <w:keepLines/>
        <w:rPr>
          <w:lang w:val="da-DK"/>
        </w:rPr>
      </w:pPr>
      <w:r>
        <w:rPr>
          <w:szCs w:val="22"/>
          <w:lang w:val="da-DK"/>
        </w:rPr>
        <w:t xml:space="preserve">Sikkerhed og virkning af </w:t>
      </w:r>
      <w:r>
        <w:rPr>
          <w:lang w:val="da-DK"/>
        </w:rPr>
        <w:t xml:space="preserve">tocilizumab i den subkutane formulering med fast dosis </w:t>
      </w:r>
      <w:r>
        <w:rPr>
          <w:szCs w:val="22"/>
          <w:lang w:val="da-DK"/>
        </w:rPr>
        <w:t>er ikke klarlagt hos børn fra fødslen og op til 1 år. Der foreligger ingen data</w:t>
      </w:r>
      <w:r>
        <w:rPr>
          <w:lang w:val="da-DK"/>
        </w:rPr>
        <w:t xml:space="preserve">. </w:t>
      </w:r>
    </w:p>
    <w:p w14:paraId="49D9F02A" w14:textId="77777777" w:rsidR="00447476" w:rsidRDefault="00447476">
      <w:pPr>
        <w:pStyle w:val="Standard"/>
        <w:rPr>
          <w:noProof/>
          <w:lang w:val="da-DK"/>
        </w:rPr>
      </w:pPr>
    </w:p>
    <w:p w14:paraId="48DF6AAD" w14:textId="77777777" w:rsidR="00447476" w:rsidRDefault="00B16AD1">
      <w:pPr>
        <w:pStyle w:val="Standard"/>
        <w:rPr>
          <w:noProof/>
          <w:lang w:val="da-DK"/>
        </w:rPr>
      </w:pPr>
      <w:r>
        <w:rPr>
          <w:noProof/>
          <w:lang w:val="da-DK"/>
        </w:rPr>
        <w:t xml:space="preserve">Dosisændringer bør udelukkende baseres på vedvarende ændringer i patientens kropsvægt over tid. </w:t>
      </w:r>
    </w:p>
    <w:p w14:paraId="3E0C4C82" w14:textId="77777777" w:rsidR="00447476" w:rsidRDefault="00B16AD1">
      <w:pPr>
        <w:keepNext/>
        <w:keepLines/>
        <w:rPr>
          <w:noProof/>
          <w:lang w:val="da-DK"/>
        </w:rPr>
      </w:pPr>
      <w:r>
        <w:rPr>
          <w:noProof/>
          <w:lang w:val="da-DK"/>
        </w:rPr>
        <w:t>Tocilizumab kan anvendes alene eller i kombination med MTX.</w:t>
      </w:r>
    </w:p>
    <w:p w14:paraId="78DFF303" w14:textId="77777777" w:rsidR="00447476" w:rsidRDefault="00447476">
      <w:pPr>
        <w:keepNext/>
        <w:keepLines/>
        <w:rPr>
          <w:noProof/>
          <w:lang w:val="da-DK"/>
        </w:rPr>
      </w:pPr>
    </w:p>
    <w:p w14:paraId="427AA77C" w14:textId="77777777" w:rsidR="00447476" w:rsidRDefault="00B16AD1">
      <w:pPr>
        <w:pStyle w:val="Standard"/>
        <w:ind w:left="567" w:hanging="567"/>
        <w:rPr>
          <w:i/>
          <w:noProof/>
          <w:u w:val="single"/>
          <w:lang w:val="da-DK"/>
        </w:rPr>
      </w:pPr>
      <w:r>
        <w:rPr>
          <w:i/>
          <w:noProof/>
          <w:u w:val="single"/>
          <w:lang w:val="da-DK"/>
        </w:rPr>
        <w:t>sJIA-patienter</w:t>
      </w:r>
    </w:p>
    <w:p w14:paraId="76782160" w14:textId="77777777" w:rsidR="00447476" w:rsidRDefault="00B16AD1">
      <w:pPr>
        <w:pStyle w:val="Standard"/>
        <w:rPr>
          <w:noProof/>
          <w:lang w:val="da-DK"/>
        </w:rPr>
      </w:pPr>
      <w:r>
        <w:rPr>
          <w:noProof/>
          <w:lang w:val="da-DK"/>
        </w:rPr>
        <w:t xml:space="preserve">Den anbefalede dosering til patienter </w:t>
      </w:r>
      <w:r>
        <w:rPr>
          <w:szCs w:val="22"/>
          <w:lang w:val="en-GB"/>
        </w:rPr>
        <w:sym w:font="Symbol" w:char="F03E"/>
      </w:r>
      <w:r>
        <w:rPr>
          <w:szCs w:val="22"/>
          <w:lang w:val="da-DK"/>
        </w:rPr>
        <w:t> </w:t>
      </w:r>
      <w:r>
        <w:rPr>
          <w:noProof/>
          <w:lang w:val="da-DK"/>
        </w:rPr>
        <w:t xml:space="preserve">12 år er 162 mg subkutant, én gang om ugen, hos patienter, der vejer ≥ 30 kg eller 162 mg subkutant hver 2. uge hos patienter, der vejer </w:t>
      </w:r>
      <w:r>
        <w:rPr>
          <w:szCs w:val="22"/>
          <w:lang w:val="en-GB" w:eastAsia="de-DE"/>
        </w:rPr>
        <w:sym w:font="Symbol" w:char="F03C"/>
      </w:r>
      <w:r>
        <w:rPr>
          <w:szCs w:val="22"/>
          <w:lang w:val="da-DK" w:eastAsia="de-DE"/>
        </w:rPr>
        <w:t> </w:t>
      </w:r>
      <w:r>
        <w:rPr>
          <w:noProof/>
          <w:lang w:val="da-DK"/>
        </w:rPr>
        <w:t xml:space="preserve">30 kg. </w:t>
      </w:r>
    </w:p>
    <w:p w14:paraId="79A55E33" w14:textId="77777777" w:rsidR="00447476" w:rsidRDefault="00447476">
      <w:pPr>
        <w:pStyle w:val="Standard"/>
        <w:rPr>
          <w:noProof/>
          <w:lang w:val="da-DK"/>
        </w:rPr>
      </w:pPr>
    </w:p>
    <w:p w14:paraId="581BD452" w14:textId="77777777" w:rsidR="00447476" w:rsidRDefault="00B16AD1">
      <w:pPr>
        <w:pStyle w:val="Standard"/>
        <w:rPr>
          <w:noProof/>
          <w:lang w:val="da-DK"/>
        </w:rPr>
      </w:pPr>
      <w:r>
        <w:rPr>
          <w:noProof/>
          <w:lang w:val="da-DK"/>
        </w:rPr>
        <w:t xml:space="preserve">Den fyldte pen må ikke anvendes til at behandle pædiatriske patienter </w:t>
      </w:r>
      <w:r>
        <w:rPr>
          <w:szCs w:val="22"/>
          <w:lang w:val="en-GB" w:eastAsia="de-DE"/>
        </w:rPr>
        <w:sym w:font="Symbol" w:char="F03C"/>
      </w:r>
      <w:r>
        <w:rPr>
          <w:szCs w:val="22"/>
          <w:lang w:val="da-DK" w:eastAsia="de-DE"/>
        </w:rPr>
        <w:t> </w:t>
      </w:r>
      <w:r>
        <w:rPr>
          <w:noProof/>
          <w:lang w:val="da-DK"/>
        </w:rPr>
        <w:t>12 år.</w:t>
      </w:r>
    </w:p>
    <w:p w14:paraId="3EAD2921" w14:textId="77777777" w:rsidR="00447476" w:rsidRDefault="00447476">
      <w:pPr>
        <w:pStyle w:val="Standard"/>
        <w:rPr>
          <w:b/>
          <w:noProof/>
          <w:lang w:val="da-DK"/>
        </w:rPr>
      </w:pPr>
    </w:p>
    <w:p w14:paraId="140F9A94" w14:textId="77777777" w:rsidR="00447476" w:rsidRDefault="00B16AD1">
      <w:pPr>
        <w:pStyle w:val="Standard"/>
        <w:rPr>
          <w:noProof/>
          <w:lang w:val="da-DK"/>
        </w:rPr>
      </w:pPr>
      <w:r>
        <w:rPr>
          <w:noProof/>
          <w:lang w:val="da-DK"/>
        </w:rPr>
        <w:t>Patienterne skal mindst veje 10 kg, når de behandles subkutant med tocilizumab.</w:t>
      </w:r>
    </w:p>
    <w:p w14:paraId="35A9CD19" w14:textId="77777777" w:rsidR="00447476" w:rsidRDefault="00447476">
      <w:pPr>
        <w:pStyle w:val="Standard"/>
        <w:rPr>
          <w:noProof/>
          <w:lang w:val="da-DK"/>
        </w:rPr>
      </w:pPr>
    </w:p>
    <w:p w14:paraId="4E2E0DCD" w14:textId="77777777" w:rsidR="00447476" w:rsidRDefault="00B16AD1">
      <w:pPr>
        <w:pStyle w:val="Standard"/>
        <w:ind w:left="567" w:hanging="567"/>
        <w:rPr>
          <w:noProof/>
          <w:u w:val="single"/>
          <w:lang w:val="da-DK"/>
        </w:rPr>
      </w:pPr>
      <w:r>
        <w:rPr>
          <w:i/>
          <w:noProof/>
          <w:u w:val="single"/>
          <w:lang w:val="da-DK"/>
        </w:rPr>
        <w:t>pJIA-patienter</w:t>
      </w:r>
    </w:p>
    <w:p w14:paraId="57D44385" w14:textId="77777777" w:rsidR="00447476" w:rsidRDefault="00B16AD1">
      <w:pPr>
        <w:pStyle w:val="Standard"/>
        <w:rPr>
          <w:noProof/>
          <w:lang w:val="da-DK"/>
        </w:rPr>
      </w:pPr>
      <w:r>
        <w:rPr>
          <w:noProof/>
          <w:lang w:val="da-DK"/>
        </w:rPr>
        <w:t xml:space="preserve">Den anbefalede dosering til patienter </w:t>
      </w:r>
      <w:r>
        <w:rPr>
          <w:szCs w:val="22"/>
          <w:lang w:val="en-GB"/>
        </w:rPr>
        <w:sym w:font="Symbol" w:char="F03E"/>
      </w:r>
      <w:r>
        <w:rPr>
          <w:szCs w:val="22"/>
          <w:lang w:val="da-DK"/>
        </w:rPr>
        <w:t> </w:t>
      </w:r>
      <w:r>
        <w:rPr>
          <w:noProof/>
          <w:lang w:val="da-DK"/>
        </w:rPr>
        <w:t xml:space="preserve">12 år er 162 mg subkutant, én gang hver 2. uge, hos patienter, der vejer ≥ 30 kg eller 162 mg subkutant, én gang hver 3. uge, hos patienter, der vejer </w:t>
      </w:r>
      <w:r>
        <w:rPr>
          <w:szCs w:val="22"/>
          <w:lang w:val="en-GB" w:eastAsia="de-DE"/>
        </w:rPr>
        <w:sym w:font="Symbol" w:char="F03C"/>
      </w:r>
      <w:r>
        <w:rPr>
          <w:szCs w:val="22"/>
          <w:lang w:val="da-DK" w:eastAsia="de-DE"/>
        </w:rPr>
        <w:t> </w:t>
      </w:r>
      <w:r>
        <w:rPr>
          <w:noProof/>
          <w:lang w:val="da-DK"/>
        </w:rPr>
        <w:t>30 kg.</w:t>
      </w:r>
    </w:p>
    <w:p w14:paraId="052F1B30" w14:textId="77777777" w:rsidR="00447476" w:rsidRDefault="00447476">
      <w:pPr>
        <w:pStyle w:val="Standard"/>
        <w:rPr>
          <w:noProof/>
          <w:lang w:val="da-DK"/>
        </w:rPr>
      </w:pPr>
    </w:p>
    <w:p w14:paraId="7B32BA0E" w14:textId="77777777" w:rsidR="00447476" w:rsidRDefault="00B16AD1">
      <w:pPr>
        <w:pStyle w:val="Standard"/>
        <w:rPr>
          <w:noProof/>
          <w:lang w:val="da-DK"/>
        </w:rPr>
      </w:pPr>
      <w:r>
        <w:rPr>
          <w:noProof/>
          <w:lang w:val="da-DK"/>
        </w:rPr>
        <w:t xml:space="preserve">Den fyldte pen må ikke anvendes til at behandle pædiatriske patienter </w:t>
      </w:r>
      <w:r>
        <w:rPr>
          <w:szCs w:val="22"/>
          <w:lang w:val="en-GB" w:eastAsia="de-DE"/>
        </w:rPr>
        <w:sym w:font="Symbol" w:char="F03C"/>
      </w:r>
      <w:r>
        <w:rPr>
          <w:szCs w:val="22"/>
          <w:lang w:val="da-DK" w:eastAsia="de-DE"/>
        </w:rPr>
        <w:t> </w:t>
      </w:r>
      <w:r>
        <w:rPr>
          <w:noProof/>
          <w:lang w:val="da-DK"/>
        </w:rPr>
        <w:t>12 år.</w:t>
      </w:r>
    </w:p>
    <w:p w14:paraId="64189F13" w14:textId="77777777" w:rsidR="00447476" w:rsidRDefault="00447476">
      <w:pPr>
        <w:pStyle w:val="Standard"/>
        <w:rPr>
          <w:noProof/>
          <w:lang w:val="da-DK"/>
        </w:rPr>
      </w:pPr>
    </w:p>
    <w:p w14:paraId="1F9B7CA3" w14:textId="77777777" w:rsidR="00447476" w:rsidRDefault="00B16AD1">
      <w:pPr>
        <w:pStyle w:val="Standard"/>
        <w:keepNext/>
        <w:keepLines/>
        <w:rPr>
          <w:i/>
          <w:iCs/>
          <w:szCs w:val="22"/>
          <w:lang w:val="da-DK"/>
        </w:rPr>
      </w:pPr>
      <w:r>
        <w:rPr>
          <w:bCs/>
          <w:i/>
          <w:iCs/>
          <w:noProof/>
          <w:szCs w:val="22"/>
          <w:u w:val="single"/>
          <w:lang w:val="da-DK"/>
        </w:rPr>
        <w:lastRenderedPageBreak/>
        <w:t>sJIA- og pJIA-patienter</w:t>
      </w:r>
    </w:p>
    <w:p w14:paraId="2B093FCD" w14:textId="77777777" w:rsidR="00447476" w:rsidRPr="00447476" w:rsidRDefault="00B16AD1">
      <w:pPr>
        <w:pStyle w:val="Standard"/>
        <w:keepNext/>
        <w:ind w:left="567" w:hanging="567"/>
        <w:rPr>
          <w:bCs/>
          <w:noProof/>
          <w:szCs w:val="22"/>
          <w:lang w:val="da-DK"/>
          <w:rPrChange w:id="4922" w:author="Author" w:date="2025-07-24T11:51:00Z">
            <w:rPr>
              <w:bCs/>
              <w:noProof/>
              <w:szCs w:val="22"/>
              <w:u w:val="single"/>
              <w:lang w:val="da-DK"/>
            </w:rPr>
          </w:rPrChange>
        </w:rPr>
      </w:pPr>
      <w:r>
        <w:rPr>
          <w:bCs/>
          <w:noProof/>
          <w:szCs w:val="22"/>
          <w:lang w:val="da-DK"/>
          <w:rPrChange w:id="4923" w:author="Author" w:date="2025-07-24T11:51:00Z">
            <w:rPr>
              <w:bCs/>
              <w:noProof/>
              <w:szCs w:val="22"/>
              <w:u w:val="single"/>
              <w:lang w:val="da-DK"/>
            </w:rPr>
          </w:rPrChange>
        </w:rPr>
        <w:t xml:space="preserve">Dosisjusteringer på baggrund af laboratorieværdier uden for referenceområdet </w:t>
      </w:r>
    </w:p>
    <w:p w14:paraId="1CE152FF" w14:textId="77777777" w:rsidR="00447476" w:rsidRDefault="00B16AD1">
      <w:pPr>
        <w:pStyle w:val="Standard"/>
        <w:keepNext/>
        <w:ind w:left="9"/>
        <w:rPr>
          <w:noProof/>
          <w:lang w:val="da-DK"/>
        </w:rPr>
      </w:pPr>
      <w:r>
        <w:rPr>
          <w:noProof/>
          <w:lang w:val="da-DK"/>
        </w:rPr>
        <w:t>Hvis det er relevant, skal dosis af samtidigt administreret MTX og/eller andre lægemidler justeres eller seponeres, og administration af tocilizumab afbrydes ind til den kliniske situation er evalueret. Da der er mange komorbiditeter, der kan påvirke laboratorieværdier hos sJIA- og pJIA-patienter, bør beslutningen om at seponere tocilizumab på baggrund af en laboratorieværdi uden for referenceområdet baseres på en medicinsk vurdering af den enkelte patient.</w:t>
      </w:r>
    </w:p>
    <w:p w14:paraId="0B39CAF8" w14:textId="77777777" w:rsidR="00447476" w:rsidRDefault="00447476">
      <w:pPr>
        <w:pStyle w:val="Standard"/>
        <w:ind w:left="9"/>
        <w:rPr>
          <w:noProof/>
          <w:lang w:val="da-DK"/>
        </w:rPr>
      </w:pPr>
    </w:p>
    <w:p w14:paraId="432C46C3" w14:textId="77777777" w:rsidR="00447476" w:rsidRDefault="00B16AD1">
      <w:pPr>
        <w:pStyle w:val="Standard"/>
        <w:keepNext/>
        <w:numPr>
          <w:ilvl w:val="0"/>
          <w:numId w:val="23"/>
        </w:numPr>
        <w:ind w:left="567" w:hanging="567"/>
        <w:rPr>
          <w:noProof/>
          <w:lang w:val="en-GB"/>
        </w:rPr>
        <w:pPrChange w:id="4924" w:author="Author" w:date="2025-07-18T09:12:00Z">
          <w:pPr>
            <w:pStyle w:val="Standard"/>
            <w:keepNext/>
            <w:ind w:left="11"/>
          </w:pPr>
        </w:pPrChange>
      </w:pPr>
      <w:del w:id="4925" w:author="Author" w:date="2025-07-18T09:12:00Z">
        <w:r>
          <w:rPr>
            <w:rFonts w:ascii="Symbol" w:hAnsi="Symbol"/>
            <w:noProof/>
          </w:rPr>
          <w:sym w:font="Symbol" w:char="F0B7"/>
        </w:r>
      </w:del>
      <w:del w:id="4926" w:author="Author" w:date="2025-07-22T15:02:00Z">
        <w:r>
          <w:rPr>
            <w:noProof/>
            <w:lang w:val="da-DK"/>
          </w:rPr>
          <w:tab/>
        </w:r>
      </w:del>
      <w:r>
        <w:rPr>
          <w:noProof/>
          <w:lang w:val="en-GB"/>
        </w:rPr>
        <w:t>Abnorme leverenzymværdier</w:t>
      </w:r>
    </w:p>
    <w:p w14:paraId="14A3894C" w14:textId="77777777" w:rsidR="00447476" w:rsidRDefault="00447476">
      <w:pPr>
        <w:pStyle w:val="Standard"/>
        <w:keepNext/>
        <w:ind w:left="11"/>
        <w:rPr>
          <w:noProof/>
        </w:rPr>
      </w:pP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927" w:author="Author" w:date="2025-07-24T11:53:00Z">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50"/>
        <w:gridCol w:w="7111"/>
        <w:tblGridChange w:id="4928">
          <w:tblGrid>
            <w:gridCol w:w="2938"/>
            <w:gridCol w:w="6423"/>
          </w:tblGrid>
        </w:tblGridChange>
      </w:tblGrid>
      <w:tr w:rsidR="00447476" w14:paraId="2C98B651" w14:textId="77777777" w:rsidTr="00447476">
        <w:trPr>
          <w:trHeight w:val="251"/>
          <w:trPrChange w:id="4929" w:author="Author" w:date="2025-07-24T11:53:00Z">
            <w:trPr>
              <w:trHeight w:val="251"/>
            </w:trPr>
          </w:trPrChange>
        </w:trPr>
        <w:tc>
          <w:tcPr>
            <w:tcW w:w="2250" w:type="dxa"/>
            <w:tcBorders>
              <w:top w:val="single" w:sz="4" w:space="0" w:color="auto"/>
              <w:left w:val="single" w:sz="4" w:space="0" w:color="auto"/>
              <w:bottom w:val="single" w:sz="4" w:space="0" w:color="auto"/>
              <w:right w:val="single" w:sz="4" w:space="0" w:color="auto"/>
            </w:tcBorders>
            <w:hideMark/>
            <w:tcPrChange w:id="4930" w:author="Author" w:date="2025-07-24T11:53:00Z">
              <w:tcPr>
                <w:tcW w:w="2938" w:type="dxa"/>
                <w:tcBorders>
                  <w:top w:val="single" w:sz="4" w:space="0" w:color="auto"/>
                  <w:left w:val="single" w:sz="4" w:space="0" w:color="auto"/>
                  <w:bottom w:val="single" w:sz="4" w:space="0" w:color="auto"/>
                  <w:right w:val="single" w:sz="4" w:space="0" w:color="auto"/>
                </w:tcBorders>
                <w:hideMark/>
              </w:tcPr>
            </w:tcPrChange>
          </w:tcPr>
          <w:p w14:paraId="60D6F602" w14:textId="77777777" w:rsidR="00447476" w:rsidRDefault="00B16AD1">
            <w:pPr>
              <w:pStyle w:val="Standard"/>
              <w:keepNext/>
              <w:ind w:left="11"/>
              <w:jc w:val="center"/>
              <w:rPr>
                <w:bCs/>
                <w:noProof/>
              </w:rPr>
            </w:pPr>
            <w:r>
              <w:rPr>
                <w:bCs/>
                <w:noProof/>
              </w:rPr>
              <w:t>Laboratorieværdi</w:t>
            </w:r>
          </w:p>
        </w:tc>
        <w:tc>
          <w:tcPr>
            <w:tcW w:w="7111" w:type="dxa"/>
            <w:tcBorders>
              <w:top w:val="single" w:sz="4" w:space="0" w:color="auto"/>
              <w:left w:val="single" w:sz="4" w:space="0" w:color="auto"/>
              <w:bottom w:val="single" w:sz="4" w:space="0" w:color="auto"/>
              <w:right w:val="single" w:sz="4" w:space="0" w:color="auto"/>
            </w:tcBorders>
            <w:hideMark/>
            <w:tcPrChange w:id="4931" w:author="Author" w:date="2025-07-24T11:53:00Z">
              <w:tcPr>
                <w:tcW w:w="6423" w:type="dxa"/>
                <w:tcBorders>
                  <w:top w:val="single" w:sz="4" w:space="0" w:color="auto"/>
                  <w:left w:val="single" w:sz="4" w:space="0" w:color="auto"/>
                  <w:bottom w:val="single" w:sz="4" w:space="0" w:color="auto"/>
                  <w:right w:val="single" w:sz="4" w:space="0" w:color="auto"/>
                </w:tcBorders>
                <w:hideMark/>
              </w:tcPr>
            </w:tcPrChange>
          </w:tcPr>
          <w:p w14:paraId="31A89CEB" w14:textId="77777777" w:rsidR="00447476" w:rsidRDefault="00B16AD1">
            <w:pPr>
              <w:pStyle w:val="Standard"/>
              <w:keepNext/>
              <w:ind w:left="11"/>
              <w:jc w:val="center"/>
              <w:rPr>
                <w:bCs/>
                <w:noProof/>
              </w:rPr>
            </w:pPr>
            <w:r>
              <w:rPr>
                <w:bCs/>
                <w:noProof/>
              </w:rPr>
              <w:t>Handling</w:t>
            </w:r>
          </w:p>
        </w:tc>
      </w:tr>
      <w:tr w:rsidR="00447476" w:rsidRPr="00AE2266" w14:paraId="3D5EA496" w14:textId="77777777" w:rsidTr="00447476">
        <w:trPr>
          <w:trHeight w:val="962"/>
          <w:trPrChange w:id="4932" w:author="Author" w:date="2025-07-24T11:53:00Z">
            <w:trPr>
              <w:trHeight w:val="1562"/>
            </w:trPr>
          </w:trPrChange>
        </w:trPr>
        <w:tc>
          <w:tcPr>
            <w:tcW w:w="2250" w:type="dxa"/>
            <w:tcBorders>
              <w:top w:val="single" w:sz="4" w:space="0" w:color="auto"/>
              <w:left w:val="single" w:sz="4" w:space="0" w:color="auto"/>
              <w:bottom w:val="single" w:sz="4" w:space="0" w:color="auto"/>
              <w:right w:val="single" w:sz="4" w:space="0" w:color="auto"/>
            </w:tcBorders>
            <w:hideMark/>
            <w:tcPrChange w:id="4933" w:author="Author" w:date="2025-07-24T11:53:00Z">
              <w:tcPr>
                <w:tcW w:w="2938" w:type="dxa"/>
                <w:tcBorders>
                  <w:top w:val="single" w:sz="4" w:space="0" w:color="auto"/>
                  <w:left w:val="single" w:sz="4" w:space="0" w:color="auto"/>
                  <w:bottom w:val="single" w:sz="4" w:space="0" w:color="auto"/>
                  <w:right w:val="single" w:sz="4" w:space="0" w:color="auto"/>
                </w:tcBorders>
                <w:hideMark/>
              </w:tcPr>
            </w:tcPrChange>
          </w:tcPr>
          <w:p w14:paraId="79971E2F" w14:textId="77777777" w:rsidR="00447476" w:rsidRDefault="00B16AD1">
            <w:pPr>
              <w:pStyle w:val="Standard"/>
              <w:keepNext/>
              <w:ind w:left="11"/>
              <w:rPr>
                <w:bCs/>
                <w:noProof/>
              </w:rPr>
              <w:pPrChange w:id="4934" w:author="Author" w:date="2025-07-24T11:52:00Z">
                <w:pPr>
                  <w:pStyle w:val="Standard"/>
                  <w:keepNext/>
                  <w:ind w:left="11"/>
                  <w:jc w:val="center"/>
                </w:pPr>
              </w:pPrChange>
            </w:pPr>
            <w:r>
              <w:rPr>
                <w:szCs w:val="22"/>
                <w:lang w:val="en-GB"/>
              </w:rPr>
              <w:sym w:font="Symbol" w:char="F03E"/>
            </w:r>
            <w:r>
              <w:rPr>
                <w:szCs w:val="22"/>
                <w:lang w:val="en-GB"/>
              </w:rPr>
              <w:t> </w:t>
            </w:r>
            <w:r>
              <w:rPr>
                <w:bCs/>
                <w:noProof/>
              </w:rPr>
              <w:t>1-3 </w:t>
            </w:r>
            <w:r>
              <w:rPr>
                <w:bCs/>
                <w:szCs w:val="22"/>
                <w:lang w:val="en-GB"/>
              </w:rPr>
              <w:sym w:font="Symbol" w:char="F0B4"/>
            </w:r>
            <w:r>
              <w:rPr>
                <w:bCs/>
                <w:noProof/>
              </w:rPr>
              <w:t> øvre referenceværdi</w:t>
            </w:r>
          </w:p>
        </w:tc>
        <w:tc>
          <w:tcPr>
            <w:tcW w:w="7111" w:type="dxa"/>
            <w:tcBorders>
              <w:top w:val="single" w:sz="4" w:space="0" w:color="auto"/>
              <w:left w:val="single" w:sz="4" w:space="0" w:color="auto"/>
              <w:bottom w:val="single" w:sz="4" w:space="0" w:color="auto"/>
              <w:right w:val="single" w:sz="4" w:space="0" w:color="auto"/>
            </w:tcBorders>
            <w:hideMark/>
            <w:tcPrChange w:id="4935" w:author="Author" w:date="2025-07-24T11:53:00Z">
              <w:tcPr>
                <w:tcW w:w="6423" w:type="dxa"/>
                <w:tcBorders>
                  <w:top w:val="single" w:sz="4" w:space="0" w:color="auto"/>
                  <w:left w:val="single" w:sz="4" w:space="0" w:color="auto"/>
                  <w:bottom w:val="single" w:sz="4" w:space="0" w:color="auto"/>
                  <w:right w:val="single" w:sz="4" w:space="0" w:color="auto"/>
                </w:tcBorders>
                <w:hideMark/>
              </w:tcPr>
            </w:tcPrChange>
          </w:tcPr>
          <w:p w14:paraId="356DEC55" w14:textId="77777777" w:rsidR="00447476" w:rsidRDefault="00B16AD1">
            <w:pPr>
              <w:pStyle w:val="Standard"/>
              <w:keepNext/>
              <w:ind w:left="11"/>
              <w:rPr>
                <w:bCs/>
                <w:noProof/>
                <w:lang w:val="da-DK"/>
              </w:rPr>
            </w:pPr>
            <w:r>
              <w:rPr>
                <w:bCs/>
                <w:noProof/>
                <w:lang w:val="da-DK"/>
              </w:rPr>
              <w:t>Justér dosis af samtidig behandling med MTX, hvis dette er</w:t>
            </w:r>
            <w:del w:id="4936" w:author="Author" w:date="2025-07-24T13:59:00Z">
              <w:r>
                <w:rPr>
                  <w:bCs/>
                  <w:noProof/>
                  <w:lang w:val="da-DK"/>
                </w:rPr>
                <w:delText xml:space="preserve"> </w:delText>
              </w:r>
            </w:del>
            <w:r>
              <w:rPr>
                <w:bCs/>
                <w:szCs w:val="22"/>
                <w:lang w:val="da-DK" w:eastAsia="de-DE"/>
              </w:rPr>
              <w:t xml:space="preserve"> hensigtsmæssigt.</w:t>
            </w:r>
          </w:p>
          <w:p w14:paraId="55104B13" w14:textId="77777777" w:rsidR="00447476" w:rsidRDefault="00447476">
            <w:pPr>
              <w:pStyle w:val="Standard"/>
              <w:keepNext/>
              <w:ind w:left="11"/>
              <w:rPr>
                <w:bCs/>
                <w:noProof/>
                <w:lang w:val="da-DK"/>
              </w:rPr>
            </w:pPr>
          </w:p>
          <w:p w14:paraId="6D1CFBB4" w14:textId="77777777" w:rsidR="00447476" w:rsidRDefault="00B16AD1">
            <w:pPr>
              <w:pStyle w:val="Standard"/>
              <w:keepNext/>
              <w:ind w:left="11"/>
              <w:rPr>
                <w:del w:id="4937" w:author="Author" w:date="2025-07-24T11:51:00Z"/>
                <w:bCs/>
                <w:noProof/>
                <w:lang w:val="da-DK"/>
              </w:rPr>
            </w:pPr>
            <w:r>
              <w:rPr>
                <w:bCs/>
                <w:noProof/>
                <w:lang w:val="da-DK"/>
              </w:rPr>
              <w:t xml:space="preserve">Ved vedvarende stigninger inden for dette område afbrydes behandling med tocilizumab indtil ALAT/ASAT er normaliseret. </w:t>
            </w:r>
          </w:p>
          <w:p w14:paraId="0BF12680" w14:textId="77777777" w:rsidR="00447476" w:rsidRDefault="00447476">
            <w:pPr>
              <w:pStyle w:val="Standard"/>
              <w:keepNext/>
              <w:ind w:left="11"/>
              <w:rPr>
                <w:bCs/>
                <w:noProof/>
                <w:lang w:val="da-DK"/>
              </w:rPr>
            </w:pPr>
          </w:p>
        </w:tc>
      </w:tr>
      <w:tr w:rsidR="00447476" w:rsidRPr="00AE2266" w14:paraId="2CE99063" w14:textId="77777777" w:rsidTr="00447476">
        <w:trPr>
          <w:trHeight w:val="1196"/>
          <w:trPrChange w:id="4938" w:author="Author" w:date="2025-07-24T11:53:00Z">
            <w:trPr>
              <w:trHeight w:val="1813"/>
            </w:trPr>
          </w:trPrChange>
        </w:trPr>
        <w:tc>
          <w:tcPr>
            <w:tcW w:w="2250" w:type="dxa"/>
            <w:tcBorders>
              <w:top w:val="single" w:sz="4" w:space="0" w:color="auto"/>
              <w:left w:val="single" w:sz="4" w:space="0" w:color="auto"/>
              <w:bottom w:val="single" w:sz="4" w:space="0" w:color="auto"/>
              <w:right w:val="single" w:sz="4" w:space="0" w:color="auto"/>
            </w:tcBorders>
            <w:tcPrChange w:id="4939" w:author="Author" w:date="2025-07-24T11:53:00Z">
              <w:tcPr>
                <w:tcW w:w="2938" w:type="dxa"/>
                <w:tcBorders>
                  <w:top w:val="single" w:sz="4" w:space="0" w:color="auto"/>
                  <w:left w:val="single" w:sz="4" w:space="0" w:color="auto"/>
                  <w:bottom w:val="single" w:sz="4" w:space="0" w:color="auto"/>
                  <w:right w:val="single" w:sz="4" w:space="0" w:color="auto"/>
                </w:tcBorders>
              </w:tcPr>
            </w:tcPrChange>
          </w:tcPr>
          <w:p w14:paraId="72DCEF26" w14:textId="77777777" w:rsidR="00447476" w:rsidRDefault="00B16AD1">
            <w:pPr>
              <w:pStyle w:val="Standard"/>
              <w:ind w:left="9"/>
              <w:rPr>
                <w:noProof/>
                <w:lang w:val="da-DK"/>
              </w:rPr>
              <w:pPrChange w:id="4940" w:author="Author" w:date="2025-07-24T11:52:00Z">
                <w:pPr>
                  <w:pStyle w:val="Standard"/>
                  <w:ind w:left="9"/>
                  <w:jc w:val="center"/>
                </w:pPr>
              </w:pPrChange>
            </w:pPr>
            <w:r>
              <w:rPr>
                <w:szCs w:val="22"/>
                <w:lang w:val="en-GB"/>
              </w:rPr>
              <w:sym w:font="Symbol" w:char="F03E"/>
            </w:r>
            <w:r>
              <w:rPr>
                <w:szCs w:val="22"/>
                <w:lang w:val="da-DK"/>
              </w:rPr>
              <w:t> </w:t>
            </w:r>
            <w:r>
              <w:rPr>
                <w:noProof/>
                <w:lang w:val="da-DK"/>
              </w:rPr>
              <w:t>3 </w:t>
            </w:r>
            <w:r>
              <w:rPr>
                <w:bCs/>
                <w:szCs w:val="22"/>
                <w:lang w:val="en-GB"/>
              </w:rPr>
              <w:sym w:font="Symbol" w:char="F0B4"/>
            </w:r>
            <w:r>
              <w:rPr>
                <w:noProof/>
                <w:lang w:val="da-DK"/>
              </w:rPr>
              <w:t> øvre referenceværdi til 5</w:t>
            </w:r>
            <w:ins w:id="4941" w:author="Author" w:date="2025-07-24T11:53:00Z">
              <w:r>
                <w:rPr>
                  <w:noProof/>
                  <w:lang w:val="da-DK"/>
                </w:rPr>
                <w:t> </w:t>
              </w:r>
            </w:ins>
            <w:del w:id="4942" w:author="Author" w:date="2025-07-24T11:53:00Z">
              <w:r>
                <w:rPr>
                  <w:noProof/>
                  <w:lang w:val="da-DK"/>
                </w:rPr>
                <w:delText xml:space="preserve"> </w:delText>
              </w:r>
            </w:del>
            <w:r>
              <w:rPr>
                <w:noProof/>
                <w:lang w:val="da-DK"/>
              </w:rPr>
              <w:t>x</w:t>
            </w:r>
            <w:ins w:id="4943" w:author="Author" w:date="2025-07-24T11:53:00Z">
              <w:r>
                <w:rPr>
                  <w:noProof/>
                  <w:lang w:val="da-DK"/>
                </w:rPr>
                <w:t> </w:t>
              </w:r>
            </w:ins>
            <w:del w:id="4944" w:author="Author" w:date="2025-07-24T11:53:00Z">
              <w:r>
                <w:rPr>
                  <w:noProof/>
                  <w:lang w:val="da-DK"/>
                </w:rPr>
                <w:delText xml:space="preserve"> </w:delText>
              </w:r>
            </w:del>
            <w:r>
              <w:rPr>
                <w:noProof/>
                <w:lang w:val="da-DK"/>
              </w:rPr>
              <w:t>øvre referenceværdi</w:t>
            </w:r>
          </w:p>
        </w:tc>
        <w:tc>
          <w:tcPr>
            <w:tcW w:w="7111" w:type="dxa"/>
            <w:tcBorders>
              <w:top w:val="single" w:sz="4" w:space="0" w:color="auto"/>
              <w:left w:val="single" w:sz="4" w:space="0" w:color="auto"/>
              <w:bottom w:val="single" w:sz="4" w:space="0" w:color="auto"/>
              <w:right w:val="single" w:sz="4" w:space="0" w:color="auto"/>
            </w:tcBorders>
            <w:tcPrChange w:id="4945" w:author="Author" w:date="2025-07-24T11:53:00Z">
              <w:tcPr>
                <w:tcW w:w="6423" w:type="dxa"/>
                <w:tcBorders>
                  <w:top w:val="single" w:sz="4" w:space="0" w:color="auto"/>
                  <w:left w:val="single" w:sz="4" w:space="0" w:color="auto"/>
                  <w:bottom w:val="single" w:sz="4" w:space="0" w:color="auto"/>
                  <w:right w:val="single" w:sz="4" w:space="0" w:color="auto"/>
                </w:tcBorders>
              </w:tcPr>
            </w:tcPrChange>
          </w:tcPr>
          <w:p w14:paraId="20CF6AC9" w14:textId="77777777" w:rsidR="00447476" w:rsidRDefault="00B16AD1">
            <w:pPr>
              <w:pStyle w:val="Standard"/>
              <w:ind w:left="9"/>
              <w:rPr>
                <w:noProof/>
                <w:lang w:val="da-DK"/>
              </w:rPr>
            </w:pPr>
            <w:r>
              <w:rPr>
                <w:noProof/>
                <w:lang w:val="da-DK"/>
              </w:rPr>
              <w:t xml:space="preserve">Justér dosis af samtidig behandling med MTX, hvis dette er </w:t>
            </w:r>
            <w:r>
              <w:rPr>
                <w:szCs w:val="22"/>
                <w:lang w:val="da-DK" w:eastAsia="de-DE"/>
              </w:rPr>
              <w:t>hensigtsmæssigt.</w:t>
            </w:r>
          </w:p>
          <w:p w14:paraId="50405CBD" w14:textId="77777777" w:rsidR="00447476" w:rsidRDefault="00447476">
            <w:pPr>
              <w:pStyle w:val="Standard"/>
              <w:ind w:left="9"/>
              <w:rPr>
                <w:noProof/>
                <w:lang w:val="da-DK"/>
              </w:rPr>
            </w:pPr>
          </w:p>
          <w:p w14:paraId="50328F95" w14:textId="77777777" w:rsidR="00447476" w:rsidRDefault="00B16AD1">
            <w:pPr>
              <w:pStyle w:val="Standard"/>
              <w:ind w:left="9"/>
              <w:rPr>
                <w:del w:id="4946" w:author="Author" w:date="2025-07-24T11:51:00Z"/>
                <w:noProof/>
                <w:lang w:val="da-DK"/>
              </w:rPr>
            </w:pPr>
            <w:r>
              <w:rPr>
                <w:noProof/>
                <w:lang w:val="da-DK"/>
              </w:rPr>
              <w:t xml:space="preserve">Afbryd behandling med tocilizumab indtil værdien er </w:t>
            </w:r>
            <w:r>
              <w:rPr>
                <w:noProof/>
                <w:lang w:val="en-GB"/>
              </w:rPr>
              <w:sym w:font="Symbol" w:char="F03C"/>
            </w:r>
            <w:r>
              <w:rPr>
                <w:noProof/>
                <w:lang w:val="da-DK"/>
              </w:rPr>
              <w:t> 3 </w:t>
            </w:r>
            <w:r>
              <w:rPr>
                <w:bCs/>
                <w:szCs w:val="22"/>
                <w:lang w:val="en-GB"/>
              </w:rPr>
              <w:sym w:font="Symbol" w:char="F0B4"/>
            </w:r>
            <w:r>
              <w:rPr>
                <w:noProof/>
                <w:lang w:val="da-DK"/>
              </w:rPr>
              <w:t xml:space="preserve"> øvre referenceværdi og følg ovenstående anbefalinger for værdier </w:t>
            </w:r>
            <w:del w:id="4947" w:author="Author" w:date="2025-07-24T13:59:00Z">
              <w:r>
                <w:rPr>
                  <w:noProof/>
                  <w:lang w:val="da-DK"/>
                </w:rPr>
                <w:delText> </w:delText>
              </w:r>
            </w:del>
            <w:r>
              <w:rPr>
                <w:szCs w:val="22"/>
                <w:lang w:val="en-GB"/>
              </w:rPr>
              <w:sym w:font="Symbol" w:char="F03E"/>
            </w:r>
            <w:r>
              <w:rPr>
                <w:noProof/>
                <w:lang w:val="da-DK"/>
              </w:rPr>
              <w:t>1</w:t>
            </w:r>
            <w:r>
              <w:rPr>
                <w:noProof/>
                <w:lang w:val="da-DK"/>
              </w:rPr>
              <w:noBreakHyphen/>
              <w:t>3 </w:t>
            </w:r>
            <w:r>
              <w:rPr>
                <w:bCs/>
                <w:szCs w:val="22"/>
                <w:lang w:val="en-GB"/>
              </w:rPr>
              <w:sym w:font="Symbol" w:char="F0B4"/>
            </w:r>
            <w:r>
              <w:rPr>
                <w:noProof/>
                <w:lang w:val="da-DK"/>
              </w:rPr>
              <w:t> øvre referenceværdi.</w:t>
            </w:r>
          </w:p>
          <w:p w14:paraId="3EBB2790" w14:textId="77777777" w:rsidR="00447476" w:rsidRDefault="00447476">
            <w:pPr>
              <w:pStyle w:val="Standard"/>
              <w:ind w:left="9"/>
              <w:rPr>
                <w:noProof/>
                <w:lang w:val="da-DK"/>
              </w:rPr>
            </w:pPr>
          </w:p>
        </w:tc>
      </w:tr>
      <w:tr w:rsidR="00447476" w:rsidRPr="00AE2266" w14:paraId="66DCCE0E" w14:textId="77777777" w:rsidTr="00447476">
        <w:trPr>
          <w:trHeight w:val="1187"/>
          <w:trPrChange w:id="4948" w:author="Author" w:date="2025-07-24T11:53:00Z">
            <w:trPr>
              <w:trHeight w:val="1548"/>
            </w:trPr>
          </w:trPrChange>
        </w:trPr>
        <w:tc>
          <w:tcPr>
            <w:tcW w:w="2250" w:type="dxa"/>
            <w:tcBorders>
              <w:top w:val="single" w:sz="4" w:space="0" w:color="auto"/>
              <w:left w:val="single" w:sz="4" w:space="0" w:color="auto"/>
              <w:bottom w:val="single" w:sz="4" w:space="0" w:color="auto"/>
              <w:right w:val="single" w:sz="4" w:space="0" w:color="auto"/>
            </w:tcBorders>
            <w:hideMark/>
            <w:tcPrChange w:id="4949" w:author="Author" w:date="2025-07-24T11:53:00Z">
              <w:tcPr>
                <w:tcW w:w="2938" w:type="dxa"/>
                <w:tcBorders>
                  <w:top w:val="single" w:sz="4" w:space="0" w:color="auto"/>
                  <w:left w:val="single" w:sz="4" w:space="0" w:color="auto"/>
                  <w:bottom w:val="single" w:sz="4" w:space="0" w:color="auto"/>
                  <w:right w:val="single" w:sz="4" w:space="0" w:color="auto"/>
                </w:tcBorders>
                <w:hideMark/>
              </w:tcPr>
            </w:tcPrChange>
          </w:tcPr>
          <w:p w14:paraId="1754EDF9" w14:textId="77777777" w:rsidR="00447476" w:rsidRDefault="00B16AD1">
            <w:pPr>
              <w:pStyle w:val="Standard"/>
              <w:ind w:left="9"/>
              <w:rPr>
                <w:noProof/>
              </w:rPr>
              <w:pPrChange w:id="4950" w:author="Author" w:date="2025-07-24T11:52:00Z">
                <w:pPr>
                  <w:pStyle w:val="Standard"/>
                  <w:ind w:left="9"/>
                  <w:jc w:val="center"/>
                </w:pPr>
              </w:pPrChange>
            </w:pPr>
            <w:r>
              <w:rPr>
                <w:szCs w:val="22"/>
                <w:lang w:val="en-GB"/>
              </w:rPr>
              <w:sym w:font="Symbol" w:char="F03E"/>
            </w:r>
            <w:r>
              <w:rPr>
                <w:szCs w:val="22"/>
                <w:lang w:val="en-GB"/>
              </w:rPr>
              <w:t> </w:t>
            </w:r>
            <w:r>
              <w:rPr>
                <w:noProof/>
              </w:rPr>
              <w:t>5 </w:t>
            </w:r>
            <w:r>
              <w:rPr>
                <w:bCs/>
                <w:szCs w:val="22"/>
                <w:lang w:val="en-GB"/>
              </w:rPr>
              <w:sym w:font="Symbol" w:char="F0B4"/>
            </w:r>
            <w:r>
              <w:rPr>
                <w:noProof/>
              </w:rPr>
              <w:t> øvre referenceværdi</w:t>
            </w:r>
          </w:p>
        </w:tc>
        <w:tc>
          <w:tcPr>
            <w:tcW w:w="7111" w:type="dxa"/>
            <w:tcBorders>
              <w:top w:val="single" w:sz="4" w:space="0" w:color="auto"/>
              <w:left w:val="single" w:sz="4" w:space="0" w:color="auto"/>
              <w:bottom w:val="single" w:sz="4" w:space="0" w:color="auto"/>
              <w:right w:val="single" w:sz="4" w:space="0" w:color="auto"/>
            </w:tcBorders>
            <w:hideMark/>
            <w:tcPrChange w:id="4951" w:author="Author" w:date="2025-07-24T11:53:00Z">
              <w:tcPr>
                <w:tcW w:w="6423" w:type="dxa"/>
                <w:tcBorders>
                  <w:top w:val="single" w:sz="4" w:space="0" w:color="auto"/>
                  <w:left w:val="single" w:sz="4" w:space="0" w:color="auto"/>
                  <w:bottom w:val="single" w:sz="4" w:space="0" w:color="auto"/>
                  <w:right w:val="single" w:sz="4" w:space="0" w:color="auto"/>
                </w:tcBorders>
                <w:hideMark/>
              </w:tcPr>
            </w:tcPrChange>
          </w:tcPr>
          <w:p w14:paraId="303A324A" w14:textId="77777777" w:rsidR="00447476" w:rsidRDefault="00B16AD1">
            <w:pPr>
              <w:pStyle w:val="Standard"/>
              <w:ind w:left="9"/>
              <w:rPr>
                <w:noProof/>
                <w:lang w:val="da-DK"/>
              </w:rPr>
            </w:pPr>
            <w:r>
              <w:rPr>
                <w:noProof/>
                <w:lang w:val="da-DK"/>
              </w:rPr>
              <w:t>Seponér tocilizumab.</w:t>
            </w:r>
          </w:p>
          <w:p w14:paraId="43A809A3" w14:textId="77777777" w:rsidR="00447476" w:rsidRDefault="00447476">
            <w:pPr>
              <w:pStyle w:val="Standard"/>
              <w:ind w:left="9"/>
              <w:rPr>
                <w:noProof/>
                <w:lang w:val="da-DK"/>
              </w:rPr>
            </w:pPr>
          </w:p>
          <w:p w14:paraId="20869A5E" w14:textId="77777777" w:rsidR="00447476" w:rsidRDefault="00B16AD1">
            <w:pPr>
              <w:pStyle w:val="Standard"/>
              <w:ind w:left="9"/>
              <w:rPr>
                <w:noProof/>
                <w:lang w:val="da-DK"/>
              </w:rPr>
            </w:pPr>
            <w:r>
              <w:rPr>
                <w:noProof/>
                <w:lang w:val="da-DK"/>
              </w:rPr>
              <w:t>Beslutningen om at seponere behandlingen til sJIA- og p-JIA-patienter på baggrund af en laboratorieværdi uden for referenceområdet skal baseres på en medicinsk vurdering af den enkelte patient.</w:t>
            </w:r>
          </w:p>
        </w:tc>
      </w:tr>
    </w:tbl>
    <w:p w14:paraId="3FD9DAFC" w14:textId="77777777" w:rsidR="00447476" w:rsidRDefault="00447476">
      <w:pPr>
        <w:pStyle w:val="Standard"/>
        <w:ind w:left="9"/>
        <w:rPr>
          <w:noProof/>
          <w:lang w:val="da-DK"/>
        </w:rPr>
      </w:pPr>
    </w:p>
    <w:p w14:paraId="23B2BE9B" w14:textId="77777777" w:rsidR="00447476" w:rsidRDefault="00B16AD1">
      <w:pPr>
        <w:pStyle w:val="Standard"/>
        <w:numPr>
          <w:ilvl w:val="0"/>
          <w:numId w:val="23"/>
        </w:numPr>
        <w:ind w:left="567" w:hanging="567"/>
        <w:rPr>
          <w:noProof/>
          <w:lang w:val="en-GB"/>
        </w:rPr>
        <w:pPrChange w:id="4952" w:author="Author" w:date="2025-07-18T09:12:00Z">
          <w:pPr>
            <w:pStyle w:val="Standard"/>
            <w:ind w:left="9"/>
          </w:pPr>
        </w:pPrChange>
      </w:pPr>
      <w:del w:id="4953" w:author="Author" w:date="2025-07-18T09:12:00Z">
        <w:r>
          <w:rPr>
            <w:rFonts w:ascii="Symbol" w:hAnsi="Symbol"/>
            <w:noProof/>
          </w:rPr>
          <w:sym w:font="Symbol" w:char="F0B7"/>
        </w:r>
      </w:del>
      <w:del w:id="4954" w:author="Author" w:date="2025-07-22T15:02:00Z">
        <w:r>
          <w:rPr>
            <w:noProof/>
            <w:lang w:val="da-DK"/>
          </w:rPr>
          <w:tab/>
        </w:r>
      </w:del>
      <w:r>
        <w:rPr>
          <w:noProof/>
          <w:lang w:val="en-GB"/>
        </w:rPr>
        <w:t>Lavt absolut neutrofilocytttal (ANC)</w:t>
      </w:r>
    </w:p>
    <w:p w14:paraId="1B46F79C" w14:textId="77777777" w:rsidR="00447476" w:rsidRDefault="00447476">
      <w:pPr>
        <w:pStyle w:val="Standard"/>
        <w:ind w:left="9"/>
        <w:rPr>
          <w:noProof/>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955" w:author="Author" w:date="2025-07-24T11:53:00Z">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50"/>
        <w:gridCol w:w="7106"/>
        <w:tblGridChange w:id="4956">
          <w:tblGrid>
            <w:gridCol w:w="2745"/>
            <w:gridCol w:w="6611"/>
          </w:tblGrid>
        </w:tblGridChange>
      </w:tblGrid>
      <w:tr w:rsidR="00447476" w14:paraId="79021C9C" w14:textId="77777777" w:rsidTr="00447476">
        <w:tc>
          <w:tcPr>
            <w:tcW w:w="2250" w:type="dxa"/>
            <w:tcBorders>
              <w:top w:val="single" w:sz="4" w:space="0" w:color="auto"/>
              <w:left w:val="single" w:sz="4" w:space="0" w:color="auto"/>
              <w:bottom w:val="single" w:sz="4" w:space="0" w:color="auto"/>
              <w:right w:val="single" w:sz="4" w:space="0" w:color="auto"/>
            </w:tcBorders>
            <w:hideMark/>
            <w:tcPrChange w:id="4957" w:author="Author" w:date="2025-07-24T11:53:00Z">
              <w:tcPr>
                <w:tcW w:w="2745" w:type="dxa"/>
                <w:tcBorders>
                  <w:top w:val="single" w:sz="4" w:space="0" w:color="auto"/>
                  <w:left w:val="single" w:sz="4" w:space="0" w:color="auto"/>
                  <w:bottom w:val="single" w:sz="4" w:space="0" w:color="auto"/>
                  <w:right w:val="single" w:sz="4" w:space="0" w:color="auto"/>
                </w:tcBorders>
                <w:hideMark/>
              </w:tcPr>
            </w:tcPrChange>
          </w:tcPr>
          <w:p w14:paraId="0C95D119" w14:textId="77777777" w:rsidR="00447476" w:rsidRDefault="00B16AD1">
            <w:pPr>
              <w:pStyle w:val="Standard"/>
              <w:ind w:left="9"/>
              <w:jc w:val="center"/>
              <w:rPr>
                <w:bCs/>
                <w:noProof/>
              </w:rPr>
            </w:pPr>
            <w:r>
              <w:rPr>
                <w:bCs/>
                <w:noProof/>
              </w:rPr>
              <w:t>Laboratorieværdi</w:t>
            </w:r>
            <w:r>
              <w:rPr>
                <w:bCs/>
                <w:noProof/>
              </w:rPr>
              <w:br/>
              <w:t>(celler </w:t>
            </w:r>
            <w:r>
              <w:rPr>
                <w:bCs/>
                <w:szCs w:val="22"/>
                <w:lang w:val="en-GB"/>
              </w:rPr>
              <w:sym w:font="Symbol" w:char="F0B4"/>
            </w:r>
            <w:r>
              <w:rPr>
                <w:bCs/>
                <w:noProof/>
              </w:rPr>
              <w:t> 10</w:t>
            </w:r>
            <w:r>
              <w:rPr>
                <w:bCs/>
                <w:noProof/>
                <w:vertAlign w:val="superscript"/>
              </w:rPr>
              <w:t>9</w:t>
            </w:r>
            <w:r>
              <w:rPr>
                <w:bCs/>
                <w:noProof/>
              </w:rPr>
              <w:t>/l )</w:t>
            </w:r>
          </w:p>
          <w:p w14:paraId="6A83731D" w14:textId="77777777" w:rsidR="00447476" w:rsidRDefault="00447476">
            <w:pPr>
              <w:pStyle w:val="Standard"/>
              <w:ind w:left="9"/>
              <w:jc w:val="center"/>
              <w:rPr>
                <w:bCs/>
                <w:noProof/>
              </w:rPr>
            </w:pPr>
          </w:p>
        </w:tc>
        <w:tc>
          <w:tcPr>
            <w:tcW w:w="7106" w:type="dxa"/>
            <w:tcBorders>
              <w:top w:val="single" w:sz="4" w:space="0" w:color="auto"/>
              <w:left w:val="single" w:sz="4" w:space="0" w:color="auto"/>
              <w:bottom w:val="single" w:sz="4" w:space="0" w:color="auto"/>
              <w:right w:val="single" w:sz="4" w:space="0" w:color="auto"/>
            </w:tcBorders>
            <w:hideMark/>
            <w:tcPrChange w:id="4958" w:author="Author" w:date="2025-07-24T11:53:00Z">
              <w:tcPr>
                <w:tcW w:w="6611" w:type="dxa"/>
                <w:tcBorders>
                  <w:top w:val="single" w:sz="4" w:space="0" w:color="auto"/>
                  <w:left w:val="single" w:sz="4" w:space="0" w:color="auto"/>
                  <w:bottom w:val="single" w:sz="4" w:space="0" w:color="auto"/>
                  <w:right w:val="single" w:sz="4" w:space="0" w:color="auto"/>
                </w:tcBorders>
                <w:hideMark/>
              </w:tcPr>
            </w:tcPrChange>
          </w:tcPr>
          <w:p w14:paraId="4FE400DE" w14:textId="77777777" w:rsidR="00447476" w:rsidRDefault="00B16AD1">
            <w:pPr>
              <w:pStyle w:val="Standard"/>
              <w:ind w:left="9"/>
              <w:jc w:val="center"/>
              <w:rPr>
                <w:bCs/>
                <w:noProof/>
              </w:rPr>
            </w:pPr>
            <w:r>
              <w:rPr>
                <w:bCs/>
                <w:noProof/>
              </w:rPr>
              <w:t>Handling</w:t>
            </w:r>
          </w:p>
        </w:tc>
      </w:tr>
      <w:tr w:rsidR="00447476" w14:paraId="5404DF6A" w14:textId="77777777" w:rsidTr="00447476">
        <w:tc>
          <w:tcPr>
            <w:tcW w:w="2250" w:type="dxa"/>
            <w:tcBorders>
              <w:top w:val="single" w:sz="4" w:space="0" w:color="auto"/>
              <w:left w:val="single" w:sz="4" w:space="0" w:color="auto"/>
              <w:bottom w:val="single" w:sz="4" w:space="0" w:color="auto"/>
              <w:right w:val="single" w:sz="4" w:space="0" w:color="auto"/>
            </w:tcBorders>
            <w:hideMark/>
            <w:tcPrChange w:id="4959" w:author="Author" w:date="2025-07-24T11:53:00Z">
              <w:tcPr>
                <w:tcW w:w="2745" w:type="dxa"/>
                <w:tcBorders>
                  <w:top w:val="single" w:sz="4" w:space="0" w:color="auto"/>
                  <w:left w:val="single" w:sz="4" w:space="0" w:color="auto"/>
                  <w:bottom w:val="single" w:sz="4" w:space="0" w:color="auto"/>
                  <w:right w:val="single" w:sz="4" w:space="0" w:color="auto"/>
                </w:tcBorders>
                <w:hideMark/>
              </w:tcPr>
            </w:tcPrChange>
          </w:tcPr>
          <w:p w14:paraId="61109650" w14:textId="77777777" w:rsidR="00447476" w:rsidRDefault="00B16AD1">
            <w:pPr>
              <w:pStyle w:val="Standard"/>
              <w:ind w:left="9"/>
              <w:rPr>
                <w:noProof/>
              </w:rPr>
            </w:pPr>
            <w:r>
              <w:rPr>
                <w:noProof/>
              </w:rPr>
              <w:t xml:space="preserve">ANC </w:t>
            </w:r>
            <w:r>
              <w:rPr>
                <w:szCs w:val="22"/>
                <w:lang w:val="en-GB"/>
              </w:rPr>
              <w:sym w:font="Symbol" w:char="F03E"/>
            </w:r>
            <w:r>
              <w:rPr>
                <w:szCs w:val="22"/>
                <w:lang w:val="en-GB"/>
              </w:rPr>
              <w:t> </w:t>
            </w:r>
            <w:r>
              <w:rPr>
                <w:noProof/>
              </w:rPr>
              <w:t xml:space="preserve">1 </w:t>
            </w:r>
          </w:p>
        </w:tc>
        <w:tc>
          <w:tcPr>
            <w:tcW w:w="7106" w:type="dxa"/>
            <w:tcBorders>
              <w:top w:val="single" w:sz="4" w:space="0" w:color="auto"/>
              <w:left w:val="single" w:sz="4" w:space="0" w:color="auto"/>
              <w:bottom w:val="single" w:sz="4" w:space="0" w:color="auto"/>
              <w:right w:val="single" w:sz="4" w:space="0" w:color="auto"/>
            </w:tcBorders>
            <w:hideMark/>
            <w:tcPrChange w:id="4960" w:author="Author" w:date="2025-07-24T11:53:00Z">
              <w:tcPr>
                <w:tcW w:w="6611" w:type="dxa"/>
                <w:tcBorders>
                  <w:top w:val="single" w:sz="4" w:space="0" w:color="auto"/>
                  <w:left w:val="single" w:sz="4" w:space="0" w:color="auto"/>
                  <w:bottom w:val="single" w:sz="4" w:space="0" w:color="auto"/>
                  <w:right w:val="single" w:sz="4" w:space="0" w:color="auto"/>
                </w:tcBorders>
                <w:hideMark/>
              </w:tcPr>
            </w:tcPrChange>
          </w:tcPr>
          <w:p w14:paraId="54636ED3" w14:textId="77777777" w:rsidR="00447476" w:rsidRDefault="00B16AD1">
            <w:pPr>
              <w:pStyle w:val="Standard"/>
              <w:ind w:left="9"/>
              <w:rPr>
                <w:del w:id="4961" w:author="Author" w:date="2025-07-24T11:52:00Z"/>
                <w:noProof/>
              </w:rPr>
            </w:pPr>
            <w:r>
              <w:rPr>
                <w:noProof/>
              </w:rPr>
              <w:t>Fasthold dosis.</w:t>
            </w:r>
          </w:p>
          <w:p w14:paraId="059F86D9" w14:textId="77777777" w:rsidR="00447476" w:rsidRDefault="00447476">
            <w:pPr>
              <w:pStyle w:val="Standard"/>
              <w:ind w:left="9"/>
              <w:rPr>
                <w:noProof/>
              </w:rPr>
            </w:pPr>
          </w:p>
        </w:tc>
      </w:tr>
      <w:tr w:rsidR="00447476" w:rsidRPr="00AE2266" w14:paraId="3B03A7C0" w14:textId="77777777" w:rsidTr="00447476">
        <w:tc>
          <w:tcPr>
            <w:tcW w:w="2250" w:type="dxa"/>
            <w:tcBorders>
              <w:top w:val="single" w:sz="4" w:space="0" w:color="auto"/>
              <w:left w:val="single" w:sz="4" w:space="0" w:color="auto"/>
              <w:bottom w:val="single" w:sz="4" w:space="0" w:color="auto"/>
              <w:right w:val="single" w:sz="4" w:space="0" w:color="auto"/>
            </w:tcBorders>
            <w:hideMark/>
            <w:tcPrChange w:id="4962" w:author="Author" w:date="2025-07-24T11:53:00Z">
              <w:tcPr>
                <w:tcW w:w="2745" w:type="dxa"/>
                <w:tcBorders>
                  <w:top w:val="single" w:sz="4" w:space="0" w:color="auto"/>
                  <w:left w:val="single" w:sz="4" w:space="0" w:color="auto"/>
                  <w:bottom w:val="single" w:sz="4" w:space="0" w:color="auto"/>
                  <w:right w:val="single" w:sz="4" w:space="0" w:color="auto"/>
                </w:tcBorders>
                <w:hideMark/>
              </w:tcPr>
            </w:tcPrChange>
          </w:tcPr>
          <w:p w14:paraId="59FBC245" w14:textId="77777777" w:rsidR="00447476" w:rsidRDefault="00B16AD1">
            <w:pPr>
              <w:pStyle w:val="Standard"/>
              <w:ind w:left="9"/>
              <w:rPr>
                <w:noProof/>
              </w:rPr>
            </w:pPr>
            <w:r>
              <w:rPr>
                <w:noProof/>
              </w:rPr>
              <w:t>ANC 0,5</w:t>
            </w:r>
            <w:r>
              <w:rPr>
                <w:noProof/>
              </w:rPr>
              <w:noBreakHyphen/>
              <w:t>1</w:t>
            </w:r>
          </w:p>
        </w:tc>
        <w:tc>
          <w:tcPr>
            <w:tcW w:w="7106" w:type="dxa"/>
            <w:tcBorders>
              <w:top w:val="single" w:sz="4" w:space="0" w:color="auto"/>
              <w:left w:val="single" w:sz="4" w:space="0" w:color="auto"/>
              <w:bottom w:val="single" w:sz="4" w:space="0" w:color="auto"/>
              <w:right w:val="single" w:sz="4" w:space="0" w:color="auto"/>
            </w:tcBorders>
            <w:hideMark/>
            <w:tcPrChange w:id="4963" w:author="Author" w:date="2025-07-24T11:53:00Z">
              <w:tcPr>
                <w:tcW w:w="6611" w:type="dxa"/>
                <w:tcBorders>
                  <w:top w:val="single" w:sz="4" w:space="0" w:color="auto"/>
                  <w:left w:val="single" w:sz="4" w:space="0" w:color="auto"/>
                  <w:bottom w:val="single" w:sz="4" w:space="0" w:color="auto"/>
                  <w:right w:val="single" w:sz="4" w:space="0" w:color="auto"/>
                </w:tcBorders>
                <w:hideMark/>
              </w:tcPr>
            </w:tcPrChange>
          </w:tcPr>
          <w:p w14:paraId="2A58A5F6" w14:textId="77777777" w:rsidR="00447476" w:rsidRDefault="00B16AD1">
            <w:pPr>
              <w:pStyle w:val="Standard"/>
              <w:ind w:left="9"/>
              <w:rPr>
                <w:noProof/>
                <w:lang w:val="da-DK"/>
              </w:rPr>
            </w:pPr>
            <w:r>
              <w:rPr>
                <w:noProof/>
                <w:lang w:val="da-DK"/>
              </w:rPr>
              <w:t>Afbryd behandling med tocilizumab.</w:t>
            </w:r>
          </w:p>
          <w:p w14:paraId="25E3A07E" w14:textId="77777777" w:rsidR="00447476" w:rsidRDefault="00447476">
            <w:pPr>
              <w:pStyle w:val="Standard"/>
              <w:ind w:left="9"/>
              <w:rPr>
                <w:noProof/>
                <w:lang w:val="da-DK"/>
              </w:rPr>
            </w:pPr>
          </w:p>
          <w:p w14:paraId="2890B840" w14:textId="77777777" w:rsidR="00447476" w:rsidRDefault="00B16AD1">
            <w:pPr>
              <w:pStyle w:val="Standard"/>
              <w:ind w:left="9"/>
              <w:rPr>
                <w:del w:id="4964" w:author="Author" w:date="2025-07-24T11:52:00Z"/>
                <w:noProof/>
                <w:lang w:val="da-DK"/>
              </w:rPr>
            </w:pPr>
            <w:r>
              <w:rPr>
                <w:noProof/>
                <w:lang w:val="da-DK"/>
              </w:rPr>
              <w:t xml:space="preserve">Genoptag behandling, når ANC stiger til </w:t>
            </w:r>
            <w:r>
              <w:rPr>
                <w:szCs w:val="22"/>
                <w:lang w:val="en-GB"/>
              </w:rPr>
              <w:sym w:font="Symbol" w:char="F03E"/>
            </w:r>
            <w:r>
              <w:rPr>
                <w:szCs w:val="22"/>
                <w:lang w:val="da-DK"/>
              </w:rPr>
              <w:t> </w:t>
            </w:r>
            <w:r>
              <w:rPr>
                <w:noProof/>
                <w:lang w:val="da-DK"/>
              </w:rPr>
              <w:t>1 </w:t>
            </w:r>
            <w:r>
              <w:rPr>
                <w:bCs/>
                <w:szCs w:val="22"/>
                <w:lang w:val="en-GB"/>
              </w:rPr>
              <w:sym w:font="Symbol" w:char="F0B4"/>
            </w:r>
            <w:r>
              <w:rPr>
                <w:noProof/>
                <w:lang w:val="da-DK"/>
              </w:rPr>
              <w:t> 10</w:t>
            </w:r>
            <w:r>
              <w:rPr>
                <w:noProof/>
                <w:vertAlign w:val="superscript"/>
                <w:lang w:val="da-DK"/>
              </w:rPr>
              <w:t>9</w:t>
            </w:r>
            <w:r>
              <w:rPr>
                <w:noProof/>
                <w:lang w:val="da-DK"/>
              </w:rPr>
              <w:t>/l.</w:t>
            </w:r>
          </w:p>
          <w:p w14:paraId="52F924BF" w14:textId="77777777" w:rsidR="00447476" w:rsidRDefault="00447476">
            <w:pPr>
              <w:pStyle w:val="Standard"/>
              <w:ind w:left="9"/>
              <w:rPr>
                <w:noProof/>
                <w:lang w:val="da-DK"/>
              </w:rPr>
            </w:pPr>
          </w:p>
        </w:tc>
      </w:tr>
      <w:tr w:rsidR="00447476" w:rsidRPr="00AE2266" w14:paraId="7030D0A7" w14:textId="77777777" w:rsidTr="00447476">
        <w:tc>
          <w:tcPr>
            <w:tcW w:w="2250" w:type="dxa"/>
            <w:tcBorders>
              <w:top w:val="single" w:sz="4" w:space="0" w:color="auto"/>
              <w:left w:val="single" w:sz="4" w:space="0" w:color="auto"/>
              <w:bottom w:val="single" w:sz="4" w:space="0" w:color="auto"/>
              <w:right w:val="single" w:sz="4" w:space="0" w:color="auto"/>
            </w:tcBorders>
            <w:hideMark/>
            <w:tcPrChange w:id="4965" w:author="Author" w:date="2025-07-24T11:53:00Z">
              <w:tcPr>
                <w:tcW w:w="2745" w:type="dxa"/>
                <w:tcBorders>
                  <w:top w:val="single" w:sz="4" w:space="0" w:color="auto"/>
                  <w:left w:val="single" w:sz="4" w:space="0" w:color="auto"/>
                  <w:bottom w:val="single" w:sz="4" w:space="0" w:color="auto"/>
                  <w:right w:val="single" w:sz="4" w:space="0" w:color="auto"/>
                </w:tcBorders>
                <w:hideMark/>
              </w:tcPr>
            </w:tcPrChange>
          </w:tcPr>
          <w:p w14:paraId="16474DF7" w14:textId="77777777" w:rsidR="00447476" w:rsidRDefault="00B16AD1">
            <w:pPr>
              <w:pStyle w:val="Standard"/>
              <w:ind w:left="9"/>
              <w:rPr>
                <w:noProof/>
              </w:rPr>
            </w:pPr>
            <w:r>
              <w:rPr>
                <w:noProof/>
              </w:rPr>
              <w:t xml:space="preserve">ANC </w:t>
            </w:r>
            <w:r>
              <w:rPr>
                <w:szCs w:val="22"/>
                <w:lang w:val="en-GB"/>
              </w:rPr>
              <w:sym w:font="Symbol" w:char="F03C"/>
            </w:r>
            <w:r>
              <w:rPr>
                <w:szCs w:val="22"/>
                <w:lang w:val="en-GB"/>
              </w:rPr>
              <w:t> </w:t>
            </w:r>
            <w:r>
              <w:rPr>
                <w:noProof/>
              </w:rPr>
              <w:t>0,5</w:t>
            </w:r>
          </w:p>
        </w:tc>
        <w:tc>
          <w:tcPr>
            <w:tcW w:w="7106" w:type="dxa"/>
            <w:tcBorders>
              <w:top w:val="single" w:sz="4" w:space="0" w:color="auto"/>
              <w:left w:val="single" w:sz="4" w:space="0" w:color="auto"/>
              <w:bottom w:val="single" w:sz="4" w:space="0" w:color="auto"/>
              <w:right w:val="single" w:sz="4" w:space="0" w:color="auto"/>
            </w:tcBorders>
            <w:hideMark/>
            <w:tcPrChange w:id="4966" w:author="Author" w:date="2025-07-24T11:53:00Z">
              <w:tcPr>
                <w:tcW w:w="6611" w:type="dxa"/>
                <w:tcBorders>
                  <w:top w:val="single" w:sz="4" w:space="0" w:color="auto"/>
                  <w:left w:val="single" w:sz="4" w:space="0" w:color="auto"/>
                  <w:bottom w:val="single" w:sz="4" w:space="0" w:color="auto"/>
                  <w:right w:val="single" w:sz="4" w:space="0" w:color="auto"/>
                </w:tcBorders>
                <w:hideMark/>
              </w:tcPr>
            </w:tcPrChange>
          </w:tcPr>
          <w:p w14:paraId="4886AEB5" w14:textId="77777777" w:rsidR="00447476" w:rsidRDefault="00B16AD1">
            <w:pPr>
              <w:pStyle w:val="Standard"/>
              <w:ind w:left="9"/>
              <w:rPr>
                <w:noProof/>
                <w:lang w:val="da-DK"/>
              </w:rPr>
            </w:pPr>
            <w:r>
              <w:rPr>
                <w:noProof/>
                <w:lang w:val="da-DK"/>
              </w:rPr>
              <w:t>Seponér behandling med tocilizumab.</w:t>
            </w:r>
          </w:p>
          <w:p w14:paraId="71E93582" w14:textId="77777777" w:rsidR="00447476" w:rsidRDefault="00447476">
            <w:pPr>
              <w:pStyle w:val="Standard"/>
              <w:ind w:left="9"/>
              <w:rPr>
                <w:noProof/>
                <w:lang w:val="da-DK"/>
              </w:rPr>
            </w:pPr>
          </w:p>
          <w:p w14:paraId="1AB6C1AD" w14:textId="77777777" w:rsidR="00447476" w:rsidRDefault="00B16AD1">
            <w:pPr>
              <w:pStyle w:val="Standard"/>
              <w:ind w:left="9"/>
              <w:rPr>
                <w:noProof/>
                <w:lang w:val="da-DK"/>
              </w:rPr>
            </w:pPr>
            <w:r>
              <w:rPr>
                <w:noProof/>
                <w:lang w:val="da-DK"/>
              </w:rPr>
              <w:t>Beslutningen om at seponere behandlingen til sJIA- og p-JIA-patienter på baggrund af en laboratorieværdi uden for referenceområdet skal baseres på en medicinsk vurdering af den enkelte patient.</w:t>
            </w:r>
          </w:p>
        </w:tc>
      </w:tr>
    </w:tbl>
    <w:p w14:paraId="1BC18976" w14:textId="77777777" w:rsidR="00447476" w:rsidRDefault="00447476">
      <w:pPr>
        <w:pStyle w:val="Standard"/>
        <w:ind w:left="9"/>
        <w:rPr>
          <w:noProof/>
          <w:lang w:val="da-DK"/>
        </w:rPr>
      </w:pPr>
    </w:p>
    <w:p w14:paraId="6AC331D5" w14:textId="77777777" w:rsidR="00447476" w:rsidRDefault="00B16AD1">
      <w:pPr>
        <w:pStyle w:val="Standard"/>
        <w:keepNext/>
        <w:keepLines/>
        <w:numPr>
          <w:ilvl w:val="0"/>
          <w:numId w:val="23"/>
        </w:numPr>
        <w:ind w:left="567" w:hanging="567"/>
        <w:rPr>
          <w:noProof/>
        </w:rPr>
        <w:pPrChange w:id="4967" w:author="Author" w:date="2025-07-18T09:12:00Z">
          <w:pPr>
            <w:pStyle w:val="Standard"/>
            <w:keepNext/>
            <w:keepLines/>
            <w:ind w:left="11"/>
          </w:pPr>
        </w:pPrChange>
      </w:pPr>
      <w:del w:id="4968" w:author="Author" w:date="2025-07-18T09:12:00Z">
        <w:r>
          <w:rPr>
            <w:rFonts w:ascii="Symbol" w:hAnsi="Symbol"/>
            <w:noProof/>
          </w:rPr>
          <w:lastRenderedPageBreak/>
          <w:sym w:font="Symbol" w:char="F0B7"/>
        </w:r>
      </w:del>
      <w:del w:id="4969" w:author="Author" w:date="2025-07-22T15:03:00Z">
        <w:r>
          <w:rPr>
            <w:noProof/>
            <w:lang w:val="da-DK"/>
          </w:rPr>
          <w:tab/>
        </w:r>
      </w:del>
      <w:r>
        <w:rPr>
          <w:noProof/>
        </w:rPr>
        <w:t>Lavt trombocyttal</w:t>
      </w:r>
    </w:p>
    <w:p w14:paraId="5D5B9A89" w14:textId="77777777" w:rsidR="00447476" w:rsidRDefault="00447476">
      <w:pPr>
        <w:pStyle w:val="Standard"/>
        <w:keepNext/>
        <w:keepLines/>
        <w:ind w:left="11"/>
        <w:rPr>
          <w:noProof/>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970" w:author="Author" w:date="2025-07-24T11:53:00Z">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50"/>
        <w:gridCol w:w="7106"/>
        <w:tblGridChange w:id="4971">
          <w:tblGrid>
            <w:gridCol w:w="2747"/>
            <w:gridCol w:w="6609"/>
          </w:tblGrid>
        </w:tblGridChange>
      </w:tblGrid>
      <w:tr w:rsidR="00447476" w14:paraId="32A89860" w14:textId="77777777" w:rsidTr="00447476">
        <w:trPr>
          <w:cantSplit/>
        </w:trPr>
        <w:tc>
          <w:tcPr>
            <w:tcW w:w="2250" w:type="dxa"/>
            <w:tcBorders>
              <w:top w:val="single" w:sz="4" w:space="0" w:color="auto"/>
              <w:left w:val="single" w:sz="4" w:space="0" w:color="auto"/>
              <w:bottom w:val="single" w:sz="4" w:space="0" w:color="auto"/>
              <w:right w:val="single" w:sz="4" w:space="0" w:color="auto"/>
            </w:tcBorders>
            <w:hideMark/>
            <w:tcPrChange w:id="4972" w:author="Author" w:date="2025-07-24T11:53:00Z">
              <w:tcPr>
                <w:tcW w:w="2747" w:type="dxa"/>
                <w:tcBorders>
                  <w:top w:val="single" w:sz="4" w:space="0" w:color="auto"/>
                  <w:left w:val="single" w:sz="4" w:space="0" w:color="auto"/>
                  <w:bottom w:val="single" w:sz="4" w:space="0" w:color="auto"/>
                  <w:right w:val="single" w:sz="4" w:space="0" w:color="auto"/>
                </w:tcBorders>
                <w:hideMark/>
              </w:tcPr>
            </w:tcPrChange>
          </w:tcPr>
          <w:p w14:paraId="1E4451AA" w14:textId="77777777" w:rsidR="00447476" w:rsidRDefault="00B16AD1">
            <w:pPr>
              <w:pStyle w:val="Standard"/>
              <w:keepNext/>
              <w:keepLines/>
              <w:ind w:left="11"/>
              <w:jc w:val="center"/>
              <w:rPr>
                <w:del w:id="4973" w:author="Author" w:date="2025-07-24T11:52:00Z"/>
                <w:bCs/>
                <w:noProof/>
              </w:rPr>
            </w:pPr>
            <w:r>
              <w:rPr>
                <w:bCs/>
                <w:noProof/>
              </w:rPr>
              <w:t>Laboratorieværdi</w:t>
            </w:r>
            <w:r>
              <w:rPr>
                <w:bCs/>
                <w:noProof/>
              </w:rPr>
              <w:br/>
              <w:t>(celler </w:t>
            </w:r>
            <w:r>
              <w:rPr>
                <w:bCs/>
                <w:szCs w:val="22"/>
                <w:lang w:val="en-GB"/>
              </w:rPr>
              <w:sym w:font="Symbol" w:char="F0B4"/>
            </w:r>
            <w:r>
              <w:rPr>
                <w:bCs/>
                <w:noProof/>
              </w:rPr>
              <w:t> 10</w:t>
            </w:r>
            <w:r>
              <w:rPr>
                <w:bCs/>
                <w:noProof/>
                <w:vertAlign w:val="superscript"/>
              </w:rPr>
              <w:t>3</w:t>
            </w:r>
            <w:r>
              <w:rPr>
                <w:bCs/>
                <w:noProof/>
              </w:rPr>
              <w:t>/</w:t>
            </w:r>
            <w:r>
              <w:rPr>
                <w:bCs/>
                <w:noProof/>
                <w:lang w:val="en-GB"/>
              </w:rPr>
              <w:t>µ</w:t>
            </w:r>
            <w:r>
              <w:rPr>
                <w:bCs/>
                <w:noProof/>
              </w:rPr>
              <w:t>l)</w:t>
            </w:r>
          </w:p>
          <w:p w14:paraId="3DFD9CB5" w14:textId="77777777" w:rsidR="00447476" w:rsidRDefault="00447476">
            <w:pPr>
              <w:pStyle w:val="Standard"/>
              <w:keepNext/>
              <w:keepLines/>
              <w:ind w:left="11"/>
              <w:jc w:val="center"/>
              <w:rPr>
                <w:bCs/>
                <w:noProof/>
              </w:rPr>
            </w:pPr>
          </w:p>
        </w:tc>
        <w:tc>
          <w:tcPr>
            <w:tcW w:w="7106" w:type="dxa"/>
            <w:tcBorders>
              <w:top w:val="single" w:sz="4" w:space="0" w:color="auto"/>
              <w:left w:val="single" w:sz="4" w:space="0" w:color="auto"/>
              <w:bottom w:val="single" w:sz="4" w:space="0" w:color="auto"/>
              <w:right w:val="single" w:sz="4" w:space="0" w:color="auto"/>
            </w:tcBorders>
            <w:hideMark/>
            <w:tcPrChange w:id="4974" w:author="Author" w:date="2025-07-24T11:53:00Z">
              <w:tcPr>
                <w:tcW w:w="6609" w:type="dxa"/>
                <w:tcBorders>
                  <w:top w:val="single" w:sz="4" w:space="0" w:color="auto"/>
                  <w:left w:val="single" w:sz="4" w:space="0" w:color="auto"/>
                  <w:bottom w:val="single" w:sz="4" w:space="0" w:color="auto"/>
                  <w:right w:val="single" w:sz="4" w:space="0" w:color="auto"/>
                </w:tcBorders>
                <w:hideMark/>
              </w:tcPr>
            </w:tcPrChange>
          </w:tcPr>
          <w:p w14:paraId="45719D33" w14:textId="77777777" w:rsidR="00447476" w:rsidRDefault="00B16AD1">
            <w:pPr>
              <w:pStyle w:val="Standard"/>
              <w:keepNext/>
              <w:keepLines/>
              <w:ind w:left="11"/>
              <w:jc w:val="center"/>
              <w:rPr>
                <w:bCs/>
                <w:noProof/>
              </w:rPr>
            </w:pPr>
            <w:r>
              <w:rPr>
                <w:bCs/>
                <w:noProof/>
              </w:rPr>
              <w:t>Handling</w:t>
            </w:r>
          </w:p>
        </w:tc>
      </w:tr>
      <w:tr w:rsidR="00447476" w:rsidRPr="00AE2266" w14:paraId="4F6F9FA9" w14:textId="77777777" w:rsidTr="00447476">
        <w:trPr>
          <w:cantSplit/>
        </w:trPr>
        <w:tc>
          <w:tcPr>
            <w:tcW w:w="2250" w:type="dxa"/>
            <w:tcBorders>
              <w:top w:val="single" w:sz="4" w:space="0" w:color="auto"/>
              <w:left w:val="single" w:sz="4" w:space="0" w:color="auto"/>
              <w:bottom w:val="single" w:sz="4" w:space="0" w:color="auto"/>
              <w:right w:val="single" w:sz="4" w:space="0" w:color="auto"/>
            </w:tcBorders>
            <w:hideMark/>
            <w:tcPrChange w:id="4975" w:author="Author" w:date="2025-07-24T11:53:00Z">
              <w:tcPr>
                <w:tcW w:w="2747" w:type="dxa"/>
                <w:tcBorders>
                  <w:top w:val="single" w:sz="4" w:space="0" w:color="auto"/>
                  <w:left w:val="single" w:sz="4" w:space="0" w:color="auto"/>
                  <w:bottom w:val="single" w:sz="4" w:space="0" w:color="auto"/>
                  <w:right w:val="single" w:sz="4" w:space="0" w:color="auto"/>
                </w:tcBorders>
                <w:hideMark/>
              </w:tcPr>
            </w:tcPrChange>
          </w:tcPr>
          <w:p w14:paraId="08EA7578" w14:textId="77777777" w:rsidR="00447476" w:rsidRDefault="00B16AD1">
            <w:pPr>
              <w:pStyle w:val="Standard"/>
              <w:keepNext/>
              <w:keepLines/>
              <w:ind w:left="11"/>
              <w:rPr>
                <w:noProof/>
              </w:rPr>
            </w:pPr>
            <w:r>
              <w:rPr>
                <w:noProof/>
              </w:rPr>
              <w:t xml:space="preserve">50 </w:t>
            </w:r>
            <w:r>
              <w:rPr>
                <w:noProof/>
              </w:rPr>
              <w:noBreakHyphen/>
              <w:t>100</w:t>
            </w:r>
          </w:p>
        </w:tc>
        <w:tc>
          <w:tcPr>
            <w:tcW w:w="7106" w:type="dxa"/>
            <w:tcBorders>
              <w:top w:val="single" w:sz="4" w:space="0" w:color="auto"/>
              <w:left w:val="single" w:sz="4" w:space="0" w:color="auto"/>
              <w:bottom w:val="single" w:sz="4" w:space="0" w:color="auto"/>
              <w:right w:val="single" w:sz="4" w:space="0" w:color="auto"/>
            </w:tcBorders>
            <w:tcPrChange w:id="4976" w:author="Author" w:date="2025-07-24T11:53:00Z">
              <w:tcPr>
                <w:tcW w:w="6609" w:type="dxa"/>
                <w:tcBorders>
                  <w:top w:val="single" w:sz="4" w:space="0" w:color="auto"/>
                  <w:left w:val="single" w:sz="4" w:space="0" w:color="auto"/>
                  <w:bottom w:val="single" w:sz="4" w:space="0" w:color="auto"/>
                  <w:right w:val="single" w:sz="4" w:space="0" w:color="auto"/>
                </w:tcBorders>
              </w:tcPr>
            </w:tcPrChange>
          </w:tcPr>
          <w:p w14:paraId="25A920DC" w14:textId="77777777" w:rsidR="00447476" w:rsidRDefault="00B16AD1">
            <w:pPr>
              <w:pStyle w:val="Standard"/>
              <w:keepNext/>
              <w:keepLines/>
              <w:ind w:left="11"/>
              <w:rPr>
                <w:noProof/>
                <w:lang w:val="da-DK"/>
              </w:rPr>
            </w:pPr>
            <w:r>
              <w:rPr>
                <w:noProof/>
                <w:lang w:val="da-DK"/>
              </w:rPr>
              <w:t xml:space="preserve">Justér dosis af samtidig behandling med MTX, hvis dette er </w:t>
            </w:r>
            <w:r>
              <w:rPr>
                <w:szCs w:val="22"/>
                <w:lang w:val="da-DK" w:eastAsia="de-DE"/>
              </w:rPr>
              <w:t>hensigtsmæssigt.</w:t>
            </w:r>
          </w:p>
          <w:p w14:paraId="645E6E76" w14:textId="77777777" w:rsidR="00447476" w:rsidRDefault="00447476">
            <w:pPr>
              <w:pStyle w:val="Standard"/>
              <w:keepNext/>
              <w:keepLines/>
              <w:ind w:left="11"/>
              <w:rPr>
                <w:noProof/>
                <w:lang w:val="da-DK"/>
              </w:rPr>
            </w:pPr>
          </w:p>
          <w:p w14:paraId="15C09D34" w14:textId="77777777" w:rsidR="00447476" w:rsidRDefault="00B16AD1">
            <w:pPr>
              <w:pStyle w:val="Standard"/>
              <w:keepNext/>
              <w:keepLines/>
              <w:ind w:left="11"/>
              <w:rPr>
                <w:noProof/>
                <w:lang w:val="da-DK"/>
              </w:rPr>
            </w:pPr>
            <w:r>
              <w:rPr>
                <w:noProof/>
                <w:lang w:val="da-DK"/>
              </w:rPr>
              <w:t>Afbryd behandling med tocilizumab.</w:t>
            </w:r>
          </w:p>
          <w:p w14:paraId="195BA2CB" w14:textId="77777777" w:rsidR="00447476" w:rsidRDefault="00447476">
            <w:pPr>
              <w:pStyle w:val="Standard"/>
              <w:keepNext/>
              <w:keepLines/>
              <w:ind w:left="11"/>
              <w:rPr>
                <w:noProof/>
                <w:lang w:val="da-DK"/>
              </w:rPr>
            </w:pPr>
          </w:p>
          <w:p w14:paraId="6B81037C" w14:textId="77777777" w:rsidR="00447476" w:rsidRDefault="00B16AD1">
            <w:pPr>
              <w:pStyle w:val="Standard"/>
              <w:keepNext/>
              <w:keepLines/>
              <w:ind w:left="11"/>
              <w:rPr>
                <w:noProof/>
                <w:lang w:val="da-DK"/>
              </w:rPr>
            </w:pPr>
            <w:r>
              <w:rPr>
                <w:noProof/>
                <w:lang w:val="da-DK"/>
              </w:rPr>
              <w:t xml:space="preserve">Genoptag behandling, når trombocyttallet er </w:t>
            </w:r>
            <w:r>
              <w:rPr>
                <w:szCs w:val="22"/>
                <w:lang w:val="en-GB"/>
              </w:rPr>
              <w:sym w:font="Symbol" w:char="F03E"/>
            </w:r>
            <w:r>
              <w:rPr>
                <w:szCs w:val="22"/>
                <w:lang w:val="da-DK"/>
              </w:rPr>
              <w:t> </w:t>
            </w:r>
            <w:r>
              <w:rPr>
                <w:noProof/>
                <w:lang w:val="da-DK"/>
              </w:rPr>
              <w:t>100 </w:t>
            </w:r>
            <w:r>
              <w:rPr>
                <w:bCs/>
                <w:szCs w:val="22"/>
                <w:lang w:val="en-GB"/>
              </w:rPr>
              <w:sym w:font="Symbol" w:char="F0B4"/>
            </w:r>
            <w:r>
              <w:rPr>
                <w:noProof/>
                <w:lang w:val="da-DK"/>
              </w:rPr>
              <w:t> 10</w:t>
            </w:r>
            <w:r>
              <w:rPr>
                <w:noProof/>
                <w:vertAlign w:val="superscript"/>
                <w:lang w:val="da-DK"/>
              </w:rPr>
              <w:t>3</w:t>
            </w:r>
            <w:r>
              <w:rPr>
                <w:noProof/>
                <w:lang w:val="da-DK"/>
              </w:rPr>
              <w:t>/</w:t>
            </w:r>
            <w:r>
              <w:rPr>
                <w:bCs/>
                <w:noProof/>
                <w:lang w:val="da-DK"/>
              </w:rPr>
              <w:t>µ</w:t>
            </w:r>
            <w:r>
              <w:rPr>
                <w:noProof/>
                <w:lang w:val="da-DK"/>
              </w:rPr>
              <w:t>l.</w:t>
            </w:r>
          </w:p>
        </w:tc>
      </w:tr>
      <w:tr w:rsidR="00447476" w:rsidRPr="00AE2266" w14:paraId="41425B58" w14:textId="77777777" w:rsidTr="00447476">
        <w:trPr>
          <w:cantSplit/>
        </w:trPr>
        <w:tc>
          <w:tcPr>
            <w:tcW w:w="2250" w:type="dxa"/>
            <w:tcBorders>
              <w:top w:val="single" w:sz="4" w:space="0" w:color="auto"/>
              <w:left w:val="single" w:sz="4" w:space="0" w:color="auto"/>
              <w:bottom w:val="single" w:sz="4" w:space="0" w:color="auto"/>
              <w:right w:val="single" w:sz="4" w:space="0" w:color="auto"/>
            </w:tcBorders>
            <w:hideMark/>
            <w:tcPrChange w:id="4977" w:author="Author" w:date="2025-07-24T11:53:00Z">
              <w:tcPr>
                <w:tcW w:w="2747" w:type="dxa"/>
                <w:tcBorders>
                  <w:top w:val="single" w:sz="4" w:space="0" w:color="auto"/>
                  <w:left w:val="single" w:sz="4" w:space="0" w:color="auto"/>
                  <w:bottom w:val="single" w:sz="4" w:space="0" w:color="auto"/>
                  <w:right w:val="single" w:sz="4" w:space="0" w:color="auto"/>
                </w:tcBorders>
                <w:hideMark/>
              </w:tcPr>
            </w:tcPrChange>
          </w:tcPr>
          <w:p w14:paraId="084CFABA" w14:textId="77777777" w:rsidR="00447476" w:rsidRDefault="00B16AD1">
            <w:pPr>
              <w:pStyle w:val="Standard"/>
              <w:ind w:left="11"/>
              <w:rPr>
                <w:noProof/>
              </w:rPr>
              <w:pPrChange w:id="4978" w:author="Author" w:date="2025-07-24T11:52:00Z">
                <w:pPr>
                  <w:pStyle w:val="Standard"/>
                  <w:keepNext/>
                  <w:keepLines/>
                  <w:ind w:left="11"/>
                </w:pPr>
              </w:pPrChange>
            </w:pPr>
            <w:r>
              <w:rPr>
                <w:szCs w:val="22"/>
                <w:lang w:val="en-GB"/>
              </w:rPr>
              <w:sym w:font="Symbol" w:char="F03C"/>
            </w:r>
            <w:r>
              <w:rPr>
                <w:szCs w:val="22"/>
                <w:lang w:val="en-GB"/>
              </w:rPr>
              <w:t> </w:t>
            </w:r>
            <w:r>
              <w:rPr>
                <w:noProof/>
              </w:rPr>
              <w:t xml:space="preserve">50 </w:t>
            </w:r>
          </w:p>
        </w:tc>
        <w:tc>
          <w:tcPr>
            <w:tcW w:w="7106" w:type="dxa"/>
            <w:tcBorders>
              <w:top w:val="single" w:sz="4" w:space="0" w:color="auto"/>
              <w:left w:val="single" w:sz="4" w:space="0" w:color="auto"/>
              <w:bottom w:val="single" w:sz="4" w:space="0" w:color="auto"/>
              <w:right w:val="single" w:sz="4" w:space="0" w:color="auto"/>
            </w:tcBorders>
            <w:hideMark/>
            <w:tcPrChange w:id="4979" w:author="Author" w:date="2025-07-24T11:53:00Z">
              <w:tcPr>
                <w:tcW w:w="6609" w:type="dxa"/>
                <w:tcBorders>
                  <w:top w:val="single" w:sz="4" w:space="0" w:color="auto"/>
                  <w:left w:val="single" w:sz="4" w:space="0" w:color="auto"/>
                  <w:bottom w:val="single" w:sz="4" w:space="0" w:color="auto"/>
                  <w:right w:val="single" w:sz="4" w:space="0" w:color="auto"/>
                </w:tcBorders>
                <w:hideMark/>
              </w:tcPr>
            </w:tcPrChange>
          </w:tcPr>
          <w:p w14:paraId="0C3B6D5E" w14:textId="77777777" w:rsidR="00447476" w:rsidRDefault="00B16AD1">
            <w:pPr>
              <w:pStyle w:val="Standard"/>
              <w:ind w:left="11"/>
              <w:rPr>
                <w:noProof/>
                <w:lang w:val="da-DK"/>
              </w:rPr>
              <w:pPrChange w:id="4980" w:author="Author" w:date="2025-07-24T11:52:00Z">
                <w:pPr>
                  <w:pStyle w:val="Standard"/>
                  <w:keepNext/>
                  <w:keepLines/>
                  <w:ind w:left="11"/>
                </w:pPr>
              </w:pPrChange>
            </w:pPr>
            <w:r>
              <w:rPr>
                <w:noProof/>
                <w:lang w:val="da-DK"/>
              </w:rPr>
              <w:t>Seponér behandling med tocilizumab.</w:t>
            </w:r>
          </w:p>
          <w:p w14:paraId="5EDF60AD" w14:textId="77777777" w:rsidR="00447476" w:rsidRDefault="00447476">
            <w:pPr>
              <w:pStyle w:val="Standard"/>
              <w:ind w:left="11"/>
              <w:rPr>
                <w:noProof/>
                <w:lang w:val="da-DK"/>
              </w:rPr>
              <w:pPrChange w:id="4981" w:author="Author" w:date="2025-07-24T11:52:00Z">
                <w:pPr>
                  <w:pStyle w:val="Standard"/>
                  <w:keepNext/>
                  <w:keepLines/>
                  <w:ind w:left="11"/>
                </w:pPr>
              </w:pPrChange>
            </w:pPr>
          </w:p>
          <w:p w14:paraId="3A8CA929" w14:textId="77777777" w:rsidR="00447476" w:rsidRDefault="00B16AD1">
            <w:pPr>
              <w:pStyle w:val="Standard"/>
              <w:ind w:left="11"/>
              <w:rPr>
                <w:noProof/>
                <w:lang w:val="da-DK"/>
              </w:rPr>
              <w:pPrChange w:id="4982" w:author="Author" w:date="2025-07-24T11:52:00Z">
                <w:pPr>
                  <w:pStyle w:val="Standard"/>
                  <w:keepNext/>
                  <w:keepLines/>
                  <w:ind w:left="11"/>
                </w:pPr>
              </w:pPrChange>
            </w:pPr>
            <w:r>
              <w:rPr>
                <w:noProof/>
                <w:lang w:val="da-DK"/>
              </w:rPr>
              <w:t>Beslutningen om at seponere behandlingen til sJIA- og p-JIA-patienter på baggrund af en laboratorieværdi uden for referenceområdet skal baseres på en medicinsk vurdering af den enkelte patient.</w:t>
            </w:r>
          </w:p>
        </w:tc>
      </w:tr>
    </w:tbl>
    <w:p w14:paraId="29B70374" w14:textId="77777777" w:rsidR="00447476" w:rsidRDefault="00447476">
      <w:pPr>
        <w:pStyle w:val="Standard"/>
        <w:ind w:left="9"/>
        <w:rPr>
          <w:noProof/>
          <w:lang w:val="da-DK"/>
        </w:rPr>
      </w:pPr>
    </w:p>
    <w:p w14:paraId="6D0C53BA" w14:textId="77777777" w:rsidR="00447476" w:rsidRDefault="00B16AD1">
      <w:pPr>
        <w:pStyle w:val="Standard"/>
        <w:ind w:left="9"/>
        <w:rPr>
          <w:noProof/>
          <w:lang w:val="da-DK"/>
        </w:rPr>
      </w:pPr>
      <w:r>
        <w:rPr>
          <w:noProof/>
          <w:lang w:val="da-DK"/>
        </w:rPr>
        <w:t>Reduktion af doseringsfrekvensen for tocilizumab på baggrund af laboratorieværdier uden for referenceområdet er ikke undersøgt hos sJIA- eller pJIA-patienter.</w:t>
      </w:r>
    </w:p>
    <w:p w14:paraId="0CF4F791" w14:textId="77777777" w:rsidR="00447476" w:rsidRDefault="00447476">
      <w:pPr>
        <w:pStyle w:val="Standard"/>
        <w:ind w:left="9"/>
        <w:rPr>
          <w:i/>
          <w:noProof/>
          <w:lang w:val="da-DK"/>
        </w:rPr>
      </w:pPr>
    </w:p>
    <w:p w14:paraId="2CCA25DB" w14:textId="77777777" w:rsidR="00447476" w:rsidRDefault="00B16AD1">
      <w:pPr>
        <w:pStyle w:val="Standard"/>
        <w:ind w:left="9"/>
        <w:rPr>
          <w:noProof/>
          <w:lang w:val="da-DK"/>
        </w:rPr>
      </w:pPr>
      <w:r>
        <w:rPr>
          <w:noProof/>
          <w:lang w:val="da-DK"/>
        </w:rPr>
        <w:t xml:space="preserve">Sikkerheden og virkningen af den subkutane formulering af tocilizumab til børn med andre sygdomme end sJIA- eller pJIA er ikke undersøgt. </w:t>
      </w:r>
    </w:p>
    <w:p w14:paraId="621B1487" w14:textId="77777777" w:rsidR="00447476" w:rsidRDefault="00447476">
      <w:pPr>
        <w:pStyle w:val="Standard"/>
        <w:ind w:left="9"/>
        <w:rPr>
          <w:noProof/>
          <w:lang w:val="da-DK"/>
        </w:rPr>
      </w:pPr>
    </w:p>
    <w:p w14:paraId="43EF744E" w14:textId="77777777" w:rsidR="00447476" w:rsidRDefault="00B16AD1">
      <w:pPr>
        <w:pStyle w:val="Standard"/>
        <w:ind w:left="9"/>
        <w:rPr>
          <w:noProof/>
          <w:lang w:val="da-DK"/>
        </w:rPr>
      </w:pPr>
      <w:r>
        <w:rPr>
          <w:noProof/>
          <w:lang w:val="da-DK"/>
        </w:rPr>
        <w:t>De foreliggende data for intravenøs formuleringen tyder på, at der ses klinisk forbedring inden for 12 uger efter påbegyndt behandling med tocilizumab. Fortsat behandling skal nøje overvejes hos patienter, der ikke har vist bedring inden for denne tidsramme.</w:t>
      </w:r>
    </w:p>
    <w:p w14:paraId="544DB870" w14:textId="77777777" w:rsidR="00447476" w:rsidRDefault="00447476">
      <w:pPr>
        <w:pStyle w:val="Standard"/>
        <w:ind w:left="9"/>
        <w:rPr>
          <w:noProof/>
          <w:lang w:val="da-DK"/>
        </w:rPr>
      </w:pPr>
    </w:p>
    <w:p w14:paraId="44A9944D" w14:textId="77777777" w:rsidR="00447476" w:rsidRPr="00447476" w:rsidRDefault="00B16AD1">
      <w:pPr>
        <w:pStyle w:val="Standard"/>
        <w:spacing w:line="276" w:lineRule="auto"/>
        <w:ind w:left="567" w:hanging="567"/>
        <w:rPr>
          <w:rFonts w:eastAsia="Calibri"/>
          <w:bCs/>
          <w:i/>
          <w:iCs/>
          <w:noProof/>
          <w:szCs w:val="22"/>
          <w:u w:val="single"/>
          <w:lang w:val="da-DK" w:eastAsia="en-US"/>
          <w:rPrChange w:id="4983" w:author="Author" w:date="2025-07-24T11:53:00Z">
            <w:rPr>
              <w:rFonts w:eastAsia="Calibri"/>
              <w:bCs/>
              <w:noProof/>
              <w:szCs w:val="22"/>
              <w:u w:val="single"/>
              <w:lang w:val="da-DK" w:eastAsia="en-US"/>
            </w:rPr>
          </w:rPrChange>
        </w:rPr>
      </w:pPr>
      <w:r>
        <w:rPr>
          <w:rFonts w:eastAsia="Calibri"/>
          <w:bCs/>
          <w:i/>
          <w:iCs/>
          <w:noProof/>
          <w:szCs w:val="22"/>
          <w:u w:val="single"/>
          <w:lang w:val="da-DK" w:eastAsia="en-US"/>
          <w:rPrChange w:id="4984" w:author="Author" w:date="2025-07-24T11:53:00Z">
            <w:rPr>
              <w:rFonts w:eastAsia="Calibri"/>
              <w:bCs/>
              <w:noProof/>
              <w:szCs w:val="22"/>
              <w:u w:val="single"/>
              <w:lang w:val="da-DK" w:eastAsia="en-US"/>
            </w:rPr>
          </w:rPrChange>
        </w:rPr>
        <w:t>Manglende dosis</w:t>
      </w:r>
    </w:p>
    <w:p w14:paraId="38AB323A" w14:textId="622B01E0" w:rsidR="00447476" w:rsidRDefault="00B16AD1">
      <w:pPr>
        <w:pStyle w:val="Standard"/>
        <w:rPr>
          <w:lang w:val="da-DK"/>
        </w:rPr>
      </w:pPr>
      <w:r>
        <w:rPr>
          <w:szCs w:val="22"/>
          <w:lang w:val="da-DK"/>
        </w:rPr>
        <w:t>Hvis en sJIA-patient, der behandles én gang om ugen, glemmer en subkutan dosis tocilizumab, inden for 7 dage af den planlagte dosis, skal patienten vejledes i at springe dosis over og tage næste dosis til næste planlagte tid. Hvis en patient der behandles hver 2. uge</w:t>
      </w:r>
      <w:ins w:id="4985" w:author="DRA2" w:date="2026-02-05T08:10:00Z">
        <w:r w:rsidR="000E204E">
          <w:rPr>
            <w:szCs w:val="22"/>
            <w:lang w:val="da-DK"/>
          </w:rPr>
          <w:t>,</w:t>
        </w:r>
      </w:ins>
      <w:r>
        <w:rPr>
          <w:szCs w:val="22"/>
          <w:lang w:val="da-DK"/>
        </w:rPr>
        <w:t xml:space="preserve"> glemmer en subkutan dosis tocilizumab og opdager forglemmelsen inden for 7 dage efter den planlagte dosis skulle have været taget, skal patienten vejledes i straks at tage den glemte dosis og tage næste dosis til oprindelig planlagte tid. </w:t>
      </w:r>
    </w:p>
    <w:p w14:paraId="1AB2B643" w14:textId="77777777" w:rsidR="00447476" w:rsidRDefault="00447476">
      <w:pPr>
        <w:pStyle w:val="Standard"/>
        <w:rPr>
          <w:noProof/>
          <w:lang w:val="da-DK"/>
        </w:rPr>
      </w:pPr>
    </w:p>
    <w:p w14:paraId="5506DDFD" w14:textId="77777777" w:rsidR="00447476" w:rsidRDefault="00B16AD1">
      <w:pPr>
        <w:keepNext/>
        <w:keepLines/>
        <w:rPr>
          <w:szCs w:val="22"/>
          <w:lang w:val="da-DK"/>
        </w:rPr>
      </w:pPr>
      <w:r>
        <w:rPr>
          <w:noProof/>
          <w:lang w:val="da-DK"/>
        </w:rPr>
        <w:t>Hvis en pJIA-patient glemmer en subkutan injektion med tocilizumab og opdager forglemmelsen inden for 7 dage efter dosis skulle have være taget, skal patienten vejledes i at tage den glemte dosis straks og tage næste dosis til den oprindeligt planlagte tid. Hvis patienten opdager forglemmelsen mere end 7 dage efter dosis skulle have været taget, eller er usikker på hvornår injektionen med tocilizumab skal tages, skal patienten kontakte lægen eller apoteket.</w:t>
      </w:r>
    </w:p>
    <w:p w14:paraId="037F0EDA" w14:textId="77777777" w:rsidR="00447476" w:rsidRDefault="00447476">
      <w:pPr>
        <w:suppressAutoHyphens/>
        <w:ind w:left="570" w:hanging="570"/>
        <w:rPr>
          <w:b/>
          <w:noProof/>
          <w:lang w:val="da-DK"/>
        </w:rPr>
      </w:pPr>
    </w:p>
    <w:p w14:paraId="3C696FCD" w14:textId="77777777" w:rsidR="00447476" w:rsidRDefault="00B16AD1">
      <w:pPr>
        <w:ind w:left="567" w:hanging="567"/>
        <w:rPr>
          <w:noProof/>
          <w:szCs w:val="22"/>
          <w:u w:val="single"/>
          <w:lang w:val="da-DK"/>
        </w:rPr>
      </w:pPr>
      <w:r>
        <w:rPr>
          <w:noProof/>
          <w:szCs w:val="22"/>
          <w:u w:val="single"/>
          <w:lang w:val="da-DK"/>
        </w:rPr>
        <w:t>Administration</w:t>
      </w:r>
    </w:p>
    <w:p w14:paraId="33F2E490" w14:textId="77777777" w:rsidR="00447476" w:rsidRDefault="00B16AD1">
      <w:pPr>
        <w:ind w:left="567" w:hanging="567"/>
        <w:rPr>
          <w:szCs w:val="22"/>
          <w:lang w:val="da-DK"/>
        </w:rPr>
      </w:pPr>
      <w:r>
        <w:rPr>
          <w:szCs w:val="22"/>
          <w:lang w:val="da-DK"/>
        </w:rPr>
        <w:t xml:space="preserve">Dette lægemiddel er til subkutan anvendelse. </w:t>
      </w:r>
    </w:p>
    <w:p w14:paraId="08374108" w14:textId="77777777" w:rsidR="00447476" w:rsidRDefault="00B16AD1">
      <w:pPr>
        <w:rPr>
          <w:lang w:val="da-DK" w:eastAsia="de-DE"/>
        </w:rPr>
      </w:pPr>
      <w:r>
        <w:rPr>
          <w:lang w:val="da-DK"/>
        </w:rPr>
        <w:t xml:space="preserve">Efter omhyggelig oplæring i </w:t>
      </w:r>
      <w:r>
        <w:rPr>
          <w:iCs/>
          <w:szCs w:val="22"/>
          <w:lang w:val="da-DK"/>
        </w:rPr>
        <w:t>injektionsteknik, kan patienten selv injicere sig med dette lægemiddel, såfremt lægen finder det hensigtsmæssigt</w:t>
      </w:r>
      <w:r>
        <w:rPr>
          <w:lang w:val="da-DK"/>
        </w:rPr>
        <w:t>.</w:t>
      </w:r>
      <w:r>
        <w:rPr>
          <w:iCs/>
          <w:lang w:val="da-DK"/>
        </w:rPr>
        <w:t xml:space="preserve"> Alt indholdet </w:t>
      </w:r>
      <w:r>
        <w:rPr>
          <w:lang w:val="da-DK"/>
        </w:rPr>
        <w:t>(0,9 ml) i den fyldte pen skal administreres som subkutan injektion. De anbefalede injektionssteder (mave, lår og overarm) skal anvendes på skift, og injektionen må aldrig gives i skønhedspletter, ar, blå mærker eller områder, hvor huden er øm, rød, hård eller, hvor huden ikke er intakt.</w:t>
      </w:r>
    </w:p>
    <w:p w14:paraId="4AC685C8" w14:textId="77777777" w:rsidR="00447476" w:rsidRDefault="00447476">
      <w:pPr>
        <w:rPr>
          <w:iCs/>
          <w:lang w:val="da-DK"/>
        </w:rPr>
      </w:pPr>
    </w:p>
    <w:p w14:paraId="3D071423" w14:textId="77777777" w:rsidR="00447476" w:rsidRDefault="00B16AD1">
      <w:pPr>
        <w:rPr>
          <w:lang w:val="da-DK"/>
        </w:rPr>
      </w:pPr>
      <w:r>
        <w:rPr>
          <w:iCs/>
          <w:szCs w:val="22"/>
          <w:lang w:val="da-DK"/>
        </w:rPr>
        <w:t xml:space="preserve">Den fyldte pen må ikke rystes. </w:t>
      </w:r>
    </w:p>
    <w:p w14:paraId="539C4B52" w14:textId="77777777" w:rsidR="00447476" w:rsidRDefault="00447476">
      <w:pPr>
        <w:ind w:left="567" w:hanging="567"/>
        <w:rPr>
          <w:noProof/>
          <w:szCs w:val="22"/>
          <w:u w:val="single"/>
          <w:lang w:val="da-DK"/>
        </w:rPr>
      </w:pPr>
    </w:p>
    <w:p w14:paraId="2E026301" w14:textId="77777777" w:rsidR="00447476" w:rsidRDefault="00B16AD1">
      <w:pPr>
        <w:rPr>
          <w:szCs w:val="22"/>
          <w:lang w:val="da-DK"/>
        </w:rPr>
      </w:pPr>
      <w:r>
        <w:rPr>
          <w:lang w:val="da-DK"/>
        </w:rPr>
        <w:t>Detaljeret vejleding i administration af RoActemra i fyldt pen gives i indlægssedlen, se pkt. 6.6.</w:t>
      </w:r>
      <w:r>
        <w:rPr>
          <w:szCs w:val="22"/>
          <w:lang w:val="da-DK"/>
        </w:rPr>
        <w:t xml:space="preserve"> </w:t>
      </w:r>
    </w:p>
    <w:p w14:paraId="2C9CEB84" w14:textId="77777777" w:rsidR="00447476" w:rsidRDefault="00447476">
      <w:pPr>
        <w:suppressAutoHyphens/>
        <w:ind w:hanging="3"/>
        <w:rPr>
          <w:b/>
          <w:noProof/>
          <w:lang w:val="da-DK"/>
        </w:rPr>
      </w:pPr>
    </w:p>
    <w:p w14:paraId="1B03EBBD" w14:textId="77777777" w:rsidR="00447476" w:rsidRDefault="00B16AD1">
      <w:pPr>
        <w:keepNext/>
        <w:keepLines/>
        <w:suppressAutoHyphens/>
        <w:ind w:left="573" w:hanging="573"/>
        <w:rPr>
          <w:noProof/>
          <w:lang w:val="da-DK"/>
        </w:rPr>
      </w:pPr>
      <w:r>
        <w:rPr>
          <w:b/>
          <w:noProof/>
          <w:lang w:val="da-DK"/>
        </w:rPr>
        <w:t>4.3</w:t>
      </w:r>
      <w:r>
        <w:rPr>
          <w:b/>
          <w:noProof/>
          <w:lang w:val="da-DK"/>
        </w:rPr>
        <w:tab/>
        <w:t>Kontraindikationer</w:t>
      </w:r>
    </w:p>
    <w:p w14:paraId="007781C3" w14:textId="77777777" w:rsidR="00447476" w:rsidRDefault="00447476">
      <w:pPr>
        <w:keepNext/>
        <w:keepLines/>
        <w:rPr>
          <w:noProof/>
          <w:lang w:val="da-DK"/>
        </w:rPr>
      </w:pPr>
    </w:p>
    <w:p w14:paraId="03B9CFFD" w14:textId="77777777" w:rsidR="00447476" w:rsidRDefault="00B16AD1">
      <w:pPr>
        <w:rPr>
          <w:noProof/>
          <w:lang w:val="da-DK"/>
        </w:rPr>
      </w:pPr>
      <w:r>
        <w:rPr>
          <w:noProof/>
          <w:lang w:val="da-DK"/>
        </w:rPr>
        <w:t>Overfølsomhed over for det aktive stof eller over for et eller flere af hjælpestofferne anført i pkt. 6.1.</w:t>
      </w:r>
    </w:p>
    <w:p w14:paraId="0A6CCE98" w14:textId="77777777" w:rsidR="00447476" w:rsidRDefault="00447476">
      <w:pPr>
        <w:rPr>
          <w:noProof/>
          <w:lang w:val="da-DK"/>
        </w:rPr>
      </w:pPr>
    </w:p>
    <w:p w14:paraId="0B3E463E" w14:textId="77777777" w:rsidR="00447476" w:rsidRDefault="00B16AD1">
      <w:pPr>
        <w:rPr>
          <w:noProof/>
          <w:lang w:val="da-DK"/>
        </w:rPr>
      </w:pPr>
      <w:r>
        <w:rPr>
          <w:noProof/>
          <w:lang w:val="da-DK"/>
        </w:rPr>
        <w:t>Aktive, svære infektioner (se pkt. 4.4).</w:t>
      </w:r>
    </w:p>
    <w:p w14:paraId="6F196263" w14:textId="77777777" w:rsidR="00447476" w:rsidRDefault="00447476">
      <w:pPr>
        <w:suppressAutoHyphens/>
        <w:ind w:left="567" w:hanging="567"/>
        <w:rPr>
          <w:b/>
          <w:noProof/>
          <w:lang w:val="da-DK"/>
        </w:rPr>
      </w:pPr>
    </w:p>
    <w:p w14:paraId="3BE06642" w14:textId="77777777" w:rsidR="00447476" w:rsidRDefault="00B16AD1">
      <w:pPr>
        <w:suppressAutoHyphens/>
        <w:ind w:left="567" w:hanging="567"/>
        <w:rPr>
          <w:noProof/>
          <w:lang w:val="da-DK"/>
        </w:rPr>
      </w:pPr>
      <w:r>
        <w:rPr>
          <w:b/>
          <w:noProof/>
          <w:lang w:val="da-DK"/>
        </w:rPr>
        <w:lastRenderedPageBreak/>
        <w:t>4.4</w:t>
      </w:r>
      <w:r>
        <w:rPr>
          <w:b/>
          <w:noProof/>
          <w:lang w:val="da-DK"/>
        </w:rPr>
        <w:tab/>
        <w:t>Særlige advarsler og forsigtighedsregler vedrørende brugen</w:t>
      </w:r>
    </w:p>
    <w:p w14:paraId="2ABFCC6B" w14:textId="77777777" w:rsidR="00447476" w:rsidRDefault="00447476">
      <w:pPr>
        <w:rPr>
          <w:lang w:val="da-DK"/>
        </w:rPr>
      </w:pPr>
    </w:p>
    <w:p w14:paraId="1B11E191" w14:textId="77777777" w:rsidR="00447476" w:rsidRDefault="00B16AD1">
      <w:pPr>
        <w:rPr>
          <w:lang w:val="da-DK"/>
        </w:rPr>
      </w:pPr>
      <w:r>
        <w:rPr>
          <w:lang w:val="da-DK"/>
        </w:rPr>
        <w:t>RoActemra subkutan formulering er ikke beregnet til intravenøs administration.</w:t>
      </w:r>
    </w:p>
    <w:p w14:paraId="18073019" w14:textId="77777777" w:rsidR="00447476" w:rsidRDefault="00447476">
      <w:pPr>
        <w:rPr>
          <w:lang w:val="da-DK"/>
        </w:rPr>
      </w:pPr>
    </w:p>
    <w:p w14:paraId="66CD004D" w14:textId="77777777" w:rsidR="00447476" w:rsidRDefault="00B16AD1">
      <w:pPr>
        <w:rPr>
          <w:lang w:val="da-DK"/>
        </w:rPr>
      </w:pPr>
      <w:r>
        <w:rPr>
          <w:lang w:val="da-DK"/>
        </w:rPr>
        <w:t>RoActemra subkutan formulering er ikke beregnet til børn med sJIA, der vejer mindre end 10 kg.</w:t>
      </w:r>
    </w:p>
    <w:p w14:paraId="61918647" w14:textId="77777777" w:rsidR="00447476" w:rsidRDefault="00447476">
      <w:pPr>
        <w:rPr>
          <w:lang w:val="da-DK"/>
        </w:rPr>
      </w:pPr>
    </w:p>
    <w:p w14:paraId="26D938BF" w14:textId="77777777" w:rsidR="00447476" w:rsidRDefault="00B16AD1">
      <w:pPr>
        <w:rPr>
          <w:iCs/>
          <w:u w:val="single"/>
          <w:lang w:val="da-DK"/>
        </w:rPr>
      </w:pPr>
      <w:r>
        <w:rPr>
          <w:iCs/>
          <w:u w:val="single"/>
          <w:lang w:val="da-DK"/>
        </w:rPr>
        <w:t>Sporbarhed</w:t>
      </w:r>
    </w:p>
    <w:p w14:paraId="7662C0E3" w14:textId="77777777" w:rsidR="00447476" w:rsidRDefault="00B16AD1">
      <w:pPr>
        <w:ind w:left="567" w:hanging="567"/>
        <w:outlineLvl w:val="0"/>
        <w:rPr>
          <w:lang w:val="da-DK"/>
        </w:rPr>
      </w:pPr>
      <w:r>
        <w:rPr>
          <w:lang w:val="da-DK"/>
        </w:rPr>
        <w:t>For at forbedre sporbarheden af biologiske lægemidler, skal det administrerede produkts navn</w:t>
      </w:r>
    </w:p>
    <w:p w14:paraId="458ECBEF" w14:textId="77777777" w:rsidR="00447476" w:rsidRDefault="00B16AD1">
      <w:pPr>
        <w:ind w:left="567" w:hanging="567"/>
        <w:outlineLvl w:val="0"/>
        <w:rPr>
          <w:i/>
          <w:szCs w:val="22"/>
          <w:lang w:val="da-DK"/>
        </w:rPr>
      </w:pPr>
      <w:r>
        <w:rPr>
          <w:lang w:val="da-DK"/>
        </w:rPr>
        <w:t>og batchnummer tydeligt registreres.</w:t>
      </w:r>
    </w:p>
    <w:p w14:paraId="12327940" w14:textId="77777777" w:rsidR="00447476" w:rsidRDefault="00447476">
      <w:pPr>
        <w:rPr>
          <w:noProof/>
          <w:lang w:val="da-DK"/>
        </w:rPr>
      </w:pPr>
    </w:p>
    <w:p w14:paraId="35625588" w14:textId="77777777" w:rsidR="00447476" w:rsidRDefault="00B16AD1">
      <w:pPr>
        <w:keepNext/>
        <w:keepLines/>
        <w:ind w:left="567" w:hanging="567"/>
        <w:outlineLvl w:val="0"/>
        <w:rPr>
          <w:del w:id="4986" w:author="Author" w:date="2025-07-24T11:54:00Z"/>
          <w:noProof/>
          <w:u w:val="single"/>
          <w:lang w:val="da-DK"/>
        </w:rPr>
        <w:pPrChange w:id="4987" w:author="Author" w:date="2025-07-24T11:54:00Z">
          <w:pPr>
            <w:ind w:left="567" w:hanging="567"/>
            <w:outlineLvl w:val="0"/>
          </w:pPr>
        </w:pPrChange>
      </w:pPr>
      <w:r>
        <w:rPr>
          <w:noProof/>
          <w:u w:val="single"/>
          <w:lang w:val="da-DK"/>
        </w:rPr>
        <w:t>Alle indikationer</w:t>
      </w:r>
    </w:p>
    <w:p w14:paraId="18780E9C" w14:textId="77777777" w:rsidR="00447476" w:rsidRDefault="00447476">
      <w:pPr>
        <w:keepNext/>
        <w:keepLines/>
        <w:ind w:left="567" w:hanging="567"/>
        <w:outlineLvl w:val="0"/>
        <w:rPr>
          <w:i/>
          <w:lang w:val="da-DK"/>
        </w:rPr>
        <w:pPrChange w:id="4988" w:author="Author" w:date="2025-07-24T11:54:00Z">
          <w:pPr>
            <w:ind w:left="567" w:hanging="567"/>
            <w:outlineLvl w:val="0"/>
          </w:pPr>
        </w:pPrChange>
      </w:pPr>
    </w:p>
    <w:p w14:paraId="50D54618" w14:textId="77777777" w:rsidR="00447476" w:rsidRDefault="00B16AD1">
      <w:pPr>
        <w:keepNext/>
        <w:keepLines/>
        <w:ind w:left="567" w:hanging="567"/>
        <w:outlineLvl w:val="0"/>
        <w:rPr>
          <w:i/>
          <w:lang w:val="da-DK"/>
        </w:rPr>
        <w:pPrChange w:id="4989" w:author="Author" w:date="2025-07-24T11:54:00Z">
          <w:pPr>
            <w:ind w:left="567" w:hanging="567"/>
            <w:outlineLvl w:val="0"/>
          </w:pPr>
        </w:pPrChange>
      </w:pPr>
      <w:r>
        <w:rPr>
          <w:i/>
          <w:lang w:val="da-DK"/>
        </w:rPr>
        <w:t xml:space="preserve">Infektioner </w:t>
      </w:r>
    </w:p>
    <w:p w14:paraId="20EEF53D" w14:textId="77777777" w:rsidR="00447476" w:rsidRDefault="00B16AD1">
      <w:pPr>
        <w:outlineLvl w:val="0"/>
        <w:rPr>
          <w:del w:id="4990" w:author="Author" w:date="2025-07-24T11:54:00Z"/>
          <w:i/>
          <w:lang w:val="da-DK"/>
        </w:rPr>
      </w:pPr>
      <w:r>
        <w:rPr>
          <w:rFonts w:eastAsia="Batang"/>
          <w:lang w:val="da-DK"/>
        </w:rPr>
        <w:t xml:space="preserve">Alvorlige og i nogle tilfælde dødelige infektioner er blevet rapporteret hos patienter, som var i behandling med </w:t>
      </w:r>
      <w:r>
        <w:rPr>
          <w:noProof/>
          <w:lang w:val="da-DK"/>
        </w:rPr>
        <w:t xml:space="preserve">immunsuppressive </w:t>
      </w:r>
      <w:r>
        <w:rPr>
          <w:rFonts w:eastAsia="Batang"/>
          <w:lang w:val="da-DK"/>
        </w:rPr>
        <w:t>lægemidler herunder tocilizumab (se pkt. 4.8).</w:t>
      </w:r>
      <w:ins w:id="4991" w:author="Author" w:date="2025-07-24T11:54:00Z">
        <w:r>
          <w:rPr>
            <w:rFonts w:eastAsia="Batang"/>
            <w:lang w:val="da-DK"/>
          </w:rPr>
          <w:t xml:space="preserve"> </w:t>
        </w:r>
      </w:ins>
    </w:p>
    <w:p w14:paraId="0A42FBEE" w14:textId="77777777" w:rsidR="00447476" w:rsidRDefault="00B16AD1">
      <w:pPr>
        <w:outlineLvl w:val="0"/>
        <w:rPr>
          <w:lang w:val="da-DK"/>
        </w:rPr>
        <w:pPrChange w:id="4992" w:author="Author" w:date="2025-07-24T11:54:00Z">
          <w:pPr>
            <w:tabs>
              <w:tab w:val="left" w:pos="6237"/>
            </w:tabs>
          </w:pPr>
        </w:pPrChange>
      </w:pPr>
      <w:r>
        <w:rPr>
          <w:rFonts w:eastAsia="Batang"/>
          <w:lang w:val="da-DK"/>
        </w:rPr>
        <w:t>Behandlingen</w:t>
      </w:r>
      <w:r>
        <w:rPr>
          <w:lang w:val="da-DK"/>
        </w:rPr>
        <w:t xml:space="preserve"> </w:t>
      </w:r>
      <w:r>
        <w:rPr>
          <w:iCs/>
          <w:lang w:val="da-DK"/>
        </w:rPr>
        <w:t>skal</w:t>
      </w:r>
      <w:r>
        <w:rPr>
          <w:lang w:val="da-DK"/>
        </w:rPr>
        <w:t xml:space="preserve"> ikke </w:t>
      </w:r>
      <w:r>
        <w:rPr>
          <w:rFonts w:eastAsia="TimesNewRoman"/>
          <w:lang w:val="da-DK"/>
        </w:rPr>
        <w:t>påbegyndes</w:t>
      </w:r>
      <w:r>
        <w:rPr>
          <w:lang w:val="da-DK"/>
        </w:rPr>
        <w:t xml:space="preserve"> hos </w:t>
      </w:r>
      <w:r>
        <w:rPr>
          <w:rFonts w:eastAsia="TimesNewRoman"/>
          <w:szCs w:val="22"/>
          <w:lang w:val="da-DK" w:eastAsia="en-US"/>
        </w:rPr>
        <w:t>patienter</w:t>
      </w:r>
      <w:r>
        <w:rPr>
          <w:lang w:val="da-DK"/>
        </w:rPr>
        <w:t xml:space="preserve"> med aktive </w:t>
      </w:r>
      <w:r>
        <w:rPr>
          <w:rFonts w:eastAsia="Batang"/>
          <w:lang w:val="da-DK"/>
        </w:rPr>
        <w:t>infektioner (se pkt. 4.3)</w:t>
      </w:r>
      <w:r>
        <w:rPr>
          <w:lang w:val="da-DK"/>
        </w:rPr>
        <w:t xml:space="preserve">. Hvis en patient får en alvorlig </w:t>
      </w:r>
      <w:r>
        <w:rPr>
          <w:rFonts w:eastAsia="Batang"/>
          <w:lang w:val="da-DK"/>
        </w:rPr>
        <w:t>infektion, skal b</w:t>
      </w:r>
      <w:r>
        <w:rPr>
          <w:lang w:val="da-DK"/>
        </w:rPr>
        <w:t xml:space="preserve">ehandlingen med </w:t>
      </w:r>
      <w:r>
        <w:rPr>
          <w:iCs/>
          <w:lang w:val="da-DK"/>
        </w:rPr>
        <w:t xml:space="preserve">tocilizumab </w:t>
      </w:r>
      <w:r>
        <w:rPr>
          <w:lang w:val="da-DK"/>
        </w:rPr>
        <w:t xml:space="preserve">stoppes, indtil infektionen er under kontrol (se pkt. 4.8). Sundhedspersonalet skal udvise </w:t>
      </w:r>
      <w:r>
        <w:rPr>
          <w:rFonts w:eastAsia="TimesNewRoman"/>
          <w:lang w:val="da-DK"/>
        </w:rPr>
        <w:t xml:space="preserve">forsigtighed, hvis det overvejes at anvende dette lægemiddel til </w:t>
      </w:r>
      <w:r>
        <w:rPr>
          <w:rFonts w:eastAsia="TimesNewRoman"/>
          <w:szCs w:val="22"/>
          <w:lang w:val="da-DK" w:eastAsia="en-US"/>
        </w:rPr>
        <w:t>patienter</w:t>
      </w:r>
      <w:r>
        <w:rPr>
          <w:lang w:val="da-DK"/>
        </w:rPr>
        <w:t xml:space="preserve"> med tidligere recidiverende eller kroniske </w:t>
      </w:r>
      <w:r>
        <w:rPr>
          <w:rFonts w:eastAsia="Batang"/>
          <w:lang w:val="da-DK"/>
        </w:rPr>
        <w:t>infektioner</w:t>
      </w:r>
      <w:r>
        <w:rPr>
          <w:lang w:val="da-DK"/>
        </w:rPr>
        <w:t xml:space="preserve"> eller med underliggende sygdomme, som kan prædisponere </w:t>
      </w:r>
      <w:r>
        <w:rPr>
          <w:rFonts w:eastAsia="TimesNewRoman"/>
          <w:szCs w:val="22"/>
          <w:lang w:val="da-DK" w:eastAsia="en-US"/>
        </w:rPr>
        <w:t>patienterne for infektioner</w:t>
      </w:r>
      <w:r>
        <w:rPr>
          <w:lang w:val="da-DK"/>
        </w:rPr>
        <w:t xml:space="preserve"> (f.eks. diverticulitis, diabetes og interstitiel lungesygdom).</w:t>
      </w:r>
    </w:p>
    <w:p w14:paraId="46C799F9" w14:textId="77777777" w:rsidR="00447476" w:rsidRDefault="00447476">
      <w:pPr>
        <w:rPr>
          <w:lang w:val="da-DK"/>
        </w:rPr>
      </w:pPr>
    </w:p>
    <w:p w14:paraId="726ACE5B" w14:textId="77777777" w:rsidR="00447476" w:rsidRDefault="00B16AD1">
      <w:pPr>
        <w:rPr>
          <w:rFonts w:eastAsia="TimesNewRoman"/>
          <w:szCs w:val="22"/>
          <w:lang w:val="da-DK" w:eastAsia="en-US"/>
        </w:rPr>
      </w:pPr>
      <w:r>
        <w:rPr>
          <w:rFonts w:eastAsia="TimesNewRoman"/>
          <w:szCs w:val="22"/>
          <w:lang w:val="da-DK" w:eastAsia="en-US"/>
        </w:rPr>
        <w:t>De patienter</w:t>
      </w:r>
      <w:r>
        <w:rPr>
          <w:lang w:val="da-DK"/>
        </w:rPr>
        <w:t xml:space="preserve">, som får immunsuppresive midler, som tocilizumab skal overvåges for at opdage alvorlige </w:t>
      </w:r>
      <w:r>
        <w:rPr>
          <w:rFonts w:eastAsia="Batang"/>
          <w:lang w:val="da-DK"/>
        </w:rPr>
        <w:t>infektioner</w:t>
      </w:r>
      <w:r>
        <w:rPr>
          <w:lang w:val="da-DK"/>
        </w:rPr>
        <w:t xml:space="preserve"> i tide, da symptomer på akut inflammation kan mindskes på grund af suppression af akutfasereaktionen. Der skal tages hensyn til virkningen af tocilizumab på C</w:t>
      </w:r>
      <w:r>
        <w:rPr>
          <w:lang w:val="da-DK"/>
        </w:rPr>
        <w:noBreakHyphen/>
        <w:t>reaktivt protein (CRP), neutrofilocytter og symptomer på infektion, når en patient skal evalueres for en potentiel infektion. F</w:t>
      </w:r>
      <w:r>
        <w:rPr>
          <w:rFonts w:eastAsia="TimesNewRoman"/>
          <w:szCs w:val="22"/>
          <w:lang w:val="da-DK" w:eastAsia="en-US"/>
        </w:rPr>
        <w:t xml:space="preserve">or at sikre hurtig undersøgelse og passende </w:t>
      </w:r>
      <w:r>
        <w:rPr>
          <w:rFonts w:eastAsia="Batang"/>
          <w:szCs w:val="22"/>
          <w:lang w:val="da-DK" w:eastAsia="en-US"/>
        </w:rPr>
        <w:t>behandling skal p</w:t>
      </w:r>
      <w:r>
        <w:rPr>
          <w:rFonts w:eastAsia="TimesNewRoman"/>
          <w:szCs w:val="22"/>
          <w:lang w:val="da-DK" w:eastAsia="en-US"/>
        </w:rPr>
        <w:t>atienterne (inklusive yngre børn med sJIA eller pJIA, som kan have svært ved at kommunikere deres symptomer) og forældrene til/omsorgspersonerne for sJIA- og pJIA-patienter informeres om omgående at kontakte sundhedspersonalet, hvis de får symptomer, som tyder på en infektion.</w:t>
      </w:r>
    </w:p>
    <w:p w14:paraId="067B5E4A" w14:textId="77777777" w:rsidR="00447476" w:rsidRDefault="00447476">
      <w:pPr>
        <w:rPr>
          <w:rFonts w:eastAsia="TimesNewRoman"/>
          <w:szCs w:val="22"/>
          <w:lang w:val="da-DK" w:eastAsia="en-US"/>
        </w:rPr>
      </w:pPr>
    </w:p>
    <w:p w14:paraId="45DCFFA5" w14:textId="77777777" w:rsidR="00447476" w:rsidRDefault="00B16AD1">
      <w:pPr>
        <w:rPr>
          <w:i/>
          <w:lang w:val="da-DK"/>
        </w:rPr>
      </w:pPr>
      <w:r>
        <w:rPr>
          <w:i/>
          <w:lang w:val="da-DK"/>
        </w:rPr>
        <w:t>Tuberkulose</w:t>
      </w:r>
    </w:p>
    <w:p w14:paraId="4A4830B6" w14:textId="77777777" w:rsidR="00447476" w:rsidRDefault="00B16AD1">
      <w:pPr>
        <w:rPr>
          <w:del w:id="4993" w:author="Author" w:date="2025-07-24T11:54:00Z"/>
          <w:lang w:val="da-DK"/>
        </w:rPr>
      </w:pPr>
      <w:r>
        <w:rPr>
          <w:lang w:val="da-DK"/>
        </w:rPr>
        <w:t xml:space="preserve">Som det er anbefalet for andre biologiske behandlinger, skal alle patienter undersøges for latent tuberkulose (TB), før behandlingen med </w:t>
      </w:r>
      <w:r>
        <w:rPr>
          <w:iCs/>
          <w:lang w:val="da-DK"/>
        </w:rPr>
        <w:t xml:space="preserve">tocilizumab </w:t>
      </w:r>
      <w:r>
        <w:rPr>
          <w:rFonts w:eastAsia="TimesNewRoman"/>
          <w:lang w:val="da-DK"/>
        </w:rPr>
        <w:t>påbegyndes</w:t>
      </w:r>
      <w:r>
        <w:rPr>
          <w:lang w:val="da-DK"/>
        </w:rPr>
        <w:t xml:space="preserve">. Patienter med latent TB skal sættes i standard-antimykobakteriel </w:t>
      </w:r>
      <w:r>
        <w:rPr>
          <w:rFonts w:eastAsia="Batang"/>
          <w:lang w:val="da-DK"/>
        </w:rPr>
        <w:t xml:space="preserve">behandling, før behandlingen </w:t>
      </w:r>
      <w:r>
        <w:rPr>
          <w:rFonts w:eastAsia="TimesNewRoman"/>
          <w:lang w:val="da-DK"/>
        </w:rPr>
        <w:t>påbegyndes</w:t>
      </w:r>
      <w:r>
        <w:rPr>
          <w:lang w:val="da-DK"/>
        </w:rPr>
        <w:t>.</w:t>
      </w:r>
      <w:ins w:id="4994" w:author="Author" w:date="2025-07-24T11:54:00Z">
        <w:r>
          <w:rPr>
            <w:lang w:val="da-DK"/>
          </w:rPr>
          <w:t xml:space="preserve"> </w:t>
        </w:r>
      </w:ins>
    </w:p>
    <w:p w14:paraId="4E8192CE" w14:textId="77777777" w:rsidR="00447476" w:rsidRDefault="00B16AD1">
      <w:pPr>
        <w:rPr>
          <w:lang w:val="da-DK"/>
        </w:rPr>
      </w:pPr>
      <w:r>
        <w:rPr>
          <w:lang w:val="da-DK"/>
        </w:rPr>
        <w:t>Den ordinerende læge skal være opmærksom på risikoen for falsk negative resultater af tuberkulin-hudtest og interferon-gamma tuberkulose-blodtest, især hos patienter, som er alvorligt syge eller immunkompromitterede.</w:t>
      </w:r>
    </w:p>
    <w:p w14:paraId="5BE9B6C3" w14:textId="77777777" w:rsidR="00447476" w:rsidRDefault="00447476">
      <w:pPr>
        <w:rPr>
          <w:lang w:val="da-DK"/>
        </w:rPr>
      </w:pPr>
    </w:p>
    <w:p w14:paraId="30152D15" w14:textId="77777777" w:rsidR="00447476" w:rsidRDefault="00B16AD1">
      <w:pPr>
        <w:rPr>
          <w:lang w:val="da-DK"/>
        </w:rPr>
      </w:pPr>
      <w:r>
        <w:rPr>
          <w:lang w:val="da-DK"/>
        </w:rPr>
        <w:t>Patienter,</w:t>
      </w:r>
      <w:r>
        <w:rPr>
          <w:rFonts w:eastAsia="TimesNewRoman"/>
          <w:szCs w:val="22"/>
          <w:lang w:val="da-DK" w:eastAsia="en-US"/>
        </w:rPr>
        <w:t xml:space="preserve"> og forældre til/omsorgspersoner for sJIA- og pJIA-patienter,</w:t>
      </w:r>
      <w:r>
        <w:rPr>
          <w:lang w:val="da-DK"/>
        </w:rPr>
        <w:t xml:space="preserve"> skal tilrådes at søge læge, hvis de får symptomer (f.eks. vedvarende hoste, vægttab, let feber), som tyder på tuberkuloseinfektion, under eller efter behandling med dette lægemiddel.</w:t>
      </w:r>
    </w:p>
    <w:p w14:paraId="376F5B17" w14:textId="77777777" w:rsidR="00447476" w:rsidRDefault="00447476">
      <w:pPr>
        <w:keepLines/>
        <w:widowControl w:val="0"/>
        <w:rPr>
          <w:lang w:val="da-DK"/>
        </w:rPr>
      </w:pPr>
    </w:p>
    <w:p w14:paraId="460660BD" w14:textId="77777777" w:rsidR="00447476" w:rsidRDefault="00B16AD1">
      <w:pPr>
        <w:keepLines/>
        <w:widowControl w:val="0"/>
        <w:rPr>
          <w:i/>
          <w:lang w:val="da-DK"/>
        </w:rPr>
      </w:pPr>
      <w:r>
        <w:rPr>
          <w:i/>
          <w:lang w:val="da-DK"/>
        </w:rPr>
        <w:t>Viral reaktivering</w:t>
      </w:r>
    </w:p>
    <w:p w14:paraId="7DBA1543" w14:textId="77777777" w:rsidR="00447476" w:rsidRDefault="00B16AD1">
      <w:pPr>
        <w:keepLines/>
        <w:widowControl w:val="0"/>
        <w:rPr>
          <w:lang w:val="da-DK"/>
        </w:rPr>
      </w:pPr>
      <w:r>
        <w:rPr>
          <w:lang w:val="da-DK"/>
        </w:rPr>
        <w:t xml:space="preserve">Viral reaktivering (f.eks. hepatitis B virus) er blevet rapporteret ved behandling af RA med biologiske lægemidler. I kliniske </w:t>
      </w:r>
      <w:del w:id="4995" w:author="SNC" w:date="2025-07-28T13:21:00Z">
        <w:r>
          <w:rPr>
            <w:lang w:val="da-DK"/>
          </w:rPr>
          <w:delText>studier</w:delText>
        </w:r>
      </w:del>
      <w:ins w:id="4996" w:author="SNC" w:date="2025-07-28T13:21:00Z">
        <w:r>
          <w:rPr>
            <w:lang w:val="da-DK"/>
          </w:rPr>
          <w:t>studier</w:t>
        </w:r>
      </w:ins>
      <w:del w:id="4997" w:author="SNC" w:date="2025-07-28T13:21:00Z">
        <w:r>
          <w:rPr>
            <w:lang w:val="da-DK"/>
          </w:rPr>
          <w:delText xml:space="preserve"> </w:delText>
        </w:r>
      </w:del>
      <w:ins w:id="4998" w:author="Author" w:date="2025-07-18T15:17:00Z">
        <w:del w:id="4999" w:author="SNC" w:date="2025-07-28T13:21:00Z">
          <w:r>
            <w:rPr>
              <w:lang w:val="da-DK"/>
            </w:rPr>
            <w:delText>forsøg</w:delText>
          </w:r>
        </w:del>
        <w:r>
          <w:rPr>
            <w:lang w:val="da-DK"/>
          </w:rPr>
          <w:t xml:space="preserve"> </w:t>
        </w:r>
      </w:ins>
      <w:r>
        <w:rPr>
          <w:lang w:val="da-DK"/>
        </w:rPr>
        <w:t>med tocilizumab blev de patienter, som blev screenet positive for hepatitis, ekskluderet.</w:t>
      </w:r>
    </w:p>
    <w:p w14:paraId="66CEAD0A" w14:textId="77777777" w:rsidR="00447476" w:rsidRDefault="00447476">
      <w:pPr>
        <w:widowControl w:val="0"/>
        <w:rPr>
          <w:lang w:val="da-DK"/>
        </w:rPr>
        <w:pPrChange w:id="5000" w:author="Author" w:date="2025-07-24T11:54:00Z">
          <w:pPr>
            <w:keepLines/>
            <w:widowControl w:val="0"/>
          </w:pPr>
        </w:pPrChange>
      </w:pPr>
    </w:p>
    <w:p w14:paraId="21D142A9" w14:textId="77777777" w:rsidR="00447476" w:rsidRDefault="00B16AD1">
      <w:pPr>
        <w:keepNext/>
        <w:keepLines/>
        <w:widowControl w:val="0"/>
        <w:rPr>
          <w:i/>
          <w:lang w:val="da-DK"/>
        </w:rPr>
      </w:pPr>
      <w:r>
        <w:rPr>
          <w:i/>
          <w:lang w:val="da-DK"/>
        </w:rPr>
        <w:t>Komplikationer ved diverticulitis</w:t>
      </w:r>
    </w:p>
    <w:p w14:paraId="73F701B1" w14:textId="77777777" w:rsidR="00447476" w:rsidRDefault="00B16AD1">
      <w:pPr>
        <w:keepLines/>
        <w:widowControl w:val="0"/>
        <w:rPr>
          <w:lang w:val="da-DK"/>
        </w:rPr>
      </w:pPr>
      <w:r>
        <w:rPr>
          <w:lang w:val="da-DK"/>
        </w:rPr>
        <w:t xml:space="preserve">Tilfælde af divertikulære perforationer, som komplikation ved diverticulitis, er blevet indberettet med frekvensen ”ikke almindelige” </w:t>
      </w:r>
      <w:r>
        <w:rPr>
          <w:iCs/>
          <w:lang w:val="da-DK"/>
        </w:rPr>
        <w:t>hos patienter behandlet med tocilizumab (se pkt. 4.8)</w:t>
      </w:r>
      <w:r>
        <w:rPr>
          <w:lang w:val="da-DK"/>
        </w:rPr>
        <w:t xml:space="preserve">. </w:t>
      </w:r>
      <w:r>
        <w:rPr>
          <w:iCs/>
          <w:lang w:val="da-DK"/>
        </w:rPr>
        <w:t xml:space="preserve">Dette lægemiddel </w:t>
      </w:r>
      <w:r>
        <w:rPr>
          <w:lang w:val="da-DK"/>
        </w:rPr>
        <w:t xml:space="preserve">bør </w:t>
      </w:r>
      <w:r>
        <w:rPr>
          <w:noProof/>
          <w:lang w:val="da-DK"/>
        </w:rPr>
        <w:t>anvendes</w:t>
      </w:r>
      <w:r>
        <w:rPr>
          <w:lang w:val="da-DK"/>
        </w:rPr>
        <w:t xml:space="preserve"> med </w:t>
      </w:r>
      <w:r>
        <w:rPr>
          <w:rFonts w:eastAsia="TimesNewRoman"/>
          <w:lang w:val="da-DK"/>
        </w:rPr>
        <w:t>forsigtighed</w:t>
      </w:r>
      <w:r>
        <w:rPr>
          <w:lang w:val="da-DK"/>
        </w:rPr>
        <w:t xml:space="preserve"> til </w:t>
      </w:r>
      <w:r>
        <w:rPr>
          <w:rFonts w:eastAsia="TimesNewRoman"/>
          <w:szCs w:val="22"/>
          <w:lang w:val="da-DK" w:eastAsia="en-US"/>
        </w:rPr>
        <w:t>patienter</w:t>
      </w:r>
      <w:r>
        <w:rPr>
          <w:lang w:val="da-DK"/>
        </w:rPr>
        <w:t xml:space="preserve"> med tidligere intestinal ulceration eller diverticulitis. Patienter med symptomer, som kan tyde på kompliceret diverticulitis som f.eks. abdominale smerter, blødning og/eller uforklarlig ændring af afføringsmønster med feber, skal undersøges omgående med henblik på tidlig identificering af diverticulitis, som kan være ledsaget af gastrointestinal perforation.</w:t>
      </w:r>
    </w:p>
    <w:p w14:paraId="6608DB42" w14:textId="77777777" w:rsidR="00447476" w:rsidRDefault="00447476">
      <w:pPr>
        <w:widowControl w:val="0"/>
        <w:ind w:left="567" w:hanging="567"/>
        <w:outlineLvl w:val="0"/>
        <w:rPr>
          <w:bCs/>
          <w:lang w:val="da-DK"/>
        </w:rPr>
        <w:pPrChange w:id="5001" w:author="Author" w:date="2025-07-24T11:54:00Z">
          <w:pPr>
            <w:keepLines/>
            <w:widowControl w:val="0"/>
            <w:ind w:left="567" w:hanging="567"/>
            <w:outlineLvl w:val="0"/>
          </w:pPr>
        </w:pPrChange>
      </w:pPr>
    </w:p>
    <w:p w14:paraId="7CD06BD5" w14:textId="77777777" w:rsidR="00447476" w:rsidRDefault="00B16AD1">
      <w:pPr>
        <w:keepNext/>
        <w:keepLines/>
        <w:widowControl w:val="0"/>
        <w:ind w:left="567" w:hanging="567"/>
        <w:outlineLvl w:val="0"/>
        <w:rPr>
          <w:bCs/>
          <w:i/>
          <w:lang w:val="da-DK"/>
        </w:rPr>
      </w:pPr>
      <w:r>
        <w:rPr>
          <w:i/>
          <w:lang w:val="da-DK"/>
        </w:rPr>
        <w:lastRenderedPageBreak/>
        <w:t>Overfølsomhedsreaktioner</w:t>
      </w:r>
    </w:p>
    <w:p w14:paraId="62C5CA0E" w14:textId="77777777" w:rsidR="00447476" w:rsidRDefault="00B16AD1">
      <w:pPr>
        <w:keepNext/>
        <w:keepLines/>
        <w:widowControl w:val="0"/>
        <w:rPr>
          <w:lang w:val="da-DK"/>
        </w:rPr>
      </w:pPr>
      <w:r>
        <w:rPr>
          <w:lang w:val="da-DK"/>
        </w:rPr>
        <w:t xml:space="preserve">Der er indberetninger om alvorlige overfølsomhedssreaktioner, inklusive anafylaksi, i forbindelse med </w:t>
      </w:r>
      <w:r>
        <w:rPr>
          <w:iCs/>
          <w:lang w:val="da-DK"/>
        </w:rPr>
        <w:t xml:space="preserve">tocilizumab </w:t>
      </w:r>
      <w:r>
        <w:rPr>
          <w:lang w:val="da-DK"/>
        </w:rPr>
        <w:t>(se pkt. 4.8). Sådanne reaktioner kan være mere alvorlige og muligvis dødelige hos patienter, som har oplevet overfølsomhedsreaktioner under tidligere behandlinger med tocilizumab, selv hvis de er præmedicineret med steroider og antihistaminer. Hvis en anafylaktisk reaktion eller anden alvorlig overfølsomhedsreaktion indtræffer, skal administrationen af tocilizumab stoppes øjeblikkeligt, relevant behandling initieres og behandlingen bør seponeres permanent.</w:t>
      </w:r>
    </w:p>
    <w:p w14:paraId="58E568B4" w14:textId="77777777" w:rsidR="00447476" w:rsidRDefault="00447476">
      <w:pPr>
        <w:widowControl w:val="0"/>
        <w:ind w:left="567" w:hanging="567"/>
        <w:outlineLvl w:val="0"/>
        <w:rPr>
          <w:i/>
          <w:lang w:val="da-DK"/>
        </w:rPr>
      </w:pPr>
    </w:p>
    <w:p w14:paraId="73EEB7A0" w14:textId="77777777" w:rsidR="00447476" w:rsidRDefault="00B16AD1">
      <w:pPr>
        <w:widowControl w:val="0"/>
        <w:ind w:left="567" w:hanging="567"/>
        <w:outlineLvl w:val="0"/>
        <w:rPr>
          <w:i/>
          <w:lang w:val="da-DK"/>
        </w:rPr>
      </w:pPr>
      <w:r>
        <w:rPr>
          <w:i/>
          <w:lang w:val="da-DK"/>
        </w:rPr>
        <w:t>Aktiv leversygdom og nedsat leverfunktion</w:t>
      </w:r>
    </w:p>
    <w:p w14:paraId="28076718" w14:textId="77777777" w:rsidR="00447476" w:rsidRDefault="00B16AD1">
      <w:pPr>
        <w:widowControl w:val="0"/>
        <w:rPr>
          <w:lang w:val="da-DK"/>
        </w:rPr>
      </w:pPr>
      <w:r>
        <w:rPr>
          <w:lang w:val="da-DK"/>
        </w:rPr>
        <w:t>Behandling med tocilizumab kan, særligt hvis det administreres samtidigt med MTX, være forbundet med stigninger i leveraminotransferase, og der bør derfor udvises forsigtighed når det overvejes at behandle patienter med aktiv leversygdom eller nedsat leverfunktion (se pkt. 4.2 og 4.8).</w:t>
      </w:r>
    </w:p>
    <w:p w14:paraId="3F0AC1D6" w14:textId="77777777" w:rsidR="00447476" w:rsidRDefault="00447476">
      <w:pPr>
        <w:widowControl w:val="0"/>
        <w:rPr>
          <w:lang w:val="da-DK"/>
        </w:rPr>
      </w:pPr>
    </w:p>
    <w:p w14:paraId="1ABAF879" w14:textId="77777777" w:rsidR="00447476" w:rsidRDefault="00B16AD1">
      <w:pPr>
        <w:widowControl w:val="0"/>
        <w:rPr>
          <w:i/>
          <w:lang w:val="da-DK"/>
        </w:rPr>
      </w:pPr>
      <w:r>
        <w:rPr>
          <w:i/>
          <w:lang w:val="da-DK"/>
        </w:rPr>
        <w:t>Levertoksicitet</w:t>
      </w:r>
    </w:p>
    <w:p w14:paraId="11DB099C" w14:textId="77777777" w:rsidR="00447476" w:rsidRDefault="00B16AD1">
      <w:pPr>
        <w:widowControl w:val="0"/>
        <w:rPr>
          <w:lang w:val="da-DK"/>
        </w:rPr>
      </w:pPr>
      <w:r>
        <w:rPr>
          <w:lang w:val="da-DK"/>
        </w:rPr>
        <w:t xml:space="preserve">Under behandling med tocilizumab er der set forbigående eller intermitterende lette til moderate stigninger i leveraminotransferaserne (se pkt. 4.8). Der blev set en øget hyppighed af disse stigninger, når der blev givet potentielt hepatotoksiske lægemidler (f.eks. MTX) </w:t>
      </w:r>
      <w:r>
        <w:rPr>
          <w:rFonts w:eastAsia="TimesNewRoman"/>
          <w:lang w:val="da-DK"/>
        </w:rPr>
        <w:t>i kombination med</w:t>
      </w:r>
      <w:r>
        <w:rPr>
          <w:lang w:val="da-DK"/>
        </w:rPr>
        <w:t xml:space="preserve"> </w:t>
      </w:r>
      <w:r>
        <w:rPr>
          <w:iCs/>
          <w:lang w:val="da-DK"/>
        </w:rPr>
        <w:t>tocilizumab. Hvis det er klinisk indiceret, skal andre leverfunktionstests, herunder bilirubin, overvejes.</w:t>
      </w:r>
    </w:p>
    <w:p w14:paraId="1B0C5C5F" w14:textId="77777777" w:rsidR="00447476" w:rsidRDefault="00447476">
      <w:pPr>
        <w:widowControl w:val="0"/>
        <w:rPr>
          <w:lang w:val="da-DK"/>
        </w:rPr>
      </w:pPr>
    </w:p>
    <w:p w14:paraId="444072EA" w14:textId="77777777" w:rsidR="00447476" w:rsidRDefault="00B16AD1">
      <w:pPr>
        <w:rPr>
          <w:lang w:val="da-DK"/>
        </w:rPr>
      </w:pPr>
      <w:r>
        <w:rPr>
          <w:lang w:val="da-DK"/>
        </w:rPr>
        <w:t>Der er observeret alvorlige tilfælde af lægemiddelinducerede leverskader, herunder akut leversvigt, hepatitis og gulsot, hos patienter behandlet med tocilizumab (se pkt. 4.8). Alvorlige leverskader opstod fra mellem 2 uger og op til over 5 år efter påbegyndelse af behandlingen. Der er rapporteret tilfælde af leverskader som krævede levertransplantation. Patienterne skal rådes til straks at søge lægehjælp, hvis de oplever tegn og symptomer på leverskader.</w:t>
      </w:r>
    </w:p>
    <w:p w14:paraId="77856301" w14:textId="77777777" w:rsidR="00447476" w:rsidRDefault="00447476">
      <w:pPr>
        <w:widowControl w:val="0"/>
        <w:rPr>
          <w:lang w:val="da-DK"/>
        </w:rPr>
      </w:pPr>
    </w:p>
    <w:p w14:paraId="5334220F" w14:textId="77777777" w:rsidR="00447476" w:rsidRDefault="00B16AD1">
      <w:pPr>
        <w:widowControl w:val="0"/>
        <w:rPr>
          <w:lang w:val="da-DK"/>
        </w:rPr>
      </w:pPr>
      <w:r>
        <w:rPr>
          <w:lang w:val="da-DK"/>
        </w:rPr>
        <w:t xml:space="preserve">Der skal udvises forsigtighed, hvis det overvejes at påbegynde behandling hos patienter med forhøjet ALAT eller ASAT dvs. hos patienter, som har værdier, der er </w:t>
      </w:r>
      <w:r>
        <w:rPr>
          <w:lang w:val="en-GB"/>
        </w:rPr>
        <w:sym w:font="Symbol" w:char="F03E"/>
      </w:r>
      <w:r>
        <w:rPr>
          <w:lang w:val="da-DK"/>
        </w:rPr>
        <w:t> 1,5 </w:t>
      </w:r>
      <w:r>
        <w:rPr>
          <w:bCs/>
          <w:lang w:val="da-DK"/>
        </w:rPr>
        <w:t>×</w:t>
      </w:r>
      <w:r>
        <w:rPr>
          <w:lang w:val="da-DK"/>
        </w:rPr>
        <w:t xml:space="preserve"> øvre normalgrænse. Behandlingen bør ikke anvendes til patienter med forhøjet ALAT eller ASAT, der er </w:t>
      </w:r>
      <w:r>
        <w:rPr>
          <w:lang w:val="en-GB"/>
        </w:rPr>
        <w:sym w:font="Symbol" w:char="F03E"/>
      </w:r>
      <w:r>
        <w:rPr>
          <w:lang w:val="da-DK"/>
        </w:rPr>
        <w:t> 5 </w:t>
      </w:r>
      <w:r>
        <w:rPr>
          <w:bCs/>
          <w:lang w:val="da-DK"/>
        </w:rPr>
        <w:t>×</w:t>
      </w:r>
      <w:r>
        <w:rPr>
          <w:lang w:val="da-DK"/>
        </w:rPr>
        <w:t> øvre normalgrænse.</w:t>
      </w:r>
    </w:p>
    <w:p w14:paraId="120B8DAB" w14:textId="77777777" w:rsidR="00447476" w:rsidRDefault="00447476">
      <w:pPr>
        <w:widowControl w:val="0"/>
        <w:rPr>
          <w:lang w:val="da-DK"/>
        </w:rPr>
      </w:pPr>
    </w:p>
    <w:p w14:paraId="60468208" w14:textId="77777777" w:rsidR="00447476" w:rsidRDefault="00B16AD1">
      <w:pPr>
        <w:widowControl w:val="0"/>
        <w:rPr>
          <w:lang w:val="da-DK"/>
        </w:rPr>
      </w:pPr>
      <w:r>
        <w:rPr>
          <w:lang w:val="da-DK"/>
        </w:rPr>
        <w:t xml:space="preserve">Hos patienter med RA, GCA, pJIA og sJIA bør ALAT/ASAT-værdier kontrolleres hver 4. til 8. uge i de første 6 måneder af behandlingen og derefter hver 12. uge. Se pkt. 4.2 vedrørende de anbefalede dosisændringer samt seponering af behandling med tocilizumab baseret på niveauerne af aminotransferaser. Behandlingen bør stoppes, hvis stigningerne i ALAT eller ASAT bekræftes at være </w:t>
      </w:r>
      <w:r>
        <w:rPr>
          <w:lang w:val="en-GB"/>
        </w:rPr>
        <w:sym w:font="Symbol" w:char="F03E"/>
      </w:r>
      <w:r>
        <w:rPr>
          <w:lang w:val="da-DK"/>
        </w:rPr>
        <w:t> 3</w:t>
      </w:r>
      <w:r>
        <w:rPr>
          <w:lang w:val="da-DK"/>
        </w:rPr>
        <w:noBreakHyphen/>
        <w:t>5 gange øvre normalgrænse ved en ny prøve.</w:t>
      </w:r>
    </w:p>
    <w:p w14:paraId="0BF74D7E" w14:textId="77777777" w:rsidR="00447476" w:rsidRDefault="00447476">
      <w:pPr>
        <w:widowControl w:val="0"/>
        <w:rPr>
          <w:szCs w:val="22"/>
          <w:lang w:val="da-DK" w:eastAsia="zh-CN"/>
        </w:rPr>
      </w:pPr>
    </w:p>
    <w:p w14:paraId="2964936C" w14:textId="77777777" w:rsidR="00447476" w:rsidRDefault="00B16AD1">
      <w:pPr>
        <w:widowControl w:val="0"/>
        <w:rPr>
          <w:i/>
          <w:lang w:val="da-DK"/>
        </w:rPr>
      </w:pPr>
      <w:r>
        <w:rPr>
          <w:i/>
          <w:lang w:val="da-DK"/>
        </w:rPr>
        <w:t>Hæmatologiske virkninger</w:t>
      </w:r>
    </w:p>
    <w:p w14:paraId="12785600" w14:textId="77777777" w:rsidR="00447476" w:rsidRDefault="00B16AD1">
      <w:pPr>
        <w:widowControl w:val="0"/>
        <w:rPr>
          <w:lang w:val="da-DK"/>
        </w:rPr>
      </w:pPr>
      <w:r>
        <w:rPr>
          <w:lang w:val="da-DK"/>
        </w:rPr>
        <w:t xml:space="preserve">Der er set fald i antallet af neutrofilocytter og trombocytter under </w:t>
      </w:r>
      <w:r>
        <w:rPr>
          <w:rFonts w:eastAsia="Batang"/>
          <w:lang w:val="da-DK"/>
        </w:rPr>
        <w:t>behandling</w:t>
      </w:r>
      <w:r>
        <w:rPr>
          <w:lang w:val="da-DK"/>
        </w:rPr>
        <w:t xml:space="preserve"> med tocilizumab 8 mg/kg i kombination med MTX (se pkt. 4.8). Der kan være øget risiko for neutropeni hos </w:t>
      </w:r>
      <w:r>
        <w:rPr>
          <w:rFonts w:eastAsia="TimesNewRoman"/>
          <w:szCs w:val="22"/>
          <w:lang w:val="da-DK" w:eastAsia="en-US"/>
        </w:rPr>
        <w:t>patienter</w:t>
      </w:r>
      <w:r>
        <w:rPr>
          <w:lang w:val="da-DK"/>
        </w:rPr>
        <w:t xml:space="preserve">, som tidligere er behandlet med en TNF-antagonist. </w:t>
      </w:r>
    </w:p>
    <w:p w14:paraId="2D880795" w14:textId="77777777" w:rsidR="00447476" w:rsidRDefault="00447476">
      <w:pPr>
        <w:widowControl w:val="0"/>
        <w:rPr>
          <w:lang w:val="da-DK"/>
        </w:rPr>
        <w:pPrChange w:id="5002" w:author="Author" w:date="2025-07-24T11:55:00Z">
          <w:pPr>
            <w:keepLines/>
            <w:widowControl w:val="0"/>
          </w:pPr>
        </w:pPrChange>
      </w:pPr>
    </w:p>
    <w:p w14:paraId="5697A0D7" w14:textId="77777777" w:rsidR="00447476" w:rsidRDefault="00B16AD1">
      <w:pPr>
        <w:widowControl w:val="0"/>
        <w:rPr>
          <w:lang w:val="da-DK"/>
        </w:rPr>
        <w:pPrChange w:id="5003" w:author="Author" w:date="2025-07-24T11:55:00Z">
          <w:pPr>
            <w:keepLines/>
            <w:widowControl w:val="0"/>
          </w:pPr>
        </w:pPrChange>
      </w:pPr>
      <w:r>
        <w:rPr>
          <w:lang w:val="da-DK"/>
        </w:rPr>
        <w:t xml:space="preserve">Det anbefales ikke at påbegynde behandling hos patienter, som ikke tidligere er behandlet med tocilizumab, og som har et absolut </w:t>
      </w:r>
      <w:r>
        <w:rPr>
          <w:szCs w:val="22"/>
          <w:lang w:val="da-DK"/>
        </w:rPr>
        <w:t xml:space="preserve">neutrofilocyttal under </w:t>
      </w:r>
      <w:r>
        <w:rPr>
          <w:lang w:val="da-DK"/>
        </w:rPr>
        <w:t>2 </w:t>
      </w:r>
      <w:r>
        <w:rPr>
          <w:bCs/>
          <w:lang w:val="da-DK"/>
        </w:rPr>
        <w:t>×</w:t>
      </w:r>
      <w:r>
        <w:rPr>
          <w:lang w:val="da-DK"/>
        </w:rPr>
        <w:t> 10</w:t>
      </w:r>
      <w:r>
        <w:rPr>
          <w:vertAlign w:val="superscript"/>
          <w:lang w:val="da-DK"/>
        </w:rPr>
        <w:t>9</w:t>
      </w:r>
      <w:r>
        <w:rPr>
          <w:lang w:val="da-DK"/>
        </w:rPr>
        <w:t xml:space="preserve">/l. Der skal udvises forsigtighed, hvis det overvejes at påbegynde behandlingen hos patienter med lavt trombocyttal (dvs. trombocyttal </w:t>
      </w:r>
      <w:r>
        <w:rPr>
          <w:lang w:val="en-GB"/>
        </w:rPr>
        <w:sym w:font="Symbol" w:char="F03C"/>
      </w:r>
      <w:r>
        <w:rPr>
          <w:lang w:val="da-DK"/>
        </w:rPr>
        <w:t> 100 </w:t>
      </w:r>
      <w:r>
        <w:rPr>
          <w:bCs/>
          <w:lang w:val="da-DK"/>
        </w:rPr>
        <w:t>×</w:t>
      </w:r>
      <w:r>
        <w:rPr>
          <w:lang w:val="da-DK"/>
        </w:rPr>
        <w:t> 10</w:t>
      </w:r>
      <w:r>
        <w:rPr>
          <w:vertAlign w:val="superscript"/>
          <w:lang w:val="da-DK"/>
        </w:rPr>
        <w:t>3</w:t>
      </w:r>
      <w:r>
        <w:rPr>
          <w:lang w:val="da-DK"/>
        </w:rPr>
        <w:t xml:space="preserve">/μl). Fortsat behandling anbefales ikke hos </w:t>
      </w:r>
      <w:r>
        <w:rPr>
          <w:rFonts w:eastAsia="TimesNewRoman"/>
          <w:szCs w:val="22"/>
          <w:lang w:val="da-DK" w:eastAsia="en-US"/>
        </w:rPr>
        <w:t xml:space="preserve">patienter, som udvikler absolut </w:t>
      </w:r>
      <w:r>
        <w:rPr>
          <w:lang w:val="da-DK"/>
        </w:rPr>
        <w:t xml:space="preserve">neutrofilocyttal </w:t>
      </w:r>
      <w:r>
        <w:rPr>
          <w:lang w:val="en-GB"/>
        </w:rPr>
        <w:sym w:font="Symbol" w:char="F03C"/>
      </w:r>
      <w:r>
        <w:rPr>
          <w:lang w:val="da-DK"/>
        </w:rPr>
        <w:t> 0,5 </w:t>
      </w:r>
      <w:r>
        <w:rPr>
          <w:bCs/>
          <w:lang w:val="da-DK"/>
        </w:rPr>
        <w:t>×</w:t>
      </w:r>
      <w:r>
        <w:rPr>
          <w:lang w:val="da-DK"/>
        </w:rPr>
        <w:t> 10</w:t>
      </w:r>
      <w:r>
        <w:rPr>
          <w:vertAlign w:val="superscript"/>
          <w:lang w:val="da-DK"/>
        </w:rPr>
        <w:t>9</w:t>
      </w:r>
      <w:r>
        <w:rPr>
          <w:lang w:val="da-DK"/>
        </w:rPr>
        <w:t xml:space="preserve">/l eller trombocyttal </w:t>
      </w:r>
      <w:r>
        <w:rPr>
          <w:lang w:val="en-GB"/>
        </w:rPr>
        <w:sym w:font="Symbol" w:char="F03C"/>
      </w:r>
      <w:r>
        <w:rPr>
          <w:lang w:val="da-DK"/>
        </w:rPr>
        <w:t> 50 </w:t>
      </w:r>
      <w:r>
        <w:rPr>
          <w:bCs/>
          <w:lang w:val="da-DK"/>
        </w:rPr>
        <w:t>×</w:t>
      </w:r>
      <w:r>
        <w:rPr>
          <w:lang w:val="da-DK"/>
        </w:rPr>
        <w:t> 10</w:t>
      </w:r>
      <w:r>
        <w:rPr>
          <w:vertAlign w:val="superscript"/>
          <w:lang w:val="da-DK"/>
        </w:rPr>
        <w:t>3</w:t>
      </w:r>
      <w:r>
        <w:rPr>
          <w:lang w:val="da-DK"/>
        </w:rPr>
        <w:t>/μl.</w:t>
      </w:r>
    </w:p>
    <w:p w14:paraId="12023D69" w14:textId="77777777" w:rsidR="00447476" w:rsidRDefault="00447476">
      <w:pPr>
        <w:widowControl w:val="0"/>
        <w:rPr>
          <w:lang w:val="da-DK"/>
        </w:rPr>
        <w:pPrChange w:id="5004" w:author="Author" w:date="2025-07-24T11:55:00Z">
          <w:pPr>
            <w:keepLines/>
            <w:widowControl w:val="0"/>
          </w:pPr>
        </w:pPrChange>
      </w:pPr>
    </w:p>
    <w:p w14:paraId="7AFAAECC" w14:textId="77777777" w:rsidR="00447476" w:rsidRDefault="00B16AD1">
      <w:pPr>
        <w:keepNext/>
        <w:rPr>
          <w:lang w:val="da-DK"/>
        </w:rPr>
        <w:pPrChange w:id="5005" w:author="Author" w:date="2025-07-24T11:55:00Z">
          <w:pPr>
            <w:keepNext/>
            <w:keepLines/>
          </w:pPr>
        </w:pPrChange>
      </w:pPr>
      <w:r>
        <w:rPr>
          <w:lang w:val="da-DK"/>
        </w:rPr>
        <w:t xml:space="preserve">Alvorlig neutropeni kan være forbundet med en øget risiko for alvorlige infektioner. Der har dog ikke været en klar sammenhæng mellem fald i neutrofilocyttallet og forekomsten af alvorlige infektioner i kliniske </w:t>
      </w:r>
      <w:del w:id="5006" w:author="Author" w:date="2025-07-18T15:17:00Z">
        <w:r>
          <w:rPr>
            <w:lang w:val="da-DK"/>
          </w:rPr>
          <w:delText xml:space="preserve">studier </w:delText>
        </w:r>
      </w:del>
      <w:ins w:id="5007" w:author="Author" w:date="2025-07-18T15:17:00Z">
        <w:del w:id="5008" w:author="SNC" w:date="2025-07-28T13:21:00Z">
          <w:r>
            <w:rPr>
              <w:lang w:val="da-DK"/>
            </w:rPr>
            <w:delText>forsøg</w:delText>
          </w:r>
        </w:del>
      </w:ins>
      <w:ins w:id="5009" w:author="SNC" w:date="2025-07-28T13:21:00Z">
        <w:r>
          <w:rPr>
            <w:lang w:val="da-DK"/>
          </w:rPr>
          <w:t>studie</w:t>
        </w:r>
      </w:ins>
      <w:ins w:id="5010" w:author="Author" w:date="2025-07-18T15:17:00Z">
        <w:r>
          <w:rPr>
            <w:lang w:val="da-DK"/>
          </w:rPr>
          <w:t xml:space="preserve"> </w:t>
        </w:r>
      </w:ins>
      <w:r>
        <w:rPr>
          <w:lang w:val="da-DK"/>
        </w:rPr>
        <w:t>med tocilizumab til dato.</w:t>
      </w:r>
    </w:p>
    <w:p w14:paraId="7E10B726" w14:textId="77777777" w:rsidR="00447476" w:rsidRDefault="00447476">
      <w:pPr>
        <w:rPr>
          <w:lang w:val="da-DK"/>
        </w:rPr>
      </w:pPr>
    </w:p>
    <w:p w14:paraId="624F3480" w14:textId="77777777" w:rsidR="00447476" w:rsidRDefault="00B16AD1">
      <w:pPr>
        <w:rPr>
          <w:lang w:val="da-DK"/>
        </w:rPr>
      </w:pPr>
      <w:r>
        <w:rPr>
          <w:lang w:val="da-DK"/>
        </w:rPr>
        <w:t>Hos patienter med RA</w:t>
      </w:r>
      <w:ins w:id="5011" w:author="Author" w:date="2025-07-24T11:55:00Z">
        <w:r>
          <w:rPr>
            <w:lang w:val="da-DK"/>
          </w:rPr>
          <w:t xml:space="preserve"> </w:t>
        </w:r>
      </w:ins>
      <w:r>
        <w:rPr>
          <w:lang w:val="da-DK"/>
        </w:rPr>
        <w:t xml:space="preserve">og GCA bør neutrofilocyt- og trombocyttallet kontrolleres 4 til 8 uger efter behandlingens start og derefter i henhold til standardpraksis. Se pkt. 4.2 vedrørende dosisændringer baseret på absolut neutrofilocyttal og trombocyttal. </w:t>
      </w:r>
    </w:p>
    <w:p w14:paraId="139DEA8B" w14:textId="77777777" w:rsidR="00447476" w:rsidRDefault="00447476">
      <w:pPr>
        <w:rPr>
          <w:lang w:val="da-DK"/>
        </w:rPr>
      </w:pPr>
    </w:p>
    <w:p w14:paraId="2C3B9A62" w14:textId="77777777" w:rsidR="00447476" w:rsidRDefault="00B16AD1">
      <w:pPr>
        <w:rPr>
          <w:lang w:val="da-DK"/>
        </w:rPr>
      </w:pPr>
      <w:r>
        <w:rPr>
          <w:lang w:val="da-DK"/>
        </w:rPr>
        <w:t>Hos sJIA- og pJIA-patienter bør neutrofilocytter og trombocytter monitoreres ved anden administration og herefter i overensstemmelse med god klinisk praksis (se pkt. 4.2).</w:t>
      </w:r>
    </w:p>
    <w:p w14:paraId="059E6ACF" w14:textId="77777777" w:rsidR="00447476" w:rsidRDefault="00447476">
      <w:pPr>
        <w:rPr>
          <w:i/>
          <w:lang w:val="da-DK"/>
        </w:rPr>
      </w:pPr>
    </w:p>
    <w:p w14:paraId="29744C6F" w14:textId="77777777" w:rsidR="00447476" w:rsidRDefault="00B16AD1">
      <w:pPr>
        <w:rPr>
          <w:i/>
          <w:lang w:val="da-DK"/>
        </w:rPr>
      </w:pPr>
      <w:r>
        <w:rPr>
          <w:i/>
          <w:lang w:val="da-DK"/>
        </w:rPr>
        <w:t>Lipidparametre</w:t>
      </w:r>
    </w:p>
    <w:p w14:paraId="6DA511DE" w14:textId="77777777" w:rsidR="00447476" w:rsidRDefault="00B16AD1">
      <w:pPr>
        <w:rPr>
          <w:lang w:val="da-DK"/>
        </w:rPr>
      </w:pPr>
      <w:r>
        <w:rPr>
          <w:lang w:val="da-DK"/>
        </w:rPr>
        <w:t xml:space="preserve">Der er set stigninger i lipidparametre såsom total-kolesterol, LDL-kolesterol, HDL-kolesterol og triglycerider hos de </w:t>
      </w:r>
      <w:r>
        <w:rPr>
          <w:rFonts w:eastAsia="TimesNewRoman"/>
          <w:szCs w:val="22"/>
          <w:lang w:val="da-DK" w:eastAsia="en-US"/>
        </w:rPr>
        <w:t>patienter</w:t>
      </w:r>
      <w:r>
        <w:rPr>
          <w:lang w:val="da-DK"/>
        </w:rPr>
        <w:t xml:space="preserve">, som blev behandlet med </w:t>
      </w:r>
      <w:r>
        <w:rPr>
          <w:iCs/>
          <w:lang w:val="da-DK"/>
        </w:rPr>
        <w:t xml:space="preserve">tocilizumab </w:t>
      </w:r>
      <w:r>
        <w:rPr>
          <w:lang w:val="da-DK"/>
        </w:rPr>
        <w:t xml:space="preserve">(se pkt. 4.8). Hos de fleste patienter steg det aterogene indeks ikke, og stigningerne i total-kolesterol responderede på </w:t>
      </w:r>
      <w:r>
        <w:rPr>
          <w:rFonts w:eastAsia="Batang"/>
          <w:lang w:val="da-DK"/>
        </w:rPr>
        <w:t>behandling</w:t>
      </w:r>
      <w:r>
        <w:rPr>
          <w:lang w:val="da-DK"/>
        </w:rPr>
        <w:t xml:space="preserve"> med lipidsænkende midler.</w:t>
      </w:r>
    </w:p>
    <w:p w14:paraId="70AB5FCA" w14:textId="77777777" w:rsidR="00447476" w:rsidRDefault="00447476">
      <w:pPr>
        <w:rPr>
          <w:lang w:val="da-DK"/>
        </w:rPr>
      </w:pPr>
    </w:p>
    <w:p w14:paraId="7986C92E" w14:textId="77777777" w:rsidR="00447476" w:rsidRDefault="00B16AD1">
      <w:pPr>
        <w:rPr>
          <w:lang w:val="da-DK"/>
        </w:rPr>
      </w:pPr>
      <w:r>
        <w:rPr>
          <w:lang w:val="da-DK"/>
        </w:rPr>
        <w:t>Hos</w:t>
      </w:r>
      <w:ins w:id="5012" w:author="Author" w:date="2025-07-18T09:14:00Z">
        <w:r>
          <w:rPr>
            <w:lang w:val="da-DK"/>
          </w:rPr>
          <w:t xml:space="preserve"> alle</w:t>
        </w:r>
      </w:ins>
      <w:r>
        <w:rPr>
          <w:lang w:val="da-DK"/>
        </w:rPr>
        <w:t xml:space="preserve"> patienter </w:t>
      </w:r>
      <w:del w:id="5013" w:author="Author" w:date="2025-07-18T09:14:00Z">
        <w:r>
          <w:rPr>
            <w:lang w:val="da-DK"/>
          </w:rPr>
          <w:delText xml:space="preserve">med RA og GCA </w:delText>
        </w:r>
      </w:del>
      <w:r>
        <w:rPr>
          <w:lang w:val="da-DK"/>
        </w:rPr>
        <w:t xml:space="preserve">bør lipidparametrene vurderes 4 til 8 uger efter, at behandlingen er påbegyndt. Patienterne skal behandles i henhold til de gældende retningslinjer for </w:t>
      </w:r>
      <w:r>
        <w:rPr>
          <w:rFonts w:eastAsia="Batang"/>
          <w:lang w:val="da-DK"/>
        </w:rPr>
        <w:t>behandling</w:t>
      </w:r>
      <w:r>
        <w:rPr>
          <w:lang w:val="da-DK"/>
        </w:rPr>
        <w:t xml:space="preserve"> af hyperlipidæmi.</w:t>
      </w:r>
    </w:p>
    <w:p w14:paraId="42E0F334" w14:textId="77777777" w:rsidR="00447476" w:rsidRDefault="00447476">
      <w:pPr>
        <w:rPr>
          <w:szCs w:val="22"/>
          <w:lang w:val="da-DK" w:eastAsia="zh-CN"/>
        </w:rPr>
      </w:pPr>
    </w:p>
    <w:p w14:paraId="4ADEF7B8" w14:textId="77777777" w:rsidR="00447476" w:rsidRDefault="00B16AD1">
      <w:pPr>
        <w:ind w:left="567" w:hanging="567"/>
        <w:outlineLvl w:val="0"/>
        <w:rPr>
          <w:i/>
          <w:lang w:val="da-DK"/>
        </w:rPr>
      </w:pPr>
      <w:r>
        <w:rPr>
          <w:i/>
          <w:lang w:val="da-DK"/>
        </w:rPr>
        <w:t>Neurologiske hændelser</w:t>
      </w:r>
    </w:p>
    <w:p w14:paraId="66D221E9" w14:textId="77777777" w:rsidR="00447476" w:rsidRDefault="00B16AD1">
      <w:pPr>
        <w:outlineLvl w:val="0"/>
        <w:rPr>
          <w:lang w:val="da-DK"/>
        </w:rPr>
      </w:pPr>
      <w:r>
        <w:rPr>
          <w:lang w:val="da-DK"/>
        </w:rPr>
        <w:t xml:space="preserve">Der bør udvises opmærksomhed på symptomer, som kan tyde på start af nye centrale demyeliserende sygdomme. Risikoen for central demyelisering efter </w:t>
      </w:r>
      <w:r>
        <w:rPr>
          <w:rFonts w:eastAsia="Batang"/>
          <w:lang w:val="da-DK"/>
        </w:rPr>
        <w:t>behandling</w:t>
      </w:r>
      <w:r>
        <w:rPr>
          <w:lang w:val="da-DK"/>
        </w:rPr>
        <w:t xml:space="preserve"> med </w:t>
      </w:r>
      <w:r>
        <w:rPr>
          <w:iCs/>
          <w:lang w:val="da-DK"/>
        </w:rPr>
        <w:t xml:space="preserve">tocilizumab </w:t>
      </w:r>
      <w:r>
        <w:rPr>
          <w:lang w:val="da-DK"/>
        </w:rPr>
        <w:t>er på nuværende tidspunkt ukendt.</w:t>
      </w:r>
    </w:p>
    <w:p w14:paraId="266BE035" w14:textId="77777777" w:rsidR="00447476" w:rsidRDefault="00447476">
      <w:pPr>
        <w:ind w:left="567" w:hanging="567"/>
        <w:outlineLvl w:val="0"/>
        <w:rPr>
          <w:i/>
          <w:lang w:val="da-DK"/>
        </w:rPr>
      </w:pPr>
    </w:p>
    <w:p w14:paraId="13850EB3" w14:textId="77777777" w:rsidR="00447476" w:rsidRDefault="00B16AD1">
      <w:pPr>
        <w:keepNext/>
        <w:keepLines/>
        <w:ind w:left="567" w:hanging="567"/>
        <w:outlineLvl w:val="0"/>
        <w:rPr>
          <w:i/>
          <w:lang w:val="da-DK"/>
        </w:rPr>
      </w:pPr>
      <w:r>
        <w:rPr>
          <w:i/>
          <w:lang w:val="da-DK"/>
        </w:rPr>
        <w:t>Malignitet</w:t>
      </w:r>
    </w:p>
    <w:p w14:paraId="72919A67" w14:textId="77777777" w:rsidR="00447476" w:rsidRDefault="00B16AD1">
      <w:pPr>
        <w:rPr>
          <w:lang w:val="da-DK"/>
        </w:rPr>
      </w:pPr>
      <w:r>
        <w:rPr>
          <w:szCs w:val="22"/>
          <w:lang w:val="da-DK" w:eastAsia="zh-CN"/>
        </w:rPr>
        <w:t xml:space="preserve">Risikoen for malignitet er forhøjet hos </w:t>
      </w:r>
      <w:r>
        <w:rPr>
          <w:rFonts w:eastAsia="TimesNewRoman"/>
          <w:szCs w:val="22"/>
          <w:lang w:val="da-DK" w:eastAsia="en-US"/>
        </w:rPr>
        <w:t>patienter</w:t>
      </w:r>
      <w:r>
        <w:rPr>
          <w:szCs w:val="22"/>
          <w:lang w:val="da-DK" w:eastAsia="zh-CN"/>
        </w:rPr>
        <w:t xml:space="preserve"> med reumatoid artrit. Immunmodulerende lægemidler kan muligvis øge risikoen for malignitet. </w:t>
      </w:r>
      <w:r>
        <w:rPr>
          <w:lang w:val="da-DK"/>
        </w:rPr>
        <w:t>De kliniske data er ikke tilstrækkelige til at vurdere den mulige incidens af malignitet efter eksponering af tocilizumab. Der pågår evalueringer af langtidssikkerheden.</w:t>
      </w:r>
    </w:p>
    <w:p w14:paraId="56DD5628" w14:textId="77777777" w:rsidR="00447476" w:rsidRDefault="00447476">
      <w:pPr>
        <w:ind w:left="567" w:hanging="567"/>
        <w:outlineLvl w:val="0"/>
        <w:rPr>
          <w:lang w:val="da-DK"/>
        </w:rPr>
      </w:pPr>
    </w:p>
    <w:p w14:paraId="043F1660" w14:textId="77777777" w:rsidR="00447476" w:rsidRDefault="00B16AD1">
      <w:pPr>
        <w:keepNext/>
        <w:keepLines/>
        <w:ind w:left="562" w:hanging="562"/>
        <w:outlineLvl w:val="0"/>
        <w:rPr>
          <w:i/>
          <w:lang w:val="da-DK"/>
        </w:rPr>
      </w:pPr>
      <w:r>
        <w:rPr>
          <w:i/>
          <w:lang w:val="da-DK"/>
        </w:rPr>
        <w:t>Vaccinationer</w:t>
      </w:r>
    </w:p>
    <w:p w14:paraId="034A0C30" w14:textId="77777777" w:rsidR="00447476" w:rsidRDefault="00B16AD1">
      <w:pPr>
        <w:rPr>
          <w:lang w:val="da-DK"/>
        </w:rPr>
      </w:pPr>
      <w:r>
        <w:rPr>
          <w:lang w:val="da-DK"/>
        </w:rPr>
        <w:t xml:space="preserve">Levende og levende, svækkede vacciner bør ikke gives samtidigt med </w:t>
      </w:r>
      <w:r>
        <w:rPr>
          <w:iCs/>
          <w:lang w:val="da-DK"/>
        </w:rPr>
        <w:t>dette lægemiddel</w:t>
      </w:r>
      <w:r>
        <w:rPr>
          <w:lang w:val="da-DK"/>
        </w:rPr>
        <w:t xml:space="preserve">, da den kliniske </w:t>
      </w:r>
      <w:r>
        <w:rPr>
          <w:rFonts w:eastAsia="TimesNewRoman"/>
          <w:szCs w:val="22"/>
          <w:lang w:val="da-DK" w:eastAsia="en-US"/>
        </w:rPr>
        <w:t>sikkerhed</w:t>
      </w:r>
      <w:r>
        <w:rPr>
          <w:lang w:val="da-DK"/>
        </w:rPr>
        <w:t xml:space="preserve"> ikke er dokumenteret. I et randomiseret, åbent </w:t>
      </w:r>
      <w:ins w:id="5014" w:author="Author" w:date="2025-07-18T09:15:00Z">
        <w:del w:id="5015" w:author="SNC" w:date="2025-07-28T13:21:00Z">
          <w:r>
            <w:rPr>
              <w:lang w:val="da-DK"/>
            </w:rPr>
            <w:delText>forsøg</w:delText>
          </w:r>
        </w:del>
      </w:ins>
      <w:del w:id="5016" w:author="SNC" w:date="2025-07-28T13:21:00Z">
        <w:r>
          <w:rPr>
            <w:lang w:val="da-DK"/>
          </w:rPr>
          <w:delText>studie</w:delText>
        </w:r>
      </w:del>
      <w:ins w:id="5017" w:author="SNC" w:date="2025-07-28T13:21:00Z">
        <w:r>
          <w:rPr>
            <w:lang w:val="da-DK"/>
          </w:rPr>
          <w:t>studie</w:t>
        </w:r>
      </w:ins>
      <w:r>
        <w:rPr>
          <w:lang w:val="da-DK"/>
        </w:rPr>
        <w:t xml:space="preserve"> responderede voksne RA-patienter, som var i behandling med tocilizumab og MTX, effektivt på både 23</w:t>
      </w:r>
      <w:r>
        <w:rPr>
          <w:lang w:val="da-DK"/>
        </w:rPr>
        <w:noBreakHyphen/>
        <w:t>valent pneumokokpolysaccharid-og tetanustoxoid-vaccine; responset var sammenligneligt med responset hos patienter, som kun var i behandling med MTX. Det anbefales at alle patienter, specielt pædiatriske eller ældre patienter, før påbegyndelse af behandlingen bringes ajour med alle immuniseringer i overensstemmelse med gældende retningslinjer for immunisering. Tidsrummet mellem vaccination med levende vacciner og påbegyndelse af behandlingen skal være i henhold til de gældende retningslinjer vedrørende vaccination og immunsuppressive lægemidler.</w:t>
      </w:r>
    </w:p>
    <w:p w14:paraId="4AC24077" w14:textId="77777777" w:rsidR="00447476" w:rsidRDefault="00447476">
      <w:pPr>
        <w:rPr>
          <w:lang w:val="da-DK"/>
        </w:rPr>
      </w:pPr>
    </w:p>
    <w:p w14:paraId="192FE376" w14:textId="77777777" w:rsidR="00447476" w:rsidRDefault="00B16AD1">
      <w:pPr>
        <w:rPr>
          <w:i/>
          <w:lang w:val="da-DK"/>
        </w:rPr>
      </w:pPr>
      <w:r>
        <w:rPr>
          <w:i/>
          <w:lang w:val="da-DK"/>
        </w:rPr>
        <w:t xml:space="preserve">Kardiovaskulær risiko </w:t>
      </w:r>
    </w:p>
    <w:p w14:paraId="5D35E242" w14:textId="77777777" w:rsidR="00447476" w:rsidRDefault="00B16AD1">
      <w:pPr>
        <w:rPr>
          <w:lang w:val="da-DK"/>
        </w:rPr>
      </w:pPr>
      <w:r>
        <w:rPr>
          <w:lang w:val="da-DK"/>
        </w:rPr>
        <w:t>Patienter med reumatoid artrit har øget risiko for kardiovaskulære sygdomme, og risikofaktorer (f.eks. hypertension og hyperlipidæmi) skal behandles efter gældende standarder.</w:t>
      </w:r>
    </w:p>
    <w:p w14:paraId="7735E73F" w14:textId="77777777" w:rsidR="00447476" w:rsidRDefault="00447476">
      <w:pPr>
        <w:rPr>
          <w:lang w:val="da-DK"/>
        </w:rPr>
      </w:pPr>
    </w:p>
    <w:p w14:paraId="69F563F4" w14:textId="77777777" w:rsidR="00447476" w:rsidRDefault="00B16AD1">
      <w:pPr>
        <w:keepNext/>
        <w:keepLines/>
        <w:rPr>
          <w:i/>
          <w:lang w:val="da-DK"/>
        </w:rPr>
      </w:pPr>
      <w:r>
        <w:rPr>
          <w:i/>
          <w:lang w:val="da-DK"/>
        </w:rPr>
        <w:t>Kombination med TNF-antagonister</w:t>
      </w:r>
    </w:p>
    <w:p w14:paraId="06088274" w14:textId="77777777" w:rsidR="00447476" w:rsidRDefault="00B16AD1">
      <w:pPr>
        <w:rPr>
          <w:lang w:val="da-DK"/>
        </w:rPr>
      </w:pPr>
      <w:r>
        <w:rPr>
          <w:lang w:val="da-DK"/>
        </w:rPr>
        <w:t xml:space="preserve">Der er ingen erfaring med anvendelse af </w:t>
      </w:r>
      <w:r>
        <w:rPr>
          <w:iCs/>
          <w:lang w:val="da-DK"/>
        </w:rPr>
        <w:t xml:space="preserve">tocilizumab </w:t>
      </w:r>
      <w:r>
        <w:rPr>
          <w:lang w:val="da-DK"/>
        </w:rPr>
        <w:t xml:space="preserve">sammen med TNF-antagonister eller andre biologiske behandlinger hos patienter med reumatoid artrit. </w:t>
      </w:r>
      <w:r>
        <w:rPr>
          <w:iCs/>
          <w:lang w:val="da-DK"/>
        </w:rPr>
        <w:t xml:space="preserve">Dette lægemiddel </w:t>
      </w:r>
      <w:r>
        <w:rPr>
          <w:lang w:val="da-DK"/>
        </w:rPr>
        <w:t xml:space="preserve">bør ikke </w:t>
      </w:r>
      <w:r>
        <w:rPr>
          <w:noProof/>
          <w:lang w:val="da-DK"/>
        </w:rPr>
        <w:t>anvendes</w:t>
      </w:r>
      <w:r>
        <w:rPr>
          <w:lang w:val="da-DK"/>
        </w:rPr>
        <w:t xml:space="preserve"> sammen med andre biologiske lægemidler.</w:t>
      </w:r>
    </w:p>
    <w:p w14:paraId="0F814475" w14:textId="77777777" w:rsidR="00447476" w:rsidRDefault="00447476">
      <w:pPr>
        <w:rPr>
          <w:del w:id="5018" w:author="Author" w:date="2025-07-18T09:15:00Z"/>
          <w:lang w:val="da-DK"/>
        </w:rPr>
      </w:pPr>
    </w:p>
    <w:p w14:paraId="6D2BE556" w14:textId="77777777" w:rsidR="00447476" w:rsidRDefault="00B16AD1">
      <w:pPr>
        <w:rPr>
          <w:del w:id="5019" w:author="Author" w:date="2025-07-18T09:15:00Z"/>
          <w:i/>
          <w:iCs/>
          <w:lang w:val="da-DK"/>
        </w:rPr>
      </w:pPr>
      <w:del w:id="5020" w:author="Author" w:date="2025-07-18T09:15:00Z">
        <w:r>
          <w:rPr>
            <w:i/>
            <w:iCs/>
            <w:lang w:val="da-DK"/>
          </w:rPr>
          <w:delText>Polysorbat</w:delText>
        </w:r>
      </w:del>
    </w:p>
    <w:p w14:paraId="480A1438" w14:textId="77777777" w:rsidR="00447476" w:rsidRDefault="00B16AD1">
      <w:pPr>
        <w:rPr>
          <w:del w:id="5021" w:author="Author" w:date="2025-07-18T09:15:00Z"/>
          <w:lang w:val="da-DK"/>
        </w:rPr>
      </w:pPr>
      <w:del w:id="5022" w:author="Author" w:date="2025-07-18T09:15:00Z">
        <w:r>
          <w:rPr>
            <w:lang w:val="da-DK"/>
          </w:rPr>
          <w:delText>Dette lægemiddel indeholder 0,18 mg polysorbat 80 i hver 162 mg/0,9 ml fyldt pen, hvilket er svarende til 0,2 mg/ml. Polysorbat kan forårsage allergiske reaktioner. Patienternes kendte allergier skal tages i betragtning.</w:delText>
        </w:r>
      </w:del>
    </w:p>
    <w:p w14:paraId="45B68B79" w14:textId="77777777" w:rsidR="00447476" w:rsidRDefault="00447476">
      <w:pPr>
        <w:rPr>
          <w:lang w:val="da-DK"/>
        </w:rPr>
      </w:pPr>
    </w:p>
    <w:p w14:paraId="071186B7" w14:textId="77777777" w:rsidR="00447476" w:rsidRDefault="00B16AD1">
      <w:pPr>
        <w:rPr>
          <w:iCs/>
          <w:u w:val="single"/>
          <w:lang w:val="da-DK"/>
        </w:rPr>
      </w:pPr>
      <w:r>
        <w:rPr>
          <w:iCs/>
          <w:u w:val="single"/>
          <w:lang w:val="da-DK"/>
        </w:rPr>
        <w:t>GCA-patienter</w:t>
      </w:r>
    </w:p>
    <w:p w14:paraId="4669C138" w14:textId="77777777" w:rsidR="00447476" w:rsidRDefault="00B16AD1">
      <w:pPr>
        <w:rPr>
          <w:noProof/>
          <w:lang w:val="da-DK"/>
        </w:rPr>
      </w:pPr>
      <w:r>
        <w:rPr>
          <w:noProof/>
          <w:lang w:val="da-DK"/>
        </w:rPr>
        <w:t>Tocilizumab monoterapi skal ikke anvendes til behandling af akutte tilbagefald, da effekten i denne kliniske sutuation ikke er blevet klarlagt. Glukokortikoider skal gives i henhold til medicinsk vurdering og kliniske retningslinjer.</w:t>
      </w:r>
    </w:p>
    <w:p w14:paraId="622657A9" w14:textId="77777777" w:rsidR="00447476" w:rsidRDefault="00447476">
      <w:pPr>
        <w:rPr>
          <w:noProof/>
          <w:lang w:val="da-DK"/>
        </w:rPr>
      </w:pPr>
    </w:p>
    <w:p w14:paraId="73FDD1D2" w14:textId="77777777" w:rsidR="00447476" w:rsidRDefault="00B16AD1">
      <w:pPr>
        <w:pStyle w:val="Standard"/>
        <w:keepNext/>
        <w:keepLines/>
        <w:rPr>
          <w:iCs/>
          <w:u w:val="single"/>
          <w:lang w:val="da-DK"/>
        </w:rPr>
      </w:pPr>
      <w:r>
        <w:rPr>
          <w:iCs/>
          <w:u w:val="single"/>
          <w:lang w:val="da-DK"/>
        </w:rPr>
        <w:t>sJIA-patienter</w:t>
      </w:r>
    </w:p>
    <w:p w14:paraId="6B6766EA" w14:textId="1C442C37" w:rsidR="00447476" w:rsidRDefault="00B16AD1">
      <w:pPr>
        <w:pStyle w:val="Standard"/>
        <w:rPr>
          <w:ins w:id="5023" w:author="Author" w:date="2025-07-18T09:16:00Z"/>
          <w:lang w:val="da-DK"/>
        </w:rPr>
      </w:pPr>
      <w:r>
        <w:rPr>
          <w:lang w:val="da-DK"/>
        </w:rPr>
        <w:t xml:space="preserve">sJIA-patienter kan udvikle makrofagaktiveringsyndrom (MAS), som er en alvorlig livstruende tilstand. Tocilizumab er i kliniske </w:t>
      </w:r>
      <w:ins w:id="5024" w:author="DRA1" w:date="2026-02-03T14:33:00Z">
        <w:r w:rsidR="001533EC">
          <w:rPr>
            <w:lang w:val="da-DK"/>
          </w:rPr>
          <w:t>studier</w:t>
        </w:r>
      </w:ins>
      <w:del w:id="5025" w:author="Author" w:date="2025-07-18T15:17:00Z">
        <w:r>
          <w:rPr>
            <w:lang w:val="da-DK"/>
          </w:rPr>
          <w:delText xml:space="preserve">studier </w:delText>
        </w:r>
      </w:del>
      <w:ins w:id="5026" w:author="Author" w:date="2025-07-18T15:17:00Z">
        <w:del w:id="5027" w:author="DRA1" w:date="2026-02-03T14:33:00Z">
          <w:r w:rsidDel="001533EC">
            <w:rPr>
              <w:lang w:val="da-DK"/>
            </w:rPr>
            <w:delText>forsøg</w:delText>
          </w:r>
        </w:del>
        <w:r>
          <w:rPr>
            <w:lang w:val="da-DK"/>
          </w:rPr>
          <w:t xml:space="preserve"> </w:t>
        </w:r>
      </w:ins>
      <w:r>
        <w:rPr>
          <w:lang w:val="da-DK"/>
        </w:rPr>
        <w:t xml:space="preserve">ikke undersøgt hos patienter under episoder med aktivt MAS. </w:t>
      </w:r>
    </w:p>
    <w:p w14:paraId="78E40223" w14:textId="77777777" w:rsidR="00447476" w:rsidRDefault="00447476">
      <w:pPr>
        <w:pStyle w:val="Standard"/>
        <w:rPr>
          <w:ins w:id="5028" w:author="Author" w:date="2025-07-18T09:16:00Z"/>
          <w:lang w:val="da-DK"/>
        </w:rPr>
      </w:pPr>
    </w:p>
    <w:p w14:paraId="5E32DE8A" w14:textId="77777777" w:rsidR="00447476" w:rsidRDefault="00B16AD1">
      <w:pPr>
        <w:keepNext/>
        <w:rPr>
          <w:ins w:id="5029" w:author="Author" w:date="2025-07-18T09:16:00Z"/>
          <w:i/>
          <w:iCs/>
          <w:lang w:val="da-DK"/>
        </w:rPr>
        <w:pPrChange w:id="5030" w:author="Author" w:date="2025-07-24T11:55:00Z">
          <w:pPr/>
        </w:pPrChange>
      </w:pPr>
      <w:ins w:id="5031" w:author="Author" w:date="2025-07-18T09:16:00Z">
        <w:r>
          <w:rPr>
            <w:i/>
            <w:iCs/>
            <w:lang w:val="da-DK"/>
          </w:rPr>
          <w:lastRenderedPageBreak/>
          <w:t>Polysorbat</w:t>
        </w:r>
      </w:ins>
      <w:ins w:id="5032" w:author="Author" w:date="2025-07-24T11:55:00Z">
        <w:r>
          <w:rPr>
            <w:i/>
            <w:iCs/>
            <w:lang w:val="da-DK"/>
          </w:rPr>
          <w:t> </w:t>
        </w:r>
      </w:ins>
      <w:ins w:id="5033" w:author="Author" w:date="2025-07-18T09:16:00Z">
        <w:r>
          <w:rPr>
            <w:i/>
            <w:iCs/>
            <w:lang w:val="da-DK"/>
          </w:rPr>
          <w:t>80 (E</w:t>
        </w:r>
      </w:ins>
      <w:ins w:id="5034" w:author="Author" w:date="2025-07-24T11:55:00Z">
        <w:r>
          <w:rPr>
            <w:i/>
            <w:iCs/>
            <w:lang w:val="da-DK"/>
          </w:rPr>
          <w:t> </w:t>
        </w:r>
      </w:ins>
      <w:ins w:id="5035" w:author="Author" w:date="2025-07-18T09:16:00Z">
        <w:r>
          <w:rPr>
            <w:i/>
            <w:iCs/>
            <w:lang w:val="da-DK"/>
          </w:rPr>
          <w:t>433)</w:t>
        </w:r>
      </w:ins>
    </w:p>
    <w:p w14:paraId="60904EA4" w14:textId="77777777" w:rsidR="00447476" w:rsidRDefault="00B16AD1">
      <w:pPr>
        <w:pStyle w:val="Standard"/>
        <w:rPr>
          <w:lang w:val="da-DK"/>
        </w:rPr>
      </w:pPr>
      <w:ins w:id="5036" w:author="Author" w:date="2025-07-18T09:16:00Z">
        <w:r>
          <w:rPr>
            <w:lang w:val="da-DK"/>
          </w:rPr>
          <w:t>Dette lægemiddel indeholder 0,18 mg polysorbat 80 i hver 162 mg/0,9 ml fyldt pen, hvilket er svarende til 0,2 mg/ml. Polysorbat kan forårsage allergiske reaktioner. Patienternes kendte allergier skal tages i betragtning.</w:t>
        </w:r>
      </w:ins>
    </w:p>
    <w:p w14:paraId="1B25C2BF" w14:textId="77777777" w:rsidR="00447476" w:rsidRDefault="00447476">
      <w:pPr>
        <w:rPr>
          <w:noProof/>
          <w:lang w:val="da-DK"/>
        </w:rPr>
      </w:pPr>
    </w:p>
    <w:p w14:paraId="12ACD2B6" w14:textId="77777777" w:rsidR="00447476" w:rsidRDefault="00B16AD1">
      <w:pPr>
        <w:suppressAutoHyphens/>
        <w:ind w:left="567" w:hanging="567"/>
        <w:rPr>
          <w:noProof/>
          <w:lang w:val="da-DK"/>
        </w:rPr>
      </w:pPr>
      <w:r>
        <w:rPr>
          <w:b/>
          <w:noProof/>
          <w:lang w:val="da-DK"/>
        </w:rPr>
        <w:t>4.5</w:t>
      </w:r>
      <w:r>
        <w:rPr>
          <w:b/>
          <w:noProof/>
          <w:lang w:val="da-DK"/>
        </w:rPr>
        <w:tab/>
        <w:t>Interaktion med andre lægemidler og andre former for interaktion</w:t>
      </w:r>
    </w:p>
    <w:p w14:paraId="0B1C41E0" w14:textId="77777777" w:rsidR="00447476" w:rsidRDefault="00447476">
      <w:pPr>
        <w:rPr>
          <w:lang w:val="da-DK" w:eastAsia="zh-CN" w:bidi="th-TH"/>
        </w:rPr>
      </w:pPr>
    </w:p>
    <w:p w14:paraId="5617D2DD" w14:textId="77777777" w:rsidR="00447476" w:rsidRDefault="00B16AD1">
      <w:pPr>
        <w:rPr>
          <w:lang w:val="da-DK" w:eastAsia="zh-CN" w:bidi="th-TH"/>
        </w:rPr>
      </w:pPr>
      <w:r>
        <w:rPr>
          <w:lang w:val="da-DK" w:eastAsia="zh-CN" w:bidi="th-TH"/>
        </w:rPr>
        <w:t>Der er kun gennemført interaktions</w:t>
      </w:r>
      <w:ins w:id="5037" w:author="SNC" w:date="2025-07-28T13:21:00Z">
        <w:r>
          <w:rPr>
            <w:lang w:val="da-DK" w:eastAsia="zh-CN" w:bidi="th-TH"/>
          </w:rPr>
          <w:t>studier</w:t>
        </w:r>
      </w:ins>
      <w:ins w:id="5038" w:author="Author" w:date="2025-07-18T09:16:00Z">
        <w:del w:id="5039" w:author="SNC" w:date="2025-07-28T13:22:00Z">
          <w:r>
            <w:rPr>
              <w:lang w:val="da-DK" w:eastAsia="zh-CN" w:bidi="th-TH"/>
            </w:rPr>
            <w:delText>forsøg</w:delText>
          </w:r>
        </w:del>
      </w:ins>
      <w:del w:id="5040" w:author="SNC" w:date="2025-07-28T13:22:00Z">
        <w:r>
          <w:rPr>
            <w:lang w:val="da-DK" w:eastAsia="zh-CN" w:bidi="th-TH"/>
          </w:rPr>
          <w:delText>s</w:delText>
        </w:r>
      </w:del>
      <w:del w:id="5041" w:author="Author" w:date="2025-07-18T09:16:00Z">
        <w:r>
          <w:rPr>
            <w:lang w:val="da-DK" w:eastAsia="zh-CN" w:bidi="th-TH"/>
          </w:rPr>
          <w:delText>tudier</w:delText>
        </w:r>
      </w:del>
      <w:r>
        <w:rPr>
          <w:lang w:val="da-DK" w:eastAsia="zh-CN" w:bidi="th-TH"/>
        </w:rPr>
        <w:t xml:space="preserve"> med voksne.</w:t>
      </w:r>
    </w:p>
    <w:p w14:paraId="6B0153BB" w14:textId="77777777" w:rsidR="00447476" w:rsidRDefault="00447476">
      <w:pPr>
        <w:rPr>
          <w:lang w:val="da-DK" w:eastAsia="zh-CN" w:bidi="th-TH"/>
        </w:rPr>
      </w:pPr>
    </w:p>
    <w:p w14:paraId="2CF618E8" w14:textId="77777777" w:rsidR="00447476" w:rsidRDefault="00B16AD1">
      <w:pPr>
        <w:rPr>
          <w:szCs w:val="22"/>
          <w:lang w:val="da-DK" w:eastAsia="zh-CN" w:bidi="th-TH"/>
        </w:rPr>
      </w:pPr>
      <w:r>
        <w:rPr>
          <w:lang w:val="da-DK" w:eastAsia="zh-CN" w:bidi="th-TH"/>
        </w:rPr>
        <w:t xml:space="preserve">Samtidig administration af en enkelt dosis af 10 mg/kg </w:t>
      </w:r>
      <w:r>
        <w:rPr>
          <w:lang w:val="da-DK"/>
        </w:rPr>
        <w:t>tocilizumab</w:t>
      </w:r>
      <w:r>
        <w:rPr>
          <w:lang w:val="da-DK" w:eastAsia="zh-CN" w:bidi="th-TH"/>
        </w:rPr>
        <w:t xml:space="preserve"> og 10</w:t>
      </w:r>
      <w:r>
        <w:rPr>
          <w:lang w:val="da-DK" w:eastAsia="zh-CN" w:bidi="th-TH"/>
        </w:rPr>
        <w:noBreakHyphen/>
        <w:t xml:space="preserve">25 mg MTX, én gang ugentligt, havde ingen klinisk signifikant effekt på MTX-eksponeringen </w:t>
      </w:r>
    </w:p>
    <w:p w14:paraId="78264C60" w14:textId="77777777" w:rsidR="00447476" w:rsidRDefault="00447476">
      <w:pPr>
        <w:autoSpaceDE w:val="0"/>
        <w:autoSpaceDN w:val="0"/>
        <w:adjustRightInd w:val="0"/>
        <w:rPr>
          <w:rFonts w:eastAsia="PMingLiU"/>
          <w:szCs w:val="22"/>
          <w:lang w:val="da-DK" w:eastAsia="zh-CN"/>
        </w:rPr>
      </w:pPr>
    </w:p>
    <w:p w14:paraId="704D05BE" w14:textId="77777777" w:rsidR="00447476" w:rsidRDefault="00B16AD1">
      <w:pPr>
        <w:autoSpaceDE w:val="0"/>
        <w:autoSpaceDN w:val="0"/>
        <w:adjustRightInd w:val="0"/>
        <w:rPr>
          <w:rFonts w:eastAsia="PMingLiU"/>
          <w:szCs w:val="22"/>
          <w:lang w:val="da-DK" w:eastAsia="zh-CN"/>
        </w:rPr>
      </w:pPr>
      <w:r>
        <w:rPr>
          <w:rFonts w:eastAsia="PMingLiU"/>
          <w:szCs w:val="22"/>
          <w:lang w:val="da-DK" w:eastAsia="zh-CN"/>
        </w:rPr>
        <w:t xml:space="preserve">Farmakokinetiske populationsanalyser har ikke påvist, at MTX, NSAID’er eller kortikosteroider påvirker clearance af </w:t>
      </w:r>
      <w:r>
        <w:rPr>
          <w:lang w:val="da-DK"/>
        </w:rPr>
        <w:t>tocilizumab</w:t>
      </w:r>
      <w:r>
        <w:rPr>
          <w:rFonts w:eastAsia="PMingLiU"/>
          <w:szCs w:val="22"/>
          <w:lang w:val="da-DK" w:eastAsia="zh-CN"/>
        </w:rPr>
        <w:t xml:space="preserve"> i RA-patienter. Ingen effekt af kumulativ dosis kortikosteroid på tocilizumab eksponering blev observeret hos GCA-patienter.</w:t>
      </w:r>
    </w:p>
    <w:p w14:paraId="55E2486D" w14:textId="77777777" w:rsidR="00447476" w:rsidRDefault="00447476">
      <w:pPr>
        <w:rPr>
          <w:lang w:val="da-DK"/>
        </w:rPr>
      </w:pPr>
    </w:p>
    <w:p w14:paraId="650167EB" w14:textId="66E09183" w:rsidR="00447476" w:rsidRDefault="00B16AD1">
      <w:pPr>
        <w:rPr>
          <w:lang w:val="da-DK"/>
        </w:rPr>
      </w:pPr>
      <w:r>
        <w:rPr>
          <w:lang w:val="da-DK"/>
        </w:rPr>
        <w:t>Ekspressionen af CYP450 leverenzymer supprimeres af cytokiner som IL</w:t>
      </w:r>
      <w:r>
        <w:rPr>
          <w:lang w:val="da-DK"/>
        </w:rPr>
        <w:noBreakHyphen/>
        <w:t>6, der stimulerer kronisk inflammation. Supprimeringen af CYP450</w:t>
      </w:r>
      <w:r>
        <w:rPr>
          <w:lang w:val="da-DK"/>
        </w:rPr>
        <w:noBreakHyphen/>
        <w:t>ekspressionen kan derfor reverseres ved påbegyndelse af potent cytokinhæmmende behandling, som f</w:t>
      </w:r>
      <w:ins w:id="5042" w:author="DRA1" w:date="2026-02-03T13:29:00Z">
        <w:r w:rsidR="00484529">
          <w:rPr>
            <w:lang w:val="da-DK"/>
          </w:rPr>
          <w:t>.eks.</w:t>
        </w:r>
      </w:ins>
      <w:del w:id="5043" w:author="DRA1" w:date="2026-02-03T13:29:00Z">
        <w:r w:rsidDel="00484529">
          <w:rPr>
            <w:lang w:val="da-DK"/>
          </w:rPr>
          <w:delText>x</w:delText>
        </w:r>
      </w:del>
      <w:r>
        <w:rPr>
          <w:lang w:val="da-DK"/>
        </w:rPr>
        <w:t xml:space="preserve"> tocilizumab.</w:t>
      </w:r>
    </w:p>
    <w:p w14:paraId="01FC98E9" w14:textId="77777777" w:rsidR="00447476" w:rsidRDefault="00447476">
      <w:pPr>
        <w:rPr>
          <w:lang w:val="da-DK"/>
        </w:rPr>
      </w:pPr>
    </w:p>
    <w:p w14:paraId="5282E3C2" w14:textId="2417DADF" w:rsidR="00447476" w:rsidRDefault="00B16AD1">
      <w:pPr>
        <w:rPr>
          <w:lang w:val="da-DK"/>
        </w:rPr>
      </w:pPr>
      <w:r>
        <w:rPr>
          <w:i/>
          <w:iCs/>
          <w:lang w:val="da-DK"/>
        </w:rPr>
        <w:t>In vitro-</w:t>
      </w:r>
      <w:ins w:id="5044" w:author="SNC" w:date="2025-07-28T13:22:00Z">
        <w:r>
          <w:rPr>
            <w:lang w:val="da-DK"/>
          </w:rPr>
          <w:t>studier</w:t>
        </w:r>
      </w:ins>
      <w:ins w:id="5045" w:author="Author" w:date="2025-07-18T09:17:00Z">
        <w:del w:id="5046" w:author="DRA1" w:date="2026-02-03T14:34:00Z">
          <w:r w:rsidDel="001533EC">
            <w:rPr>
              <w:lang w:val="da-DK"/>
              <w:rPrChange w:id="5047" w:author="Author" w:date="2025-07-18T09:17:00Z">
                <w:rPr>
                  <w:i/>
                  <w:iCs/>
                  <w:lang w:val="da-DK"/>
                </w:rPr>
              </w:rPrChange>
            </w:rPr>
            <w:delText>forsøg</w:delText>
          </w:r>
        </w:del>
      </w:ins>
      <w:del w:id="5048" w:author="Author" w:date="2025-07-18T09:17:00Z">
        <w:r>
          <w:rPr>
            <w:lang w:val="da-DK"/>
          </w:rPr>
          <w:delText>studier</w:delText>
        </w:r>
      </w:del>
      <w:r>
        <w:rPr>
          <w:lang w:val="da-DK"/>
        </w:rPr>
        <w:t xml:space="preserve"> med dyrkede humane hepatocytter har vist, at IL</w:t>
      </w:r>
      <w:r>
        <w:rPr>
          <w:lang w:val="da-DK"/>
        </w:rPr>
        <w:noBreakHyphen/>
        <w:t>6 forårsager et fald i CYP1A2, CYP2C9, CYP2C19 og CYP3A4 enzym-ekspression. Tocilizumab normaliserer ekspressionen af disse enzymer.</w:t>
      </w:r>
    </w:p>
    <w:p w14:paraId="02685D67" w14:textId="77777777" w:rsidR="00447476" w:rsidRDefault="00447476">
      <w:pPr>
        <w:rPr>
          <w:lang w:val="da-DK"/>
        </w:rPr>
      </w:pPr>
    </w:p>
    <w:p w14:paraId="78D3ED50" w14:textId="77777777" w:rsidR="00447476" w:rsidRDefault="00B16AD1">
      <w:pPr>
        <w:rPr>
          <w:lang w:val="da-DK"/>
        </w:rPr>
      </w:pPr>
      <w:r>
        <w:rPr>
          <w:lang w:val="da-DK"/>
        </w:rPr>
        <w:t xml:space="preserve">I et </w:t>
      </w:r>
      <w:ins w:id="5049" w:author="Author" w:date="2025-07-18T09:17:00Z">
        <w:del w:id="5050" w:author="SNC" w:date="2025-07-28T13:22:00Z">
          <w:r>
            <w:rPr>
              <w:lang w:val="da-DK"/>
            </w:rPr>
            <w:delText>forsøg</w:delText>
          </w:r>
        </w:del>
      </w:ins>
      <w:del w:id="5051" w:author="SNC" w:date="2025-07-28T13:22:00Z">
        <w:r>
          <w:rPr>
            <w:lang w:val="da-DK"/>
          </w:rPr>
          <w:delText>studie</w:delText>
        </w:r>
      </w:del>
      <w:ins w:id="5052" w:author="SNC" w:date="2025-07-28T13:22:00Z">
        <w:r>
          <w:rPr>
            <w:lang w:val="da-DK"/>
          </w:rPr>
          <w:t>studie</w:t>
        </w:r>
      </w:ins>
      <w:r>
        <w:rPr>
          <w:lang w:val="da-DK"/>
        </w:rPr>
        <w:t xml:space="preserve"> med RA-patienter faldt simvastatin-niveauet (CYP3A4) med 57 % 1 uge efter en enkelt dosis tocilizumab, til et niveau svarende til, eller lidt højere end hvad der ses hos raske forsøgspersoner. </w:t>
      </w:r>
    </w:p>
    <w:p w14:paraId="75441F68" w14:textId="77777777" w:rsidR="00447476" w:rsidRDefault="00447476">
      <w:pPr>
        <w:rPr>
          <w:lang w:val="da-DK"/>
        </w:rPr>
      </w:pPr>
    </w:p>
    <w:p w14:paraId="5175C799" w14:textId="0B9575FB" w:rsidR="00447476" w:rsidRDefault="00B16AD1">
      <w:pPr>
        <w:rPr>
          <w:lang w:val="da-DK" w:eastAsia="zh-CN" w:bidi="th-TH"/>
        </w:rPr>
      </w:pPr>
      <w:r>
        <w:rPr>
          <w:lang w:val="da-DK" w:eastAsia="zh-CN" w:bidi="th-TH"/>
        </w:rPr>
        <w:t>Når behandling med tocilizumab påbegyndes eller seponeres, bør patienter der får lægemidler, der justeres individuelt og metaboliseres via CYP450 3A4, 1A2 eller 2C9 (f</w:t>
      </w:r>
      <w:ins w:id="5053" w:author="DRA1" w:date="2026-02-03T13:29:00Z">
        <w:r w:rsidR="00484529">
          <w:rPr>
            <w:lang w:val="da-DK" w:eastAsia="zh-CN" w:bidi="th-TH"/>
          </w:rPr>
          <w:t>.eks.</w:t>
        </w:r>
      </w:ins>
      <w:del w:id="5054" w:author="DRA1" w:date="2026-02-03T13:29:00Z">
        <w:r w:rsidDel="00484529">
          <w:rPr>
            <w:lang w:val="da-DK" w:eastAsia="zh-CN" w:bidi="th-TH"/>
          </w:rPr>
          <w:delText>x</w:delText>
        </w:r>
      </w:del>
      <w:r>
        <w:rPr>
          <w:lang w:val="da-DK" w:eastAsia="zh-CN" w:bidi="th-TH"/>
        </w:rPr>
        <w:t xml:space="preserve"> methylprednisolon eller dexamethason, (med mulighed for oral glukokortikoid-seponeringssyndrom), atorvastatin, calciumantagonister, theophyllin, warfarin, phenprocoumon, phenytoin, ciclosporin og benzodiazepiner) monitoreres, da doserne måske skal øges for at opretholde terapeutisk effekt. På grund af den lange halveringstid </w:t>
      </w:r>
      <w:r>
        <w:rPr>
          <w:iCs/>
          <w:lang w:val="da-DK"/>
        </w:rPr>
        <w:t>(t</w:t>
      </w:r>
      <w:r>
        <w:rPr>
          <w:iCs/>
          <w:vertAlign w:val="subscript"/>
          <w:lang w:val="da-DK"/>
        </w:rPr>
        <w:t>1/2</w:t>
      </w:r>
      <w:r>
        <w:rPr>
          <w:iCs/>
          <w:lang w:val="da-DK"/>
        </w:rPr>
        <w:t xml:space="preserve">), kan </w:t>
      </w:r>
      <w:r>
        <w:rPr>
          <w:lang w:val="da-DK" w:eastAsia="zh-CN" w:bidi="th-TH"/>
        </w:rPr>
        <w:t>tocilizumabs påvirkning af CYP450</w:t>
      </w:r>
      <w:r>
        <w:rPr>
          <w:lang w:val="da-DK" w:eastAsia="zh-CN" w:bidi="th-TH"/>
        </w:rPr>
        <w:noBreakHyphen/>
        <w:t xml:space="preserve">enzymaktiviteten vedvare i flere uger efter behandlingen er stoppet. </w:t>
      </w:r>
    </w:p>
    <w:p w14:paraId="2E772B4C" w14:textId="77777777" w:rsidR="00447476" w:rsidRDefault="00447476">
      <w:pPr>
        <w:rPr>
          <w:noProof/>
          <w:lang w:val="da-DK"/>
        </w:rPr>
      </w:pPr>
    </w:p>
    <w:p w14:paraId="2CC4DFF9" w14:textId="77777777" w:rsidR="00447476" w:rsidRDefault="00B16AD1">
      <w:pPr>
        <w:keepNext/>
        <w:ind w:left="567" w:hanging="567"/>
        <w:rPr>
          <w:b/>
          <w:noProof/>
          <w:lang w:val="da-DK"/>
        </w:rPr>
      </w:pPr>
      <w:r>
        <w:rPr>
          <w:b/>
          <w:noProof/>
          <w:lang w:val="da-DK"/>
        </w:rPr>
        <w:t>4.6</w:t>
      </w:r>
      <w:r>
        <w:rPr>
          <w:b/>
          <w:noProof/>
          <w:lang w:val="da-DK"/>
        </w:rPr>
        <w:tab/>
        <w:t>Fertilitet, graviditet og amning</w:t>
      </w:r>
    </w:p>
    <w:p w14:paraId="17D11360" w14:textId="77777777" w:rsidR="00447476" w:rsidRDefault="00447476">
      <w:pPr>
        <w:keepNext/>
        <w:keepLines/>
        <w:rPr>
          <w:szCs w:val="22"/>
          <w:u w:val="single"/>
          <w:lang w:val="da-DK" w:eastAsia="zh-CN"/>
        </w:rPr>
      </w:pPr>
    </w:p>
    <w:p w14:paraId="4AE0FB07" w14:textId="77777777" w:rsidR="00447476" w:rsidRDefault="00B16AD1">
      <w:pPr>
        <w:keepNext/>
        <w:rPr>
          <w:noProof/>
          <w:u w:val="single"/>
          <w:lang w:val="da-DK"/>
        </w:rPr>
      </w:pPr>
      <w:r>
        <w:rPr>
          <w:noProof/>
          <w:u w:val="single"/>
          <w:lang w:val="da-DK"/>
        </w:rPr>
        <w:t>Kvinder i den fertile alder</w:t>
      </w:r>
    </w:p>
    <w:p w14:paraId="340B1B61" w14:textId="77777777" w:rsidR="00447476" w:rsidRDefault="00B16AD1">
      <w:pPr>
        <w:rPr>
          <w:lang w:val="da-DK"/>
        </w:rPr>
      </w:pPr>
      <w:r>
        <w:rPr>
          <w:noProof/>
          <w:lang w:val="da-DK"/>
        </w:rPr>
        <w:t>Kvinder i den fertile alder skal anvende sikker kontraception under behandling og indtil 3 måneder efter behandling</w:t>
      </w:r>
      <w:r>
        <w:rPr>
          <w:szCs w:val="22"/>
          <w:u w:val="single"/>
          <w:lang w:val="da-DK" w:eastAsia="zh-CN"/>
        </w:rPr>
        <w:t xml:space="preserve"> </w:t>
      </w:r>
    </w:p>
    <w:p w14:paraId="292617EE" w14:textId="77777777" w:rsidR="00447476" w:rsidRDefault="00447476">
      <w:pPr>
        <w:rPr>
          <w:noProof/>
          <w:lang w:val="da-DK"/>
        </w:rPr>
      </w:pPr>
    </w:p>
    <w:p w14:paraId="3570C813" w14:textId="77777777" w:rsidR="00447476" w:rsidRDefault="00B16AD1">
      <w:pPr>
        <w:keepNext/>
        <w:ind w:left="567" w:hanging="567"/>
        <w:outlineLvl w:val="0"/>
        <w:rPr>
          <w:u w:val="single"/>
          <w:lang w:val="da-DK"/>
        </w:rPr>
      </w:pPr>
      <w:r>
        <w:rPr>
          <w:u w:val="single"/>
          <w:lang w:val="da-DK"/>
        </w:rPr>
        <w:t xml:space="preserve">Graviditet </w:t>
      </w:r>
    </w:p>
    <w:p w14:paraId="42B846BC" w14:textId="77777777" w:rsidR="00447476" w:rsidRDefault="00B16AD1">
      <w:pPr>
        <w:rPr>
          <w:noProof/>
          <w:lang w:val="da-DK"/>
        </w:rPr>
      </w:pPr>
      <w:r>
        <w:rPr>
          <w:noProof/>
          <w:lang w:val="da-DK"/>
        </w:rPr>
        <w:t xml:space="preserve">De foreliggende data for anvendelse af </w:t>
      </w:r>
      <w:r>
        <w:rPr>
          <w:lang w:val="da-DK"/>
        </w:rPr>
        <w:t>tocilizumab</w:t>
      </w:r>
      <w:r>
        <w:rPr>
          <w:noProof/>
          <w:lang w:val="da-DK"/>
        </w:rPr>
        <w:t xml:space="preserve"> til gravide er utilstrækkelige.</w:t>
      </w:r>
      <w:r>
        <w:rPr>
          <w:lang w:val="da-DK"/>
        </w:rPr>
        <w:t xml:space="preserve"> Et dyreforsøg har vist øget risiko for spontan abort/embryonal-føtal død efter høje doser (se pkt. 5.3). </w:t>
      </w:r>
      <w:r>
        <w:rPr>
          <w:noProof/>
          <w:lang w:val="da-DK"/>
        </w:rPr>
        <w:t xml:space="preserve">Den potentielle risiko for mennesker kendes ikke. </w:t>
      </w:r>
    </w:p>
    <w:p w14:paraId="327E7F3A" w14:textId="77777777" w:rsidR="00447476" w:rsidRDefault="00447476">
      <w:pPr>
        <w:ind w:left="567" w:hanging="567"/>
        <w:outlineLvl w:val="0"/>
        <w:rPr>
          <w:iCs/>
          <w:lang w:val="da-DK"/>
        </w:rPr>
      </w:pPr>
    </w:p>
    <w:p w14:paraId="39E3A13F" w14:textId="77777777" w:rsidR="00447476" w:rsidRDefault="00B16AD1">
      <w:pPr>
        <w:ind w:left="567" w:hanging="567"/>
        <w:outlineLvl w:val="0"/>
        <w:rPr>
          <w:lang w:val="da-DK"/>
        </w:rPr>
      </w:pPr>
      <w:r>
        <w:rPr>
          <w:iCs/>
          <w:lang w:val="da-DK"/>
        </w:rPr>
        <w:t xml:space="preserve">RoActemra </w:t>
      </w:r>
      <w:r>
        <w:rPr>
          <w:noProof/>
          <w:lang w:val="da-DK"/>
        </w:rPr>
        <w:t>bør kun på tvingende indikation anvendes til gravide.</w:t>
      </w:r>
    </w:p>
    <w:p w14:paraId="6CADCB2C" w14:textId="77777777" w:rsidR="00447476" w:rsidRDefault="00447476">
      <w:pPr>
        <w:keepNext/>
        <w:rPr>
          <w:iCs/>
          <w:lang w:val="da-DK"/>
        </w:rPr>
      </w:pPr>
    </w:p>
    <w:p w14:paraId="6258364B" w14:textId="77777777" w:rsidR="00447476" w:rsidRDefault="00B16AD1">
      <w:pPr>
        <w:ind w:left="567" w:hanging="567"/>
        <w:outlineLvl w:val="0"/>
        <w:rPr>
          <w:u w:val="single"/>
          <w:lang w:val="da-DK"/>
        </w:rPr>
      </w:pPr>
      <w:r>
        <w:rPr>
          <w:u w:val="single"/>
          <w:lang w:val="da-DK"/>
        </w:rPr>
        <w:t xml:space="preserve">Amning </w:t>
      </w:r>
    </w:p>
    <w:p w14:paraId="6D27B6E2" w14:textId="77777777" w:rsidR="00447476" w:rsidRDefault="00B16AD1">
      <w:pPr>
        <w:rPr>
          <w:noProof/>
          <w:lang w:val="da-DK"/>
        </w:rPr>
      </w:pPr>
      <w:r>
        <w:rPr>
          <w:lang w:val="da-DK"/>
        </w:rPr>
        <w:t>Det vides ikke, om tocilizumab udskilles i human mælk. Udskillelsen af tocilizumab</w:t>
      </w:r>
      <w:r>
        <w:rPr>
          <w:noProof/>
          <w:lang w:val="da-DK"/>
        </w:rPr>
        <w:t xml:space="preserve"> i mælk er ikke undersøgt i dyreforsøg. Det skal besluttes, om amning skal ophøre eller behandling med RoActemra skal seponeres, i det der tages højde for fordelene ved amning for barnet i forhold til de terapeutiske fordele for moderen.</w:t>
      </w:r>
    </w:p>
    <w:p w14:paraId="279FDB90" w14:textId="77777777" w:rsidR="00447476" w:rsidRDefault="00447476">
      <w:pPr>
        <w:rPr>
          <w:lang w:val="da-DK"/>
        </w:rPr>
      </w:pPr>
    </w:p>
    <w:p w14:paraId="3AB6E6AC" w14:textId="77777777" w:rsidR="00447476" w:rsidRDefault="00B16AD1">
      <w:pPr>
        <w:keepNext/>
        <w:keepLines/>
        <w:rPr>
          <w:lang w:val="da-DK"/>
        </w:rPr>
      </w:pPr>
      <w:r>
        <w:rPr>
          <w:szCs w:val="22"/>
          <w:u w:val="single"/>
          <w:lang w:val="da-DK" w:eastAsia="zh-CN"/>
        </w:rPr>
        <w:lastRenderedPageBreak/>
        <w:t>Fertilitet</w:t>
      </w:r>
    </w:p>
    <w:p w14:paraId="15BC39A4" w14:textId="77777777" w:rsidR="00447476" w:rsidRDefault="00B16AD1">
      <w:pPr>
        <w:rPr>
          <w:lang w:val="da-DK"/>
        </w:rPr>
      </w:pPr>
      <w:r>
        <w:rPr>
          <w:lang w:val="da-DK"/>
        </w:rPr>
        <w:t>Foreliggende ikke-kliniske data viser ingen tegn på, at fertiliteten påvirkes under behandling med tocilizumab.</w:t>
      </w:r>
    </w:p>
    <w:p w14:paraId="70FC044B" w14:textId="77777777" w:rsidR="00447476" w:rsidRDefault="00447476">
      <w:pPr>
        <w:rPr>
          <w:noProof/>
          <w:lang w:val="da-DK"/>
        </w:rPr>
      </w:pPr>
    </w:p>
    <w:p w14:paraId="0F3DA889" w14:textId="77777777" w:rsidR="00447476" w:rsidRDefault="00B16AD1">
      <w:pPr>
        <w:keepNext/>
        <w:keepLines/>
        <w:suppressAutoHyphens/>
        <w:ind w:left="573" w:hanging="573"/>
        <w:rPr>
          <w:noProof/>
          <w:lang w:val="da-DK"/>
        </w:rPr>
      </w:pPr>
      <w:r>
        <w:rPr>
          <w:b/>
          <w:noProof/>
          <w:lang w:val="da-DK"/>
        </w:rPr>
        <w:t>4.7</w:t>
      </w:r>
      <w:r>
        <w:rPr>
          <w:b/>
          <w:noProof/>
          <w:lang w:val="da-DK"/>
        </w:rPr>
        <w:tab/>
        <w:t>Virkning på evnen til at føre motorkøretøj og betjene maskiner</w:t>
      </w:r>
    </w:p>
    <w:p w14:paraId="4B7749D7" w14:textId="77777777" w:rsidR="00447476" w:rsidRDefault="00447476">
      <w:pPr>
        <w:keepNext/>
        <w:keepLines/>
        <w:rPr>
          <w:noProof/>
          <w:lang w:val="da-DK"/>
        </w:rPr>
      </w:pPr>
    </w:p>
    <w:p w14:paraId="3A588E2E" w14:textId="77777777" w:rsidR="00447476" w:rsidRDefault="00B16AD1">
      <w:pPr>
        <w:rPr>
          <w:noProof/>
          <w:lang w:val="da-DK"/>
        </w:rPr>
      </w:pPr>
      <w:r>
        <w:rPr>
          <w:noProof/>
          <w:lang w:val="da-DK"/>
        </w:rPr>
        <w:t>RoActemra påvirker i mindre grad evnen til at føre motorkøretøj og betjene maskiner, f.eks. svimmelhed (se pkt. 4.8).</w:t>
      </w:r>
    </w:p>
    <w:p w14:paraId="725342B7" w14:textId="77777777" w:rsidR="00447476" w:rsidRDefault="00447476">
      <w:pPr>
        <w:rPr>
          <w:noProof/>
          <w:lang w:val="da-DK"/>
        </w:rPr>
      </w:pPr>
    </w:p>
    <w:p w14:paraId="7F3355AC" w14:textId="77777777" w:rsidR="00447476" w:rsidRDefault="00B16AD1">
      <w:pPr>
        <w:keepNext/>
        <w:keepLines/>
        <w:suppressAutoHyphens/>
        <w:ind w:left="567" w:hanging="567"/>
        <w:rPr>
          <w:b/>
          <w:noProof/>
          <w:lang w:val="da-DK"/>
        </w:rPr>
      </w:pPr>
      <w:r>
        <w:rPr>
          <w:b/>
          <w:noProof/>
          <w:lang w:val="da-DK"/>
        </w:rPr>
        <w:t>4.8</w:t>
      </w:r>
      <w:r>
        <w:rPr>
          <w:b/>
          <w:noProof/>
          <w:lang w:val="da-DK"/>
        </w:rPr>
        <w:tab/>
        <w:t>Bivirkninger</w:t>
      </w:r>
    </w:p>
    <w:p w14:paraId="6F6A969A" w14:textId="77777777" w:rsidR="00447476" w:rsidRDefault="00447476">
      <w:pPr>
        <w:keepNext/>
        <w:keepLines/>
        <w:rPr>
          <w:lang w:val="da-DK"/>
        </w:rPr>
      </w:pPr>
    </w:p>
    <w:p w14:paraId="67207A2B" w14:textId="77777777" w:rsidR="00447476" w:rsidRDefault="00B16AD1">
      <w:pPr>
        <w:keepNext/>
        <w:keepLines/>
        <w:rPr>
          <w:u w:val="single"/>
          <w:lang w:val="da-DK"/>
        </w:rPr>
      </w:pPr>
      <w:r>
        <w:rPr>
          <w:u w:val="single"/>
          <w:lang w:val="da-DK"/>
        </w:rPr>
        <w:t>Resumé af sikkerhedsprofilen</w:t>
      </w:r>
    </w:p>
    <w:p w14:paraId="63FBB6EF" w14:textId="77777777" w:rsidR="00447476" w:rsidRDefault="00B16AD1">
      <w:pPr>
        <w:keepNext/>
        <w:keepLines/>
        <w:rPr>
          <w:lang w:val="da-DK"/>
        </w:rPr>
      </w:pPr>
      <w:r>
        <w:rPr>
          <w:lang w:val="da-DK"/>
        </w:rPr>
        <w:t xml:space="preserve">Sikkerhedsprofilen er udarbejdet fra 4.510 patienter eksponeret for tocilizumab i kliniske </w:t>
      </w:r>
      <w:ins w:id="5055" w:author="Author" w:date="2025-07-18T10:56:00Z">
        <w:del w:id="5056" w:author="SNC" w:date="2025-07-28T13:22:00Z">
          <w:r>
            <w:rPr>
              <w:lang w:val="da-DK"/>
            </w:rPr>
            <w:delText>forsøg</w:delText>
          </w:r>
        </w:del>
      </w:ins>
      <w:del w:id="5057" w:author="SNC" w:date="2025-07-28T13:22:00Z">
        <w:r>
          <w:rPr>
            <w:lang w:val="da-DK"/>
          </w:rPr>
          <w:delText>studier</w:delText>
        </w:r>
      </w:del>
      <w:ins w:id="5058" w:author="SNC" w:date="2025-07-28T13:22:00Z">
        <w:r>
          <w:rPr>
            <w:lang w:val="da-DK"/>
          </w:rPr>
          <w:t>studier</w:t>
        </w:r>
      </w:ins>
      <w:r>
        <w:rPr>
          <w:lang w:val="da-DK"/>
        </w:rPr>
        <w:t>; størstedelen af disse patienter deltog i reumatoid artrit-</w:t>
      </w:r>
      <w:ins w:id="5059" w:author="Author" w:date="2025-07-18T10:56:00Z">
        <w:del w:id="5060" w:author="SNC" w:date="2025-07-28T13:22:00Z">
          <w:r>
            <w:rPr>
              <w:lang w:val="da-DK"/>
            </w:rPr>
            <w:delText>forsøg</w:delText>
          </w:r>
        </w:del>
      </w:ins>
      <w:del w:id="5061" w:author="SNC" w:date="2025-07-28T13:22:00Z">
        <w:r>
          <w:rPr>
            <w:lang w:val="da-DK"/>
          </w:rPr>
          <w:delText>studier</w:delText>
        </w:r>
      </w:del>
      <w:ins w:id="5062" w:author="SNC" w:date="2025-07-28T13:22:00Z">
        <w:r>
          <w:rPr>
            <w:lang w:val="da-DK"/>
          </w:rPr>
          <w:t>studier</w:t>
        </w:r>
      </w:ins>
      <w:r>
        <w:rPr>
          <w:lang w:val="da-DK"/>
        </w:rPr>
        <w:t xml:space="preserve"> (n = 4.009)</w:t>
      </w:r>
      <w:ins w:id="5063" w:author="Author" w:date="2025-07-25T10:56:00Z">
        <w:r>
          <w:rPr>
            <w:lang w:val="da-DK"/>
          </w:rPr>
          <w:t xml:space="preserve"> med voksne patienter</w:t>
        </w:r>
      </w:ins>
      <w:r>
        <w:rPr>
          <w:lang w:val="da-DK"/>
        </w:rPr>
        <w:t xml:space="preserve">, mens de resterende erfaringer stammer fra GCA- (n = 149), pJIA- (n = 240) og sJIA- (n = 112) </w:t>
      </w:r>
      <w:ins w:id="5064" w:author="Author" w:date="2025-07-18T09:18:00Z">
        <w:del w:id="5065" w:author="SNC" w:date="2025-07-28T13:22:00Z">
          <w:r>
            <w:rPr>
              <w:lang w:val="da-DK"/>
            </w:rPr>
            <w:delText>forsøg</w:delText>
          </w:r>
        </w:del>
      </w:ins>
      <w:del w:id="5066" w:author="SNC" w:date="2025-07-28T13:22:00Z">
        <w:r>
          <w:rPr>
            <w:lang w:val="da-DK"/>
          </w:rPr>
          <w:delText>studier</w:delText>
        </w:r>
      </w:del>
      <w:ins w:id="5067" w:author="SNC" w:date="2025-07-28T13:22:00Z">
        <w:r>
          <w:rPr>
            <w:lang w:val="da-DK"/>
          </w:rPr>
          <w:t>studier</w:t>
        </w:r>
      </w:ins>
      <w:r>
        <w:rPr>
          <w:lang w:val="da-DK"/>
        </w:rPr>
        <w:t>. Tocilizumabs sikkerhedsprofil på tværs af disse indikationer forbliver ens og udifferentieret.</w:t>
      </w:r>
    </w:p>
    <w:p w14:paraId="4AA5DD91" w14:textId="77777777" w:rsidR="00447476" w:rsidRDefault="00447476">
      <w:pPr>
        <w:keepNext/>
        <w:keepLines/>
        <w:rPr>
          <w:u w:val="single"/>
          <w:lang w:val="da-DK"/>
        </w:rPr>
      </w:pPr>
    </w:p>
    <w:p w14:paraId="5831EF59" w14:textId="77777777" w:rsidR="00447476" w:rsidRDefault="00B16AD1">
      <w:pPr>
        <w:rPr>
          <w:lang w:val="da-DK"/>
        </w:rPr>
      </w:pPr>
      <w:r>
        <w:rPr>
          <w:lang w:val="da-DK"/>
        </w:rPr>
        <w:t>De hyppigst indberettede bivirkninger var øvre luftvejsinfektioner, nasopharyngitis, hovedpine, hypertension og forhøjet ALAT.</w:t>
      </w:r>
    </w:p>
    <w:p w14:paraId="0EB803D9" w14:textId="77777777" w:rsidR="00447476" w:rsidRDefault="00447476">
      <w:pPr>
        <w:rPr>
          <w:lang w:val="da-DK"/>
        </w:rPr>
      </w:pPr>
    </w:p>
    <w:p w14:paraId="44785F7E" w14:textId="77777777" w:rsidR="00447476" w:rsidRDefault="00B16AD1">
      <w:pPr>
        <w:keepNext/>
        <w:keepLines/>
        <w:rPr>
          <w:lang w:val="da-DK"/>
        </w:rPr>
      </w:pPr>
      <w:r>
        <w:rPr>
          <w:lang w:val="da-DK"/>
        </w:rPr>
        <w:t>De alvorligste bivirkninger var svære infektioner, komplikationer ved diverticulitis, og overfølsomhedsreaktioner.</w:t>
      </w:r>
    </w:p>
    <w:p w14:paraId="58F43F6F" w14:textId="77777777" w:rsidR="00447476" w:rsidRDefault="00447476">
      <w:pPr>
        <w:rPr>
          <w:u w:val="single"/>
          <w:lang w:val="da-DK"/>
        </w:rPr>
      </w:pPr>
    </w:p>
    <w:p w14:paraId="2D327D49" w14:textId="77777777" w:rsidR="00447476" w:rsidRDefault="00B16AD1">
      <w:pPr>
        <w:keepNext/>
        <w:keepLines/>
        <w:rPr>
          <w:del w:id="5068" w:author="Author" w:date="2025-07-24T11:58:00Z"/>
          <w:u w:val="single"/>
          <w:lang w:val="da-DK"/>
        </w:rPr>
        <w:pPrChange w:id="5069" w:author="Author" w:date="2025-07-24T11:56:00Z">
          <w:pPr/>
        </w:pPrChange>
      </w:pPr>
      <w:r>
        <w:rPr>
          <w:u w:val="single"/>
          <w:lang w:val="da-DK"/>
        </w:rPr>
        <w:t>Liste over bivirkninger i tabelform</w:t>
      </w:r>
    </w:p>
    <w:p w14:paraId="04FD2BF2" w14:textId="77777777" w:rsidR="00447476" w:rsidRDefault="00447476">
      <w:pPr>
        <w:keepNext/>
        <w:keepLines/>
        <w:rPr>
          <w:lang w:val="da-DK"/>
        </w:rPr>
        <w:pPrChange w:id="5070" w:author="Author" w:date="2025-07-24T11:56:00Z">
          <w:pPr/>
        </w:pPrChange>
      </w:pPr>
    </w:p>
    <w:p w14:paraId="7F8B8EE5" w14:textId="77777777" w:rsidR="00447476" w:rsidRDefault="00B16AD1">
      <w:pPr>
        <w:rPr>
          <w:lang w:val="da-DK"/>
        </w:rPr>
      </w:pPr>
      <w:r>
        <w:rPr>
          <w:lang w:val="da-DK"/>
        </w:rPr>
        <w:t xml:space="preserve">Bivirkninger fra kliniske </w:t>
      </w:r>
      <w:ins w:id="5071" w:author="Author" w:date="2025-07-18T10:56:00Z">
        <w:del w:id="5072" w:author="SNC" w:date="2025-07-28T13:22:00Z">
          <w:r>
            <w:rPr>
              <w:lang w:val="da-DK"/>
            </w:rPr>
            <w:delText>forsøg</w:delText>
          </w:r>
        </w:del>
      </w:ins>
      <w:del w:id="5073" w:author="SNC" w:date="2025-07-28T13:22:00Z">
        <w:r>
          <w:rPr>
            <w:lang w:val="da-DK"/>
          </w:rPr>
          <w:delText>studier</w:delText>
        </w:r>
      </w:del>
      <w:ins w:id="5074" w:author="SNC" w:date="2025-07-28T13:22:00Z">
        <w:r>
          <w:rPr>
            <w:lang w:val="da-DK"/>
          </w:rPr>
          <w:t>studier</w:t>
        </w:r>
      </w:ins>
      <w:r>
        <w:rPr>
          <w:lang w:val="da-DK"/>
        </w:rPr>
        <w:t xml:space="preserve"> og/eller i perioden efter markedsføring af tocilizumab, baseret på indberetninger af spontane rapportet, litteratur rapporter og rapporter fra ikke-interventionelle </w:t>
      </w:r>
      <w:ins w:id="5075" w:author="Author" w:date="2025-07-18T09:19:00Z">
        <w:del w:id="5076" w:author="SNC" w:date="2025-07-28T13:22:00Z">
          <w:r>
            <w:rPr>
              <w:lang w:val="da-DK"/>
            </w:rPr>
            <w:delText>forsøg</w:delText>
          </w:r>
        </w:del>
      </w:ins>
      <w:del w:id="5077" w:author="SNC" w:date="2025-07-28T13:22:00Z">
        <w:r>
          <w:rPr>
            <w:lang w:val="da-DK"/>
          </w:rPr>
          <w:delText>studier</w:delText>
        </w:r>
      </w:del>
      <w:ins w:id="5078" w:author="SNC" w:date="2025-07-28T13:22:00Z">
        <w:r>
          <w:rPr>
            <w:lang w:val="da-DK"/>
          </w:rPr>
          <w:t>studier</w:t>
        </w:r>
      </w:ins>
      <w:r>
        <w:rPr>
          <w:lang w:val="da-DK"/>
        </w:rPr>
        <w:t xml:space="preserve">, er vist i tabel 1 og er opstillet efter MedDRA systemorganklasse. </w:t>
      </w:r>
      <w:r>
        <w:rPr>
          <w:szCs w:val="22"/>
          <w:lang w:val="da-DK"/>
        </w:rPr>
        <w:t>Følgende hyppighedskategorier er anvendt</w:t>
      </w:r>
      <w:r>
        <w:rPr>
          <w:lang w:val="da-DK"/>
        </w:rPr>
        <w:t xml:space="preserve">: Meget almindelig (≥ 1/10), almindelig (≥ 1/100 til </w:t>
      </w:r>
      <w:r>
        <w:rPr>
          <w:lang w:val="en-GB"/>
        </w:rPr>
        <w:sym w:font="Symbol" w:char="F03C"/>
      </w:r>
      <w:r>
        <w:rPr>
          <w:lang w:val="da-DK"/>
        </w:rPr>
        <w:t xml:space="preserve"> 1/10), ikke almindelig (≥ 1/1.000 til </w:t>
      </w:r>
      <w:r>
        <w:rPr>
          <w:lang w:val="en-GB"/>
        </w:rPr>
        <w:sym w:font="Symbol" w:char="F03C"/>
      </w:r>
      <w:r>
        <w:rPr>
          <w:lang w:val="da-DK"/>
        </w:rPr>
        <w:t> 1/100), sjældne (≥</w:t>
      </w:r>
      <w:r>
        <w:rPr>
          <w:noProof/>
          <w:lang w:val="da-DK"/>
        </w:rPr>
        <w:t> </w:t>
      </w:r>
      <w:r>
        <w:rPr>
          <w:lang w:val="da-DK"/>
        </w:rPr>
        <w:t xml:space="preserve">1/10.000 til </w:t>
      </w:r>
      <w:r>
        <w:rPr>
          <w:lang w:val="en-GB"/>
        </w:rPr>
        <w:sym w:font="Symbol" w:char="F03C"/>
      </w:r>
      <w:r>
        <w:rPr>
          <w:lang w:val="da-DK"/>
        </w:rPr>
        <w:t> 1/1.000), meget sjældne (</w:t>
      </w:r>
      <w:r>
        <w:rPr>
          <w:lang w:val="en-GB"/>
        </w:rPr>
        <w:sym w:font="Symbol" w:char="F03C"/>
      </w:r>
      <w:r>
        <w:rPr>
          <w:lang w:val="da-DK"/>
        </w:rPr>
        <w:t> 1/10.000), og ikke kendt (kan ikke estimeres ud fra forhåndenværende data). Bivirkningerne inden for hver hyppighedsgruppe er opstillet i rækkefølge efter aftagende alvorlighed.</w:t>
      </w:r>
    </w:p>
    <w:p w14:paraId="27F5D8EF" w14:textId="77777777" w:rsidR="00447476" w:rsidRDefault="00447476">
      <w:pPr>
        <w:rPr>
          <w:lang w:val="da-DK"/>
        </w:rPr>
      </w:pPr>
    </w:p>
    <w:p w14:paraId="1D90187A" w14:textId="77777777" w:rsidR="00447476" w:rsidRDefault="00B16AD1">
      <w:pPr>
        <w:keepNext/>
        <w:keepLines/>
        <w:widowControl w:val="0"/>
        <w:rPr>
          <w:i/>
          <w:lang w:val="da-DK"/>
        </w:rPr>
        <w:pPrChange w:id="5079" w:author="Author" w:date="2025-07-24T11:58:00Z">
          <w:pPr>
            <w:pageBreakBefore/>
            <w:widowControl w:val="0"/>
          </w:pPr>
        </w:pPrChange>
      </w:pPr>
      <w:r>
        <w:rPr>
          <w:i/>
          <w:lang w:val="da-DK"/>
        </w:rPr>
        <w:t xml:space="preserve">Tabel 1. Liste over bivirkninger, som forekom hos </w:t>
      </w:r>
      <w:r>
        <w:rPr>
          <w:rFonts w:eastAsia="TimesNewRoman"/>
          <w:i/>
          <w:szCs w:val="22"/>
          <w:lang w:val="da-DK" w:eastAsia="en-US"/>
        </w:rPr>
        <w:t>patienter</w:t>
      </w:r>
      <w:r>
        <w:rPr>
          <w:i/>
          <w:lang w:val="da-DK"/>
        </w:rPr>
        <w:t xml:space="preserve"> behandlet med tocilizumab</w:t>
      </w:r>
    </w:p>
    <w:p w14:paraId="3C07B705" w14:textId="77777777" w:rsidR="00447476" w:rsidRDefault="00447476">
      <w:pPr>
        <w:keepNext/>
        <w:keepLines/>
        <w:widowControl w:val="0"/>
        <w:rPr>
          <w:b/>
          <w:lang w:val="da-DK"/>
        </w:rPr>
        <w:pPrChange w:id="5080" w:author="Author" w:date="2025-07-24T11:58:00Z">
          <w:pPr>
            <w:widowControl w:val="0"/>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1E0" w:firstRow="1" w:lastRow="1" w:firstColumn="1" w:lastColumn="1" w:noHBand="0" w:noVBand="0"/>
        <w:tblPrChange w:id="5081" w:author="Author" w:date="2025-07-24T14:26:00Z">
          <w:tblPr>
            <w:tblW w:w="5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84"/>
        <w:gridCol w:w="1666"/>
        <w:gridCol w:w="1757"/>
        <w:gridCol w:w="1356"/>
        <w:gridCol w:w="1251"/>
        <w:gridCol w:w="1141"/>
        <w:tblGridChange w:id="5082">
          <w:tblGrid>
            <w:gridCol w:w="1883"/>
            <w:gridCol w:w="227"/>
            <w:gridCol w:w="1484"/>
            <w:gridCol w:w="1621"/>
            <w:gridCol w:w="1373"/>
            <w:gridCol w:w="1221"/>
            <w:gridCol w:w="1246"/>
            <w:gridCol w:w="746"/>
          </w:tblGrid>
        </w:tblGridChange>
      </w:tblGrid>
      <w:tr w:rsidR="00447476" w:rsidRPr="00AE2266" w14:paraId="5879591C" w14:textId="77777777" w:rsidTr="00447476">
        <w:trPr>
          <w:trHeight w:val="248"/>
          <w:tblHeader/>
          <w:trPrChange w:id="5083" w:author="Author" w:date="2025-07-24T14:26:00Z">
            <w:trPr>
              <w:cantSplit/>
              <w:trHeight w:val="248"/>
              <w:tblHeader/>
            </w:trPr>
          </w:trPrChange>
        </w:trPr>
        <w:tc>
          <w:tcPr>
            <w:tcW w:w="1040" w:type="pct"/>
            <w:vMerge w:val="restart"/>
            <w:tcPrChange w:id="5084" w:author="Author" w:date="2025-07-24T14:26:00Z">
              <w:tcPr>
                <w:tcW w:w="1077" w:type="pct"/>
                <w:gridSpan w:val="2"/>
                <w:vMerge w:val="restart"/>
              </w:tcPr>
            </w:tcPrChange>
          </w:tcPr>
          <w:p w14:paraId="0F050539" w14:textId="77777777" w:rsidR="00447476" w:rsidRPr="00447476" w:rsidRDefault="00B16AD1">
            <w:pPr>
              <w:widowControl w:val="0"/>
              <w:jc w:val="center"/>
              <w:rPr>
                <w:b/>
                <w:sz w:val="20"/>
                <w:lang w:val="da-DK"/>
                <w:rPrChange w:id="5085" w:author="Author" w:date="2025-07-24T11:58:00Z">
                  <w:rPr>
                    <w:b/>
                    <w:lang w:val="da-DK"/>
                  </w:rPr>
                </w:rPrChange>
              </w:rPr>
            </w:pPr>
            <w:r>
              <w:rPr>
                <w:b/>
                <w:sz w:val="20"/>
                <w:lang w:val="da-DK"/>
                <w:rPrChange w:id="5086" w:author="Author" w:date="2025-07-24T11:58:00Z">
                  <w:rPr>
                    <w:b/>
                    <w:lang w:val="da-DK"/>
                  </w:rPr>
                </w:rPrChange>
              </w:rPr>
              <w:t>MedDRA</w:t>
            </w:r>
          </w:p>
          <w:p w14:paraId="4EA61D58" w14:textId="77777777" w:rsidR="00447476" w:rsidRPr="00447476" w:rsidRDefault="00B16AD1">
            <w:pPr>
              <w:widowControl w:val="0"/>
              <w:jc w:val="center"/>
              <w:rPr>
                <w:b/>
                <w:sz w:val="20"/>
                <w:lang w:val="da-DK"/>
                <w:rPrChange w:id="5087" w:author="Author" w:date="2025-07-24T11:58:00Z">
                  <w:rPr>
                    <w:b/>
                    <w:lang w:val="da-DK"/>
                  </w:rPr>
                </w:rPrChange>
              </w:rPr>
            </w:pPr>
            <w:r>
              <w:rPr>
                <w:b/>
                <w:sz w:val="20"/>
                <w:lang w:val="da-DK"/>
                <w:rPrChange w:id="5088" w:author="Author" w:date="2025-07-24T11:58:00Z">
                  <w:rPr>
                    <w:b/>
                    <w:lang w:val="da-DK"/>
                  </w:rPr>
                </w:rPrChange>
              </w:rPr>
              <w:t>Systemorganklasse</w:t>
            </w:r>
          </w:p>
        </w:tc>
        <w:tc>
          <w:tcPr>
            <w:tcW w:w="3960" w:type="pct"/>
            <w:gridSpan w:val="5"/>
            <w:tcPrChange w:id="5089" w:author="Author" w:date="2025-07-24T14:26:00Z">
              <w:tcPr>
                <w:tcW w:w="3923" w:type="pct"/>
                <w:gridSpan w:val="6"/>
              </w:tcPr>
            </w:tcPrChange>
          </w:tcPr>
          <w:p w14:paraId="55C0974D" w14:textId="77777777" w:rsidR="00447476" w:rsidRPr="00447476" w:rsidRDefault="00B16AD1">
            <w:pPr>
              <w:widowControl w:val="0"/>
              <w:jc w:val="center"/>
              <w:rPr>
                <w:b/>
                <w:sz w:val="20"/>
                <w:lang w:val="da-DK"/>
                <w:rPrChange w:id="5090" w:author="Author" w:date="2025-07-24T11:58:00Z">
                  <w:rPr>
                    <w:b/>
                    <w:lang w:val="da-DK"/>
                  </w:rPr>
                </w:rPrChange>
              </w:rPr>
            </w:pPr>
            <w:r>
              <w:rPr>
                <w:b/>
                <w:sz w:val="20"/>
                <w:lang w:val="da-DK"/>
                <w:rPrChange w:id="5091" w:author="Author" w:date="2025-07-24T11:58:00Z">
                  <w:rPr>
                    <w:b/>
                    <w:lang w:val="da-DK"/>
                  </w:rPr>
                </w:rPrChange>
              </w:rPr>
              <w:t>Hyppighed kategoriseret efter foretrukken terminologi</w:t>
            </w:r>
          </w:p>
        </w:tc>
      </w:tr>
      <w:tr w:rsidR="00447476" w14:paraId="2C14AC6C" w14:textId="77777777" w:rsidTr="00447476">
        <w:tblPrEx>
          <w:tblPrExChange w:id="5092" w:author="Author" w:date="2025-07-24T14:27:00Z">
            <w:tblPrEx>
              <w:tblW w:w="5000" w:type="pct"/>
              <w:tblCellMar>
                <w:left w:w="86" w:type="dxa"/>
                <w:right w:w="86" w:type="dxa"/>
              </w:tblCellMar>
            </w:tblPrEx>
          </w:tblPrExChange>
        </w:tblPrEx>
        <w:trPr>
          <w:trHeight w:val="145"/>
          <w:tblHeader/>
          <w:trPrChange w:id="5093" w:author="Author" w:date="2025-07-24T14:27:00Z">
            <w:trPr>
              <w:gridAfter w:val="0"/>
              <w:trHeight w:val="145"/>
              <w:tblHeader/>
            </w:trPr>
          </w:trPrChange>
        </w:trPr>
        <w:tc>
          <w:tcPr>
            <w:tcW w:w="1040" w:type="pct"/>
            <w:vMerge/>
            <w:tcPrChange w:id="5094" w:author="Author" w:date="2025-07-24T14:27:00Z">
              <w:tcPr>
                <w:tcW w:w="1040" w:type="pct"/>
                <w:vMerge/>
              </w:tcPr>
            </w:tcPrChange>
          </w:tcPr>
          <w:p w14:paraId="425C75D7" w14:textId="77777777" w:rsidR="00447476" w:rsidRPr="00447476" w:rsidRDefault="00447476">
            <w:pPr>
              <w:widowControl w:val="0"/>
              <w:jc w:val="center"/>
              <w:rPr>
                <w:b/>
                <w:sz w:val="20"/>
                <w:lang w:val="da-DK"/>
                <w:rPrChange w:id="5095" w:author="Author" w:date="2025-07-24T11:58:00Z">
                  <w:rPr>
                    <w:b/>
                    <w:lang w:val="da-DK"/>
                  </w:rPr>
                </w:rPrChange>
              </w:rPr>
            </w:pPr>
          </w:p>
        </w:tc>
        <w:tc>
          <w:tcPr>
            <w:tcW w:w="920" w:type="pct"/>
            <w:tcPrChange w:id="5096" w:author="Author" w:date="2025-07-24T14:27:00Z">
              <w:tcPr>
                <w:tcW w:w="945" w:type="pct"/>
                <w:gridSpan w:val="2"/>
              </w:tcPr>
            </w:tcPrChange>
          </w:tcPr>
          <w:p w14:paraId="70219DCE" w14:textId="77777777" w:rsidR="00447476" w:rsidRPr="00447476" w:rsidRDefault="00B16AD1">
            <w:pPr>
              <w:widowControl w:val="0"/>
              <w:jc w:val="center"/>
              <w:rPr>
                <w:b/>
                <w:sz w:val="20"/>
                <w:lang w:val="da-DK"/>
                <w:rPrChange w:id="5097" w:author="Author" w:date="2025-07-24T11:58:00Z">
                  <w:rPr>
                    <w:b/>
                    <w:lang w:val="da-DK"/>
                  </w:rPr>
                </w:rPrChange>
              </w:rPr>
            </w:pPr>
            <w:r>
              <w:rPr>
                <w:b/>
                <w:sz w:val="20"/>
                <w:lang w:val="da-DK"/>
                <w:rPrChange w:id="5098" w:author="Author" w:date="2025-07-24T11:58:00Z">
                  <w:rPr>
                    <w:b/>
                    <w:lang w:val="da-DK"/>
                  </w:rPr>
                </w:rPrChange>
              </w:rPr>
              <w:t>Meget almindelig</w:t>
            </w:r>
          </w:p>
        </w:tc>
        <w:tc>
          <w:tcPr>
            <w:tcW w:w="970" w:type="pct"/>
            <w:tcPrChange w:id="5099" w:author="Author" w:date="2025-07-24T14:27:00Z">
              <w:tcPr>
                <w:tcW w:w="895" w:type="pct"/>
              </w:tcPr>
            </w:tcPrChange>
          </w:tcPr>
          <w:p w14:paraId="54AFECD5" w14:textId="77777777" w:rsidR="00447476" w:rsidRPr="00447476" w:rsidRDefault="00B16AD1">
            <w:pPr>
              <w:widowControl w:val="0"/>
              <w:jc w:val="center"/>
              <w:rPr>
                <w:b/>
                <w:sz w:val="20"/>
                <w:lang w:val="da-DK"/>
                <w:rPrChange w:id="5100" w:author="Author" w:date="2025-07-24T11:58:00Z">
                  <w:rPr>
                    <w:b/>
                    <w:lang w:val="da-DK"/>
                  </w:rPr>
                </w:rPrChange>
              </w:rPr>
            </w:pPr>
            <w:r>
              <w:rPr>
                <w:b/>
                <w:sz w:val="20"/>
                <w:lang w:val="da-DK"/>
                <w:rPrChange w:id="5101" w:author="Author" w:date="2025-07-24T11:58:00Z">
                  <w:rPr>
                    <w:b/>
                    <w:lang w:val="da-DK"/>
                  </w:rPr>
                </w:rPrChange>
              </w:rPr>
              <w:t>Almindelig</w:t>
            </w:r>
          </w:p>
        </w:tc>
        <w:tc>
          <w:tcPr>
            <w:tcW w:w="749" w:type="pct"/>
            <w:tcPrChange w:id="5102" w:author="Author" w:date="2025-07-24T14:27:00Z">
              <w:tcPr>
                <w:tcW w:w="758" w:type="pct"/>
              </w:tcPr>
            </w:tcPrChange>
          </w:tcPr>
          <w:p w14:paraId="7C1D9119" w14:textId="77777777" w:rsidR="00447476" w:rsidRPr="00447476" w:rsidRDefault="00B16AD1">
            <w:pPr>
              <w:widowControl w:val="0"/>
              <w:jc w:val="center"/>
              <w:rPr>
                <w:b/>
                <w:sz w:val="20"/>
                <w:lang w:val="da-DK"/>
                <w:rPrChange w:id="5103" w:author="Author" w:date="2025-07-24T11:58:00Z">
                  <w:rPr>
                    <w:b/>
                    <w:lang w:val="da-DK"/>
                  </w:rPr>
                </w:rPrChange>
              </w:rPr>
            </w:pPr>
            <w:r>
              <w:rPr>
                <w:b/>
                <w:sz w:val="20"/>
                <w:lang w:val="da-DK"/>
                <w:rPrChange w:id="5104" w:author="Author" w:date="2025-07-24T11:58:00Z">
                  <w:rPr>
                    <w:b/>
                    <w:lang w:val="da-DK"/>
                  </w:rPr>
                </w:rPrChange>
              </w:rPr>
              <w:t>Ikke almindelig</w:t>
            </w:r>
          </w:p>
        </w:tc>
        <w:tc>
          <w:tcPr>
            <w:tcW w:w="691" w:type="pct"/>
            <w:tcPrChange w:id="5105" w:author="Author" w:date="2025-07-24T14:27:00Z">
              <w:tcPr>
                <w:tcW w:w="674" w:type="pct"/>
              </w:tcPr>
            </w:tcPrChange>
          </w:tcPr>
          <w:p w14:paraId="1554779A" w14:textId="77777777" w:rsidR="00447476" w:rsidRPr="00447476" w:rsidRDefault="00B16AD1">
            <w:pPr>
              <w:widowControl w:val="0"/>
              <w:jc w:val="center"/>
              <w:rPr>
                <w:b/>
                <w:sz w:val="20"/>
                <w:lang w:val="da-DK"/>
                <w:rPrChange w:id="5106" w:author="Author" w:date="2025-07-24T11:58:00Z">
                  <w:rPr>
                    <w:b/>
                    <w:lang w:val="da-DK"/>
                  </w:rPr>
                </w:rPrChange>
              </w:rPr>
            </w:pPr>
            <w:r>
              <w:rPr>
                <w:b/>
                <w:sz w:val="20"/>
                <w:lang w:val="da-DK"/>
                <w:rPrChange w:id="5107" w:author="Author" w:date="2025-07-24T11:58:00Z">
                  <w:rPr>
                    <w:b/>
                    <w:lang w:val="da-DK"/>
                  </w:rPr>
                </w:rPrChange>
              </w:rPr>
              <w:t>Sjælden</w:t>
            </w:r>
          </w:p>
        </w:tc>
        <w:tc>
          <w:tcPr>
            <w:tcW w:w="629" w:type="pct"/>
            <w:tcPrChange w:id="5108" w:author="Author" w:date="2025-07-24T14:27:00Z">
              <w:tcPr>
                <w:tcW w:w="688" w:type="pct"/>
              </w:tcPr>
            </w:tcPrChange>
          </w:tcPr>
          <w:p w14:paraId="647D0AD0" w14:textId="77777777" w:rsidR="00447476" w:rsidRPr="00447476" w:rsidRDefault="00B16AD1">
            <w:pPr>
              <w:widowControl w:val="0"/>
              <w:jc w:val="center"/>
              <w:rPr>
                <w:b/>
                <w:sz w:val="20"/>
                <w:lang w:val="da-DK"/>
                <w:rPrChange w:id="5109" w:author="Author" w:date="2025-07-24T11:58:00Z">
                  <w:rPr>
                    <w:b/>
                    <w:lang w:val="da-DK"/>
                  </w:rPr>
                </w:rPrChange>
              </w:rPr>
            </w:pPr>
            <w:r>
              <w:rPr>
                <w:b/>
                <w:sz w:val="20"/>
                <w:lang w:val="da-DK"/>
                <w:rPrChange w:id="5110" w:author="Author" w:date="2025-07-24T11:58:00Z">
                  <w:rPr>
                    <w:b/>
                    <w:lang w:val="da-DK"/>
                  </w:rPr>
                </w:rPrChange>
              </w:rPr>
              <w:t>Meget sjælden</w:t>
            </w:r>
          </w:p>
        </w:tc>
      </w:tr>
      <w:tr w:rsidR="00447476" w14:paraId="34592B14" w14:textId="77777777" w:rsidTr="00447476">
        <w:tblPrEx>
          <w:tblPrExChange w:id="5111" w:author="Author" w:date="2025-07-24T14:27:00Z">
            <w:tblPrEx>
              <w:tblW w:w="5000" w:type="pct"/>
              <w:tblCellMar>
                <w:left w:w="86" w:type="dxa"/>
                <w:right w:w="86" w:type="dxa"/>
              </w:tblCellMar>
            </w:tblPrEx>
          </w:tblPrExChange>
        </w:tblPrEx>
        <w:trPr>
          <w:trHeight w:val="881"/>
          <w:trPrChange w:id="5112" w:author="Author" w:date="2025-07-24T14:27:00Z">
            <w:trPr>
              <w:gridAfter w:val="0"/>
              <w:trHeight w:val="881"/>
            </w:trPr>
          </w:trPrChange>
        </w:trPr>
        <w:tc>
          <w:tcPr>
            <w:tcW w:w="1040" w:type="pct"/>
            <w:tcPrChange w:id="5113" w:author="Author" w:date="2025-07-24T14:27:00Z">
              <w:tcPr>
                <w:tcW w:w="1040" w:type="pct"/>
              </w:tcPr>
            </w:tcPrChange>
          </w:tcPr>
          <w:p w14:paraId="3027836D" w14:textId="77777777" w:rsidR="00447476" w:rsidRPr="00447476" w:rsidRDefault="00B16AD1">
            <w:pPr>
              <w:widowControl w:val="0"/>
              <w:rPr>
                <w:noProof/>
                <w:sz w:val="20"/>
                <w:lang w:val="da-DK"/>
                <w:rPrChange w:id="5114" w:author="Author" w:date="2025-07-24T11:58:00Z">
                  <w:rPr>
                    <w:noProof/>
                    <w:lang w:val="da-DK"/>
                  </w:rPr>
                </w:rPrChange>
              </w:rPr>
            </w:pPr>
            <w:r>
              <w:rPr>
                <w:noProof/>
                <w:sz w:val="20"/>
                <w:lang w:val="da-DK"/>
                <w:rPrChange w:id="5115" w:author="Author" w:date="2025-07-24T11:58:00Z">
                  <w:rPr>
                    <w:noProof/>
                    <w:lang w:val="da-DK"/>
                  </w:rPr>
                </w:rPrChange>
              </w:rPr>
              <w:t>Infektioner og parasitære sygdomme</w:t>
            </w:r>
          </w:p>
        </w:tc>
        <w:tc>
          <w:tcPr>
            <w:tcW w:w="920" w:type="pct"/>
            <w:tcPrChange w:id="5116" w:author="Author" w:date="2025-07-24T14:27:00Z">
              <w:tcPr>
                <w:tcW w:w="945" w:type="pct"/>
                <w:gridSpan w:val="2"/>
              </w:tcPr>
            </w:tcPrChange>
          </w:tcPr>
          <w:p w14:paraId="76E9BE6B" w14:textId="77777777" w:rsidR="00447476" w:rsidRPr="00447476" w:rsidRDefault="00B16AD1">
            <w:pPr>
              <w:widowControl w:val="0"/>
              <w:rPr>
                <w:sz w:val="20"/>
                <w:lang w:val="da-DK"/>
                <w:rPrChange w:id="5117" w:author="Author" w:date="2025-07-24T11:58:00Z">
                  <w:rPr>
                    <w:lang w:val="da-DK"/>
                  </w:rPr>
                </w:rPrChange>
              </w:rPr>
            </w:pPr>
            <w:r>
              <w:rPr>
                <w:sz w:val="20"/>
                <w:lang w:val="da-DK"/>
                <w:rPrChange w:id="5118" w:author="Author" w:date="2025-07-24T11:58:00Z">
                  <w:rPr>
                    <w:lang w:val="da-DK"/>
                  </w:rPr>
                </w:rPrChange>
              </w:rPr>
              <w:t>Øvre luftvejsinfektioner</w:t>
            </w:r>
          </w:p>
        </w:tc>
        <w:tc>
          <w:tcPr>
            <w:tcW w:w="970" w:type="pct"/>
            <w:tcPrChange w:id="5119" w:author="Author" w:date="2025-07-24T14:27:00Z">
              <w:tcPr>
                <w:tcW w:w="895" w:type="pct"/>
              </w:tcPr>
            </w:tcPrChange>
          </w:tcPr>
          <w:p w14:paraId="003AF634" w14:textId="77777777" w:rsidR="00447476" w:rsidRPr="00447476" w:rsidRDefault="00B16AD1">
            <w:pPr>
              <w:widowControl w:val="0"/>
              <w:rPr>
                <w:sz w:val="20"/>
                <w:lang w:val="da-DK"/>
                <w:rPrChange w:id="5120" w:author="Author" w:date="2025-07-24T11:58:00Z">
                  <w:rPr>
                    <w:lang w:val="da-DK"/>
                  </w:rPr>
                </w:rPrChange>
              </w:rPr>
            </w:pPr>
            <w:r>
              <w:rPr>
                <w:sz w:val="20"/>
                <w:lang w:val="da-DK"/>
                <w:rPrChange w:id="5121" w:author="Author" w:date="2025-07-24T11:58:00Z">
                  <w:rPr>
                    <w:lang w:val="da-DK"/>
                  </w:rPr>
                </w:rPrChange>
              </w:rPr>
              <w:t>Cellulitis, pneumoni, oral herpes simplex, herpes zoster</w:t>
            </w:r>
          </w:p>
        </w:tc>
        <w:tc>
          <w:tcPr>
            <w:tcW w:w="749" w:type="pct"/>
            <w:tcPrChange w:id="5122" w:author="Author" w:date="2025-07-24T14:27:00Z">
              <w:tcPr>
                <w:tcW w:w="758" w:type="pct"/>
              </w:tcPr>
            </w:tcPrChange>
          </w:tcPr>
          <w:p w14:paraId="7103C895" w14:textId="77777777" w:rsidR="00447476" w:rsidRPr="00447476" w:rsidRDefault="00B16AD1">
            <w:pPr>
              <w:widowControl w:val="0"/>
              <w:rPr>
                <w:sz w:val="20"/>
                <w:lang w:val="da-DK"/>
                <w:rPrChange w:id="5123" w:author="Author" w:date="2025-07-24T11:58:00Z">
                  <w:rPr>
                    <w:lang w:val="da-DK"/>
                  </w:rPr>
                </w:rPrChange>
              </w:rPr>
            </w:pPr>
            <w:r>
              <w:rPr>
                <w:sz w:val="20"/>
                <w:lang w:val="da-DK"/>
                <w:rPrChange w:id="5124" w:author="Author" w:date="2025-07-24T11:58:00Z">
                  <w:rPr>
                    <w:lang w:val="da-DK"/>
                  </w:rPr>
                </w:rPrChange>
              </w:rPr>
              <w:t>Diverticulitis</w:t>
            </w:r>
          </w:p>
        </w:tc>
        <w:tc>
          <w:tcPr>
            <w:tcW w:w="691" w:type="pct"/>
            <w:tcPrChange w:id="5125" w:author="Author" w:date="2025-07-24T14:27:00Z">
              <w:tcPr>
                <w:tcW w:w="674" w:type="pct"/>
              </w:tcPr>
            </w:tcPrChange>
          </w:tcPr>
          <w:p w14:paraId="3932F5F7" w14:textId="77777777" w:rsidR="00447476" w:rsidRPr="00447476" w:rsidRDefault="00447476">
            <w:pPr>
              <w:widowControl w:val="0"/>
              <w:rPr>
                <w:sz w:val="20"/>
                <w:lang w:val="da-DK"/>
                <w:rPrChange w:id="5126" w:author="Author" w:date="2025-07-24T11:58:00Z">
                  <w:rPr>
                    <w:lang w:val="da-DK"/>
                  </w:rPr>
                </w:rPrChange>
              </w:rPr>
            </w:pPr>
          </w:p>
        </w:tc>
        <w:tc>
          <w:tcPr>
            <w:tcW w:w="629" w:type="pct"/>
            <w:tcPrChange w:id="5127" w:author="Author" w:date="2025-07-24T14:27:00Z">
              <w:tcPr>
                <w:tcW w:w="688" w:type="pct"/>
              </w:tcPr>
            </w:tcPrChange>
          </w:tcPr>
          <w:p w14:paraId="7312D3ED" w14:textId="77777777" w:rsidR="00447476" w:rsidRPr="00447476" w:rsidRDefault="00447476">
            <w:pPr>
              <w:widowControl w:val="0"/>
              <w:rPr>
                <w:sz w:val="20"/>
                <w:lang w:val="da-DK"/>
                <w:rPrChange w:id="5128" w:author="Author" w:date="2025-07-24T11:58:00Z">
                  <w:rPr>
                    <w:lang w:val="da-DK"/>
                  </w:rPr>
                </w:rPrChange>
              </w:rPr>
            </w:pPr>
          </w:p>
        </w:tc>
      </w:tr>
      <w:tr w:rsidR="00447476" w14:paraId="43F156E6" w14:textId="77777777" w:rsidTr="00447476">
        <w:tblPrEx>
          <w:tblPrExChange w:id="5129" w:author="Author" w:date="2025-07-24T14:27:00Z">
            <w:tblPrEx>
              <w:tblW w:w="5000" w:type="pct"/>
              <w:tblCellMar>
                <w:left w:w="86" w:type="dxa"/>
                <w:right w:w="86" w:type="dxa"/>
              </w:tblCellMar>
            </w:tblPrEx>
          </w:tblPrExChange>
        </w:tblPrEx>
        <w:trPr>
          <w:trHeight w:val="764"/>
          <w:trPrChange w:id="5130" w:author="Author" w:date="2025-07-24T14:27:00Z">
            <w:trPr>
              <w:gridAfter w:val="0"/>
              <w:trHeight w:val="764"/>
            </w:trPr>
          </w:trPrChange>
        </w:trPr>
        <w:tc>
          <w:tcPr>
            <w:tcW w:w="1040" w:type="pct"/>
            <w:tcPrChange w:id="5131" w:author="Author" w:date="2025-07-24T14:27:00Z">
              <w:tcPr>
                <w:tcW w:w="1040" w:type="pct"/>
              </w:tcPr>
            </w:tcPrChange>
          </w:tcPr>
          <w:p w14:paraId="5BD65B08" w14:textId="77777777" w:rsidR="00447476" w:rsidRPr="00447476" w:rsidRDefault="00B16AD1">
            <w:pPr>
              <w:widowControl w:val="0"/>
              <w:rPr>
                <w:b/>
                <w:sz w:val="20"/>
                <w:lang w:val="da-DK"/>
                <w:rPrChange w:id="5132" w:author="Author" w:date="2025-07-24T11:58:00Z">
                  <w:rPr>
                    <w:b/>
                    <w:lang w:val="da-DK"/>
                  </w:rPr>
                </w:rPrChange>
              </w:rPr>
            </w:pPr>
            <w:r>
              <w:rPr>
                <w:sz w:val="20"/>
                <w:lang w:val="da-DK"/>
                <w:rPrChange w:id="5133" w:author="Author" w:date="2025-07-24T11:58:00Z">
                  <w:rPr>
                    <w:lang w:val="da-DK"/>
                  </w:rPr>
                </w:rPrChange>
              </w:rPr>
              <w:t>Blod og lymfesystem</w:t>
            </w:r>
          </w:p>
        </w:tc>
        <w:tc>
          <w:tcPr>
            <w:tcW w:w="920" w:type="pct"/>
            <w:tcPrChange w:id="5134" w:author="Author" w:date="2025-07-24T14:27:00Z">
              <w:tcPr>
                <w:tcW w:w="945" w:type="pct"/>
                <w:gridSpan w:val="2"/>
              </w:tcPr>
            </w:tcPrChange>
          </w:tcPr>
          <w:p w14:paraId="496F27A9" w14:textId="77777777" w:rsidR="00447476" w:rsidRPr="00447476" w:rsidRDefault="00447476">
            <w:pPr>
              <w:widowControl w:val="0"/>
              <w:jc w:val="center"/>
              <w:rPr>
                <w:b/>
                <w:sz w:val="20"/>
                <w:lang w:val="da-DK"/>
                <w:rPrChange w:id="5135" w:author="Author" w:date="2025-07-24T11:58:00Z">
                  <w:rPr>
                    <w:b/>
                    <w:lang w:val="da-DK"/>
                  </w:rPr>
                </w:rPrChange>
              </w:rPr>
            </w:pPr>
          </w:p>
        </w:tc>
        <w:tc>
          <w:tcPr>
            <w:tcW w:w="970" w:type="pct"/>
            <w:tcPrChange w:id="5136" w:author="Author" w:date="2025-07-24T14:27:00Z">
              <w:tcPr>
                <w:tcW w:w="895" w:type="pct"/>
              </w:tcPr>
            </w:tcPrChange>
          </w:tcPr>
          <w:p w14:paraId="48514B7F" w14:textId="77777777" w:rsidR="00447476" w:rsidRPr="00447476" w:rsidRDefault="00B16AD1">
            <w:pPr>
              <w:widowControl w:val="0"/>
              <w:rPr>
                <w:sz w:val="20"/>
                <w:lang w:val="da-DK"/>
                <w:rPrChange w:id="5137" w:author="Author" w:date="2025-07-24T11:58:00Z">
                  <w:rPr>
                    <w:lang w:val="da-DK"/>
                  </w:rPr>
                </w:rPrChange>
              </w:rPr>
            </w:pPr>
            <w:r>
              <w:rPr>
                <w:sz w:val="20"/>
                <w:lang w:val="da-DK"/>
                <w:rPrChange w:id="5138" w:author="Author" w:date="2025-07-24T11:58:00Z">
                  <w:rPr>
                    <w:lang w:val="da-DK"/>
                  </w:rPr>
                </w:rPrChange>
              </w:rPr>
              <w:t>Leukopeni, neutropeni, hypofibrinogenæmi</w:t>
            </w:r>
          </w:p>
        </w:tc>
        <w:tc>
          <w:tcPr>
            <w:tcW w:w="749" w:type="pct"/>
            <w:tcPrChange w:id="5139" w:author="Author" w:date="2025-07-24T14:27:00Z">
              <w:tcPr>
                <w:tcW w:w="758" w:type="pct"/>
              </w:tcPr>
            </w:tcPrChange>
          </w:tcPr>
          <w:p w14:paraId="71CA1D74" w14:textId="77777777" w:rsidR="00447476" w:rsidRPr="00447476" w:rsidRDefault="00447476">
            <w:pPr>
              <w:widowControl w:val="0"/>
              <w:jc w:val="center"/>
              <w:rPr>
                <w:b/>
                <w:sz w:val="20"/>
                <w:lang w:val="da-DK"/>
                <w:rPrChange w:id="5140" w:author="Author" w:date="2025-07-24T11:58:00Z">
                  <w:rPr>
                    <w:b/>
                    <w:lang w:val="da-DK"/>
                  </w:rPr>
                </w:rPrChange>
              </w:rPr>
            </w:pPr>
          </w:p>
        </w:tc>
        <w:tc>
          <w:tcPr>
            <w:tcW w:w="691" w:type="pct"/>
            <w:tcPrChange w:id="5141" w:author="Author" w:date="2025-07-24T14:27:00Z">
              <w:tcPr>
                <w:tcW w:w="674" w:type="pct"/>
              </w:tcPr>
            </w:tcPrChange>
          </w:tcPr>
          <w:p w14:paraId="71D8CE91" w14:textId="77777777" w:rsidR="00447476" w:rsidRPr="00447476" w:rsidRDefault="00447476">
            <w:pPr>
              <w:widowControl w:val="0"/>
              <w:jc w:val="center"/>
              <w:rPr>
                <w:b/>
                <w:sz w:val="20"/>
                <w:lang w:val="da-DK"/>
                <w:rPrChange w:id="5142" w:author="Author" w:date="2025-07-24T11:58:00Z">
                  <w:rPr>
                    <w:b/>
                    <w:lang w:val="da-DK"/>
                  </w:rPr>
                </w:rPrChange>
              </w:rPr>
            </w:pPr>
          </w:p>
        </w:tc>
        <w:tc>
          <w:tcPr>
            <w:tcW w:w="629" w:type="pct"/>
            <w:tcPrChange w:id="5143" w:author="Author" w:date="2025-07-24T14:27:00Z">
              <w:tcPr>
                <w:tcW w:w="688" w:type="pct"/>
              </w:tcPr>
            </w:tcPrChange>
          </w:tcPr>
          <w:p w14:paraId="25799261" w14:textId="77777777" w:rsidR="00447476" w:rsidRPr="00447476" w:rsidRDefault="00447476">
            <w:pPr>
              <w:widowControl w:val="0"/>
              <w:jc w:val="center"/>
              <w:rPr>
                <w:b/>
                <w:sz w:val="20"/>
                <w:lang w:val="da-DK"/>
                <w:rPrChange w:id="5144" w:author="Author" w:date="2025-07-24T11:58:00Z">
                  <w:rPr>
                    <w:b/>
                    <w:lang w:val="da-DK"/>
                  </w:rPr>
                </w:rPrChange>
              </w:rPr>
            </w:pPr>
          </w:p>
        </w:tc>
      </w:tr>
      <w:tr w:rsidR="00447476" w14:paraId="61475ACE" w14:textId="77777777" w:rsidTr="00447476">
        <w:tblPrEx>
          <w:tblPrExChange w:id="5145" w:author="Author" w:date="2025-07-24T14:27:00Z">
            <w:tblPrEx>
              <w:tblW w:w="5000" w:type="pct"/>
              <w:tblCellMar>
                <w:left w:w="86" w:type="dxa"/>
                <w:right w:w="86" w:type="dxa"/>
              </w:tblCellMar>
            </w:tblPrEx>
          </w:tblPrExChange>
        </w:tblPrEx>
        <w:trPr>
          <w:trHeight w:val="509"/>
          <w:trPrChange w:id="5146" w:author="Author" w:date="2025-07-24T14:27:00Z">
            <w:trPr>
              <w:gridAfter w:val="0"/>
              <w:trHeight w:val="509"/>
            </w:trPr>
          </w:trPrChange>
        </w:trPr>
        <w:tc>
          <w:tcPr>
            <w:tcW w:w="1040" w:type="pct"/>
            <w:tcPrChange w:id="5147" w:author="Author" w:date="2025-07-24T14:27:00Z">
              <w:tcPr>
                <w:tcW w:w="1040" w:type="pct"/>
              </w:tcPr>
            </w:tcPrChange>
          </w:tcPr>
          <w:p w14:paraId="1C9F9038" w14:textId="77777777" w:rsidR="00447476" w:rsidRPr="00447476" w:rsidRDefault="00B16AD1">
            <w:pPr>
              <w:widowControl w:val="0"/>
              <w:rPr>
                <w:noProof/>
                <w:sz w:val="20"/>
                <w:lang w:val="da-DK"/>
                <w:rPrChange w:id="5148" w:author="Author" w:date="2025-07-24T11:58:00Z">
                  <w:rPr>
                    <w:noProof/>
                    <w:lang w:val="da-DK"/>
                  </w:rPr>
                </w:rPrChange>
              </w:rPr>
            </w:pPr>
            <w:r>
              <w:rPr>
                <w:noProof/>
                <w:sz w:val="20"/>
                <w:lang w:val="da-DK"/>
                <w:rPrChange w:id="5149" w:author="Author" w:date="2025-07-24T11:58:00Z">
                  <w:rPr>
                    <w:noProof/>
                    <w:lang w:val="da-DK"/>
                  </w:rPr>
                </w:rPrChange>
              </w:rPr>
              <w:t>Sygdomme i immunsystemet</w:t>
            </w:r>
          </w:p>
        </w:tc>
        <w:tc>
          <w:tcPr>
            <w:tcW w:w="920" w:type="pct"/>
            <w:tcPrChange w:id="5150" w:author="Author" w:date="2025-07-24T14:27:00Z">
              <w:tcPr>
                <w:tcW w:w="945" w:type="pct"/>
                <w:gridSpan w:val="2"/>
              </w:tcPr>
            </w:tcPrChange>
          </w:tcPr>
          <w:p w14:paraId="306C85F1" w14:textId="77777777" w:rsidR="00447476" w:rsidRPr="00447476" w:rsidRDefault="00447476">
            <w:pPr>
              <w:widowControl w:val="0"/>
              <w:rPr>
                <w:sz w:val="20"/>
                <w:lang w:val="da-DK"/>
                <w:rPrChange w:id="5151" w:author="Author" w:date="2025-07-24T11:58:00Z">
                  <w:rPr>
                    <w:lang w:val="da-DK"/>
                  </w:rPr>
                </w:rPrChange>
              </w:rPr>
            </w:pPr>
          </w:p>
        </w:tc>
        <w:tc>
          <w:tcPr>
            <w:tcW w:w="970" w:type="pct"/>
            <w:tcPrChange w:id="5152" w:author="Author" w:date="2025-07-24T14:27:00Z">
              <w:tcPr>
                <w:tcW w:w="895" w:type="pct"/>
              </w:tcPr>
            </w:tcPrChange>
          </w:tcPr>
          <w:p w14:paraId="4E5B40F9" w14:textId="77777777" w:rsidR="00447476" w:rsidRPr="00447476" w:rsidRDefault="00447476">
            <w:pPr>
              <w:widowControl w:val="0"/>
              <w:rPr>
                <w:sz w:val="20"/>
                <w:lang w:val="da-DK"/>
                <w:rPrChange w:id="5153" w:author="Author" w:date="2025-07-24T11:58:00Z">
                  <w:rPr>
                    <w:lang w:val="da-DK"/>
                  </w:rPr>
                </w:rPrChange>
              </w:rPr>
            </w:pPr>
          </w:p>
        </w:tc>
        <w:tc>
          <w:tcPr>
            <w:tcW w:w="749" w:type="pct"/>
            <w:tcPrChange w:id="5154" w:author="Author" w:date="2025-07-24T14:27:00Z">
              <w:tcPr>
                <w:tcW w:w="758" w:type="pct"/>
              </w:tcPr>
            </w:tcPrChange>
          </w:tcPr>
          <w:p w14:paraId="1DD862CE" w14:textId="77777777" w:rsidR="00447476" w:rsidRPr="00447476" w:rsidRDefault="00447476">
            <w:pPr>
              <w:widowControl w:val="0"/>
              <w:rPr>
                <w:sz w:val="20"/>
                <w:lang w:val="da-DK"/>
                <w:rPrChange w:id="5155" w:author="Author" w:date="2025-07-24T11:58:00Z">
                  <w:rPr>
                    <w:lang w:val="da-DK"/>
                  </w:rPr>
                </w:rPrChange>
              </w:rPr>
            </w:pPr>
          </w:p>
        </w:tc>
        <w:tc>
          <w:tcPr>
            <w:tcW w:w="691" w:type="pct"/>
            <w:tcPrChange w:id="5156" w:author="Author" w:date="2025-07-24T14:27:00Z">
              <w:tcPr>
                <w:tcW w:w="674" w:type="pct"/>
              </w:tcPr>
            </w:tcPrChange>
          </w:tcPr>
          <w:p w14:paraId="11534438" w14:textId="77777777" w:rsidR="00447476" w:rsidRPr="00447476" w:rsidRDefault="00B16AD1">
            <w:pPr>
              <w:widowControl w:val="0"/>
              <w:rPr>
                <w:sz w:val="20"/>
                <w:vertAlign w:val="superscript"/>
                <w:lang w:val="da-DK"/>
                <w:rPrChange w:id="5157" w:author="Author" w:date="2025-07-24T11:58:00Z">
                  <w:rPr>
                    <w:vertAlign w:val="superscript"/>
                    <w:lang w:val="da-DK"/>
                  </w:rPr>
                </w:rPrChange>
              </w:rPr>
            </w:pPr>
            <w:r>
              <w:rPr>
                <w:sz w:val="20"/>
                <w:lang w:val="da-DK"/>
                <w:rPrChange w:id="5158" w:author="Author" w:date="2025-07-24T11:58:00Z">
                  <w:rPr>
                    <w:lang w:val="da-DK"/>
                  </w:rPr>
                </w:rPrChange>
              </w:rPr>
              <w:t xml:space="preserve">Anafylaksi (dødelig) </w:t>
            </w:r>
            <w:r>
              <w:rPr>
                <w:sz w:val="20"/>
                <w:vertAlign w:val="superscript"/>
                <w:lang w:val="da-DK"/>
                <w:rPrChange w:id="5159" w:author="Author" w:date="2025-07-24T11:58:00Z">
                  <w:rPr>
                    <w:vertAlign w:val="superscript"/>
                    <w:lang w:val="da-DK"/>
                  </w:rPr>
                </w:rPrChange>
              </w:rPr>
              <w:t>1,2,3</w:t>
            </w:r>
          </w:p>
        </w:tc>
        <w:tc>
          <w:tcPr>
            <w:tcW w:w="629" w:type="pct"/>
            <w:tcPrChange w:id="5160" w:author="Author" w:date="2025-07-24T14:27:00Z">
              <w:tcPr>
                <w:tcW w:w="688" w:type="pct"/>
              </w:tcPr>
            </w:tcPrChange>
          </w:tcPr>
          <w:p w14:paraId="426CC17B" w14:textId="77777777" w:rsidR="00447476" w:rsidRPr="00447476" w:rsidRDefault="00447476">
            <w:pPr>
              <w:widowControl w:val="0"/>
              <w:rPr>
                <w:sz w:val="20"/>
                <w:lang w:val="da-DK"/>
                <w:rPrChange w:id="5161" w:author="Author" w:date="2025-07-24T11:58:00Z">
                  <w:rPr>
                    <w:lang w:val="da-DK"/>
                  </w:rPr>
                </w:rPrChange>
              </w:rPr>
            </w:pPr>
          </w:p>
        </w:tc>
      </w:tr>
      <w:tr w:rsidR="00447476" w14:paraId="285E438C" w14:textId="77777777" w:rsidTr="00447476">
        <w:tblPrEx>
          <w:tblPrExChange w:id="5162" w:author="Author" w:date="2025-07-24T14:27:00Z">
            <w:tblPrEx>
              <w:tblW w:w="5000" w:type="pct"/>
              <w:tblCellMar>
                <w:left w:w="86" w:type="dxa"/>
                <w:right w:w="86" w:type="dxa"/>
              </w:tblCellMar>
            </w:tblPrEx>
          </w:tblPrExChange>
        </w:tblPrEx>
        <w:trPr>
          <w:trHeight w:val="509"/>
          <w:trPrChange w:id="5163" w:author="Author" w:date="2025-07-24T14:27:00Z">
            <w:trPr>
              <w:gridAfter w:val="0"/>
              <w:trHeight w:val="509"/>
            </w:trPr>
          </w:trPrChange>
        </w:trPr>
        <w:tc>
          <w:tcPr>
            <w:tcW w:w="1040" w:type="pct"/>
            <w:tcPrChange w:id="5164" w:author="Author" w:date="2025-07-24T14:27:00Z">
              <w:tcPr>
                <w:tcW w:w="1040" w:type="pct"/>
              </w:tcPr>
            </w:tcPrChange>
          </w:tcPr>
          <w:p w14:paraId="097389D9" w14:textId="77777777" w:rsidR="00447476" w:rsidRPr="00447476" w:rsidRDefault="00B16AD1">
            <w:pPr>
              <w:widowControl w:val="0"/>
              <w:rPr>
                <w:sz w:val="20"/>
                <w:lang w:val="da-DK"/>
                <w:rPrChange w:id="5165" w:author="Author" w:date="2025-07-24T11:58:00Z">
                  <w:rPr>
                    <w:lang w:val="da-DK"/>
                  </w:rPr>
                </w:rPrChange>
              </w:rPr>
            </w:pPr>
            <w:r>
              <w:rPr>
                <w:sz w:val="20"/>
                <w:lang w:val="da-DK"/>
                <w:rPrChange w:id="5166" w:author="Author" w:date="2025-07-24T11:58:00Z">
                  <w:rPr>
                    <w:lang w:val="da-DK"/>
                  </w:rPr>
                </w:rPrChange>
              </w:rPr>
              <w:t>Det endokrine system</w:t>
            </w:r>
          </w:p>
        </w:tc>
        <w:tc>
          <w:tcPr>
            <w:tcW w:w="920" w:type="pct"/>
            <w:tcPrChange w:id="5167" w:author="Author" w:date="2025-07-24T14:27:00Z">
              <w:tcPr>
                <w:tcW w:w="945" w:type="pct"/>
                <w:gridSpan w:val="2"/>
              </w:tcPr>
            </w:tcPrChange>
          </w:tcPr>
          <w:p w14:paraId="307C0AB9" w14:textId="77777777" w:rsidR="00447476" w:rsidRPr="00447476" w:rsidRDefault="00447476">
            <w:pPr>
              <w:widowControl w:val="0"/>
              <w:rPr>
                <w:b/>
                <w:sz w:val="20"/>
                <w:lang w:val="da-DK"/>
                <w:rPrChange w:id="5168" w:author="Author" w:date="2025-07-24T11:58:00Z">
                  <w:rPr>
                    <w:b/>
                    <w:lang w:val="da-DK"/>
                  </w:rPr>
                </w:rPrChange>
              </w:rPr>
              <w:pPrChange w:id="5169" w:author="Author" w:date="2025-07-24T11:59:00Z">
                <w:pPr>
                  <w:widowControl w:val="0"/>
                  <w:jc w:val="center"/>
                </w:pPr>
              </w:pPrChange>
            </w:pPr>
          </w:p>
        </w:tc>
        <w:tc>
          <w:tcPr>
            <w:tcW w:w="970" w:type="pct"/>
            <w:tcPrChange w:id="5170" w:author="Author" w:date="2025-07-24T14:27:00Z">
              <w:tcPr>
                <w:tcW w:w="895" w:type="pct"/>
              </w:tcPr>
            </w:tcPrChange>
          </w:tcPr>
          <w:p w14:paraId="21B41A39" w14:textId="77777777" w:rsidR="00447476" w:rsidRPr="00447476" w:rsidRDefault="00447476">
            <w:pPr>
              <w:widowControl w:val="0"/>
              <w:rPr>
                <w:sz w:val="20"/>
                <w:lang w:val="da-DK"/>
                <w:rPrChange w:id="5171" w:author="Author" w:date="2025-07-24T11:58:00Z">
                  <w:rPr>
                    <w:lang w:val="da-DK"/>
                  </w:rPr>
                </w:rPrChange>
              </w:rPr>
            </w:pPr>
          </w:p>
        </w:tc>
        <w:tc>
          <w:tcPr>
            <w:tcW w:w="749" w:type="pct"/>
            <w:vAlign w:val="bottom"/>
            <w:tcPrChange w:id="5172" w:author="Author" w:date="2025-07-24T14:27:00Z">
              <w:tcPr>
                <w:tcW w:w="758" w:type="pct"/>
                <w:vAlign w:val="bottom"/>
              </w:tcPr>
            </w:tcPrChange>
          </w:tcPr>
          <w:p w14:paraId="155ECD55" w14:textId="77777777" w:rsidR="00447476" w:rsidRPr="00447476" w:rsidRDefault="00B16AD1">
            <w:pPr>
              <w:widowControl w:val="0"/>
              <w:rPr>
                <w:b/>
                <w:sz w:val="20"/>
                <w:lang w:val="da-DK"/>
                <w:rPrChange w:id="5173" w:author="Author" w:date="2025-07-24T11:58:00Z">
                  <w:rPr>
                    <w:b/>
                    <w:lang w:val="da-DK"/>
                  </w:rPr>
                </w:rPrChange>
              </w:rPr>
            </w:pPr>
            <w:r>
              <w:rPr>
                <w:sz w:val="20"/>
                <w:lang w:val="da-DK"/>
                <w:rPrChange w:id="5174" w:author="Author" w:date="2025-07-24T11:58:00Z">
                  <w:rPr>
                    <w:lang w:val="da-DK"/>
                  </w:rPr>
                </w:rPrChange>
              </w:rPr>
              <w:t>Hypo-tyreoidisme</w:t>
            </w:r>
          </w:p>
        </w:tc>
        <w:tc>
          <w:tcPr>
            <w:tcW w:w="691" w:type="pct"/>
            <w:tcPrChange w:id="5175" w:author="Author" w:date="2025-07-24T14:27:00Z">
              <w:tcPr>
                <w:tcW w:w="674" w:type="pct"/>
              </w:tcPr>
            </w:tcPrChange>
          </w:tcPr>
          <w:p w14:paraId="70F7FA70" w14:textId="77777777" w:rsidR="00447476" w:rsidRPr="00447476" w:rsidRDefault="00447476">
            <w:pPr>
              <w:widowControl w:val="0"/>
              <w:rPr>
                <w:sz w:val="20"/>
                <w:lang w:val="da-DK"/>
                <w:rPrChange w:id="5176" w:author="Author" w:date="2025-07-24T11:58:00Z">
                  <w:rPr>
                    <w:lang w:val="da-DK"/>
                  </w:rPr>
                </w:rPrChange>
              </w:rPr>
            </w:pPr>
          </w:p>
        </w:tc>
        <w:tc>
          <w:tcPr>
            <w:tcW w:w="629" w:type="pct"/>
            <w:tcPrChange w:id="5177" w:author="Author" w:date="2025-07-24T14:27:00Z">
              <w:tcPr>
                <w:tcW w:w="688" w:type="pct"/>
              </w:tcPr>
            </w:tcPrChange>
          </w:tcPr>
          <w:p w14:paraId="744F7C3E" w14:textId="77777777" w:rsidR="00447476" w:rsidRPr="00447476" w:rsidRDefault="00447476">
            <w:pPr>
              <w:widowControl w:val="0"/>
              <w:rPr>
                <w:sz w:val="20"/>
                <w:lang w:val="da-DK"/>
                <w:rPrChange w:id="5178" w:author="Author" w:date="2025-07-24T11:58:00Z">
                  <w:rPr>
                    <w:lang w:val="da-DK"/>
                  </w:rPr>
                </w:rPrChange>
              </w:rPr>
            </w:pPr>
          </w:p>
        </w:tc>
      </w:tr>
      <w:tr w:rsidR="00447476" w14:paraId="58D88481" w14:textId="77777777" w:rsidTr="00447476">
        <w:tblPrEx>
          <w:tblPrExChange w:id="5179" w:author="Author" w:date="2025-07-24T14:27:00Z">
            <w:tblPrEx>
              <w:tblW w:w="5000" w:type="pct"/>
              <w:tblCellMar>
                <w:left w:w="86" w:type="dxa"/>
                <w:right w:w="86" w:type="dxa"/>
              </w:tblCellMar>
            </w:tblPrEx>
          </w:tblPrExChange>
        </w:tblPrEx>
        <w:trPr>
          <w:trHeight w:val="359"/>
          <w:trPrChange w:id="5180" w:author="Author" w:date="2025-07-24T14:27:00Z">
            <w:trPr>
              <w:gridAfter w:val="0"/>
              <w:trHeight w:val="359"/>
            </w:trPr>
          </w:trPrChange>
        </w:trPr>
        <w:tc>
          <w:tcPr>
            <w:tcW w:w="1040" w:type="pct"/>
            <w:tcPrChange w:id="5181" w:author="Author" w:date="2025-07-24T14:27:00Z">
              <w:tcPr>
                <w:tcW w:w="1040" w:type="pct"/>
              </w:tcPr>
            </w:tcPrChange>
          </w:tcPr>
          <w:p w14:paraId="4352106D" w14:textId="77777777" w:rsidR="00447476" w:rsidRPr="00447476" w:rsidRDefault="00B16AD1">
            <w:pPr>
              <w:widowControl w:val="0"/>
              <w:rPr>
                <w:sz w:val="20"/>
                <w:lang w:val="da-DK"/>
                <w:rPrChange w:id="5182" w:author="Author" w:date="2025-07-24T11:58:00Z">
                  <w:rPr>
                    <w:lang w:val="da-DK"/>
                  </w:rPr>
                </w:rPrChange>
              </w:rPr>
            </w:pPr>
            <w:r>
              <w:rPr>
                <w:sz w:val="20"/>
                <w:lang w:val="da-DK"/>
                <w:rPrChange w:id="5183" w:author="Author" w:date="2025-07-24T11:58:00Z">
                  <w:rPr>
                    <w:lang w:val="da-DK"/>
                  </w:rPr>
                </w:rPrChange>
              </w:rPr>
              <w:t>Metabolisme og ernæring</w:t>
            </w:r>
          </w:p>
        </w:tc>
        <w:tc>
          <w:tcPr>
            <w:tcW w:w="920" w:type="pct"/>
            <w:tcPrChange w:id="5184" w:author="Author" w:date="2025-07-24T14:27:00Z">
              <w:tcPr>
                <w:tcW w:w="945" w:type="pct"/>
                <w:gridSpan w:val="2"/>
              </w:tcPr>
            </w:tcPrChange>
          </w:tcPr>
          <w:p w14:paraId="3E4CF2C6" w14:textId="77777777" w:rsidR="00447476" w:rsidRPr="00447476" w:rsidRDefault="00B16AD1">
            <w:pPr>
              <w:widowControl w:val="0"/>
              <w:rPr>
                <w:b/>
                <w:sz w:val="20"/>
                <w:lang w:val="da-DK"/>
                <w:rPrChange w:id="5185" w:author="Author" w:date="2025-07-24T11:58:00Z">
                  <w:rPr>
                    <w:b/>
                    <w:lang w:val="da-DK"/>
                  </w:rPr>
                </w:rPrChange>
              </w:rPr>
              <w:pPrChange w:id="5186" w:author="Author" w:date="2025-07-24T11:59:00Z">
                <w:pPr>
                  <w:widowControl w:val="0"/>
                  <w:jc w:val="center"/>
                </w:pPr>
              </w:pPrChange>
            </w:pPr>
            <w:r>
              <w:rPr>
                <w:sz w:val="20"/>
                <w:lang w:val="da-DK"/>
                <w:rPrChange w:id="5187" w:author="Author" w:date="2025-07-24T11:58:00Z">
                  <w:rPr>
                    <w:lang w:val="da-DK"/>
                  </w:rPr>
                </w:rPrChange>
              </w:rPr>
              <w:t>Hyper-kolesterolæmi*</w:t>
            </w:r>
          </w:p>
        </w:tc>
        <w:tc>
          <w:tcPr>
            <w:tcW w:w="970" w:type="pct"/>
            <w:tcPrChange w:id="5188" w:author="Author" w:date="2025-07-24T14:27:00Z">
              <w:tcPr>
                <w:tcW w:w="895" w:type="pct"/>
              </w:tcPr>
            </w:tcPrChange>
          </w:tcPr>
          <w:p w14:paraId="290A7338" w14:textId="77777777" w:rsidR="00447476" w:rsidRPr="00447476" w:rsidRDefault="00447476">
            <w:pPr>
              <w:widowControl w:val="0"/>
              <w:rPr>
                <w:sz w:val="20"/>
                <w:lang w:val="da-DK"/>
                <w:rPrChange w:id="5189" w:author="Author" w:date="2025-07-24T11:58:00Z">
                  <w:rPr>
                    <w:lang w:val="da-DK"/>
                  </w:rPr>
                </w:rPrChange>
              </w:rPr>
            </w:pPr>
          </w:p>
        </w:tc>
        <w:tc>
          <w:tcPr>
            <w:tcW w:w="749" w:type="pct"/>
            <w:tcPrChange w:id="5190" w:author="Author" w:date="2025-07-24T14:27:00Z">
              <w:tcPr>
                <w:tcW w:w="758" w:type="pct"/>
              </w:tcPr>
            </w:tcPrChange>
          </w:tcPr>
          <w:p w14:paraId="10F2E44B" w14:textId="77777777" w:rsidR="00447476" w:rsidRPr="00447476" w:rsidRDefault="00B16AD1">
            <w:pPr>
              <w:widowControl w:val="0"/>
              <w:rPr>
                <w:sz w:val="20"/>
                <w:lang w:val="da-DK"/>
                <w:rPrChange w:id="5191" w:author="Author" w:date="2025-07-24T11:58:00Z">
                  <w:rPr>
                    <w:lang w:val="da-DK"/>
                  </w:rPr>
                </w:rPrChange>
              </w:rPr>
            </w:pPr>
            <w:r>
              <w:rPr>
                <w:sz w:val="20"/>
                <w:lang w:val="da-DK"/>
                <w:rPrChange w:id="5192" w:author="Author" w:date="2025-07-24T11:58:00Z">
                  <w:rPr>
                    <w:lang w:val="da-DK"/>
                  </w:rPr>
                </w:rPrChange>
              </w:rPr>
              <w:t>Hyper</w:t>
            </w:r>
            <w:ins w:id="5193" w:author="Author" w:date="2025-07-24T12:00:00Z">
              <w:r>
                <w:rPr>
                  <w:sz w:val="20"/>
                  <w:lang w:val="da-DK"/>
                </w:rPr>
                <w:t>-</w:t>
              </w:r>
            </w:ins>
            <w:r>
              <w:rPr>
                <w:sz w:val="20"/>
                <w:lang w:val="da-DK"/>
                <w:rPrChange w:id="5194" w:author="Author" w:date="2025-07-24T11:58:00Z">
                  <w:rPr>
                    <w:lang w:val="da-DK"/>
                  </w:rPr>
                </w:rPrChange>
              </w:rPr>
              <w:t>triglyceridæmi</w:t>
            </w:r>
          </w:p>
        </w:tc>
        <w:tc>
          <w:tcPr>
            <w:tcW w:w="691" w:type="pct"/>
            <w:tcPrChange w:id="5195" w:author="Author" w:date="2025-07-24T14:27:00Z">
              <w:tcPr>
                <w:tcW w:w="674" w:type="pct"/>
              </w:tcPr>
            </w:tcPrChange>
          </w:tcPr>
          <w:p w14:paraId="512CC685" w14:textId="77777777" w:rsidR="00447476" w:rsidRPr="00447476" w:rsidRDefault="00447476">
            <w:pPr>
              <w:widowControl w:val="0"/>
              <w:rPr>
                <w:sz w:val="20"/>
                <w:lang w:val="da-DK"/>
                <w:rPrChange w:id="5196" w:author="Author" w:date="2025-07-24T11:58:00Z">
                  <w:rPr>
                    <w:lang w:val="da-DK"/>
                  </w:rPr>
                </w:rPrChange>
              </w:rPr>
            </w:pPr>
          </w:p>
        </w:tc>
        <w:tc>
          <w:tcPr>
            <w:tcW w:w="629" w:type="pct"/>
            <w:tcPrChange w:id="5197" w:author="Author" w:date="2025-07-24T14:27:00Z">
              <w:tcPr>
                <w:tcW w:w="688" w:type="pct"/>
              </w:tcPr>
            </w:tcPrChange>
          </w:tcPr>
          <w:p w14:paraId="3DC8BBC7" w14:textId="77777777" w:rsidR="00447476" w:rsidRPr="00447476" w:rsidRDefault="00447476">
            <w:pPr>
              <w:widowControl w:val="0"/>
              <w:rPr>
                <w:sz w:val="20"/>
                <w:lang w:val="da-DK"/>
                <w:rPrChange w:id="5198" w:author="Author" w:date="2025-07-24T11:58:00Z">
                  <w:rPr>
                    <w:lang w:val="da-DK"/>
                  </w:rPr>
                </w:rPrChange>
              </w:rPr>
            </w:pPr>
          </w:p>
        </w:tc>
      </w:tr>
      <w:tr w:rsidR="00447476" w14:paraId="7216666A" w14:textId="77777777" w:rsidTr="00447476">
        <w:tblPrEx>
          <w:tblPrExChange w:id="5199" w:author="Author" w:date="2025-07-24T14:27:00Z">
            <w:tblPrEx>
              <w:tblW w:w="5000" w:type="pct"/>
              <w:tblCellMar>
                <w:left w:w="86" w:type="dxa"/>
                <w:right w:w="86" w:type="dxa"/>
              </w:tblCellMar>
            </w:tblPrEx>
          </w:tblPrExChange>
        </w:tblPrEx>
        <w:trPr>
          <w:trHeight w:val="431"/>
          <w:trPrChange w:id="5200" w:author="Author" w:date="2025-07-24T14:27:00Z">
            <w:trPr>
              <w:gridAfter w:val="0"/>
              <w:trHeight w:val="431"/>
            </w:trPr>
          </w:trPrChange>
        </w:trPr>
        <w:tc>
          <w:tcPr>
            <w:tcW w:w="1040" w:type="pct"/>
            <w:tcPrChange w:id="5201" w:author="Author" w:date="2025-07-24T14:27:00Z">
              <w:tcPr>
                <w:tcW w:w="1040" w:type="pct"/>
              </w:tcPr>
            </w:tcPrChange>
          </w:tcPr>
          <w:p w14:paraId="05602015" w14:textId="77777777" w:rsidR="00447476" w:rsidRPr="00447476" w:rsidRDefault="00B16AD1">
            <w:pPr>
              <w:widowControl w:val="0"/>
              <w:rPr>
                <w:sz w:val="20"/>
                <w:lang w:val="da-DK"/>
                <w:rPrChange w:id="5202" w:author="Author" w:date="2025-07-24T11:58:00Z">
                  <w:rPr>
                    <w:lang w:val="da-DK"/>
                  </w:rPr>
                </w:rPrChange>
              </w:rPr>
            </w:pPr>
            <w:r>
              <w:rPr>
                <w:sz w:val="20"/>
                <w:lang w:val="da-DK"/>
                <w:rPrChange w:id="5203" w:author="Author" w:date="2025-07-24T11:58:00Z">
                  <w:rPr>
                    <w:lang w:val="da-DK"/>
                  </w:rPr>
                </w:rPrChange>
              </w:rPr>
              <w:t>Nervesystemet</w:t>
            </w:r>
          </w:p>
        </w:tc>
        <w:tc>
          <w:tcPr>
            <w:tcW w:w="920" w:type="pct"/>
            <w:tcPrChange w:id="5204" w:author="Author" w:date="2025-07-24T14:27:00Z">
              <w:tcPr>
                <w:tcW w:w="945" w:type="pct"/>
                <w:gridSpan w:val="2"/>
              </w:tcPr>
            </w:tcPrChange>
          </w:tcPr>
          <w:p w14:paraId="53BB8997" w14:textId="77777777" w:rsidR="00447476" w:rsidRPr="00447476" w:rsidRDefault="00447476">
            <w:pPr>
              <w:widowControl w:val="0"/>
              <w:jc w:val="center"/>
              <w:rPr>
                <w:sz w:val="20"/>
                <w:lang w:val="da-DK"/>
                <w:rPrChange w:id="5205" w:author="Author" w:date="2025-07-24T11:58:00Z">
                  <w:rPr>
                    <w:lang w:val="da-DK"/>
                  </w:rPr>
                </w:rPrChange>
              </w:rPr>
            </w:pPr>
          </w:p>
        </w:tc>
        <w:tc>
          <w:tcPr>
            <w:tcW w:w="970" w:type="pct"/>
            <w:tcPrChange w:id="5206" w:author="Author" w:date="2025-07-24T14:27:00Z">
              <w:tcPr>
                <w:tcW w:w="895" w:type="pct"/>
              </w:tcPr>
            </w:tcPrChange>
          </w:tcPr>
          <w:p w14:paraId="5C9A3607" w14:textId="77777777" w:rsidR="00447476" w:rsidRPr="00447476" w:rsidRDefault="00B16AD1">
            <w:pPr>
              <w:widowControl w:val="0"/>
              <w:rPr>
                <w:sz w:val="20"/>
                <w:lang w:val="da-DK"/>
                <w:rPrChange w:id="5207" w:author="Author" w:date="2025-07-24T11:58:00Z">
                  <w:rPr>
                    <w:lang w:val="da-DK"/>
                  </w:rPr>
                </w:rPrChange>
              </w:rPr>
            </w:pPr>
            <w:r>
              <w:rPr>
                <w:sz w:val="20"/>
                <w:lang w:val="da-DK"/>
                <w:rPrChange w:id="5208" w:author="Author" w:date="2025-07-24T11:58:00Z">
                  <w:rPr>
                    <w:lang w:val="da-DK"/>
                  </w:rPr>
                </w:rPrChange>
              </w:rPr>
              <w:t>Hovedpine, svimmelhed</w:t>
            </w:r>
          </w:p>
        </w:tc>
        <w:tc>
          <w:tcPr>
            <w:tcW w:w="749" w:type="pct"/>
            <w:tcPrChange w:id="5209" w:author="Author" w:date="2025-07-24T14:27:00Z">
              <w:tcPr>
                <w:tcW w:w="758" w:type="pct"/>
              </w:tcPr>
            </w:tcPrChange>
          </w:tcPr>
          <w:p w14:paraId="23179205" w14:textId="77777777" w:rsidR="00447476" w:rsidRPr="00447476" w:rsidRDefault="00447476">
            <w:pPr>
              <w:widowControl w:val="0"/>
              <w:rPr>
                <w:sz w:val="20"/>
                <w:lang w:val="da-DK"/>
                <w:rPrChange w:id="5210" w:author="Author" w:date="2025-07-24T11:58:00Z">
                  <w:rPr>
                    <w:lang w:val="da-DK"/>
                  </w:rPr>
                </w:rPrChange>
              </w:rPr>
            </w:pPr>
          </w:p>
        </w:tc>
        <w:tc>
          <w:tcPr>
            <w:tcW w:w="691" w:type="pct"/>
            <w:tcPrChange w:id="5211" w:author="Author" w:date="2025-07-24T14:27:00Z">
              <w:tcPr>
                <w:tcW w:w="674" w:type="pct"/>
              </w:tcPr>
            </w:tcPrChange>
          </w:tcPr>
          <w:p w14:paraId="5A499DBC" w14:textId="77777777" w:rsidR="00447476" w:rsidRPr="00447476" w:rsidRDefault="00447476">
            <w:pPr>
              <w:widowControl w:val="0"/>
              <w:rPr>
                <w:sz w:val="20"/>
                <w:lang w:val="da-DK"/>
                <w:rPrChange w:id="5212" w:author="Author" w:date="2025-07-24T11:58:00Z">
                  <w:rPr>
                    <w:lang w:val="da-DK"/>
                  </w:rPr>
                </w:rPrChange>
              </w:rPr>
            </w:pPr>
          </w:p>
        </w:tc>
        <w:tc>
          <w:tcPr>
            <w:tcW w:w="629" w:type="pct"/>
            <w:tcPrChange w:id="5213" w:author="Author" w:date="2025-07-24T14:27:00Z">
              <w:tcPr>
                <w:tcW w:w="688" w:type="pct"/>
              </w:tcPr>
            </w:tcPrChange>
          </w:tcPr>
          <w:p w14:paraId="55351FEB" w14:textId="77777777" w:rsidR="00447476" w:rsidRPr="00447476" w:rsidRDefault="00447476">
            <w:pPr>
              <w:widowControl w:val="0"/>
              <w:rPr>
                <w:sz w:val="20"/>
                <w:lang w:val="da-DK"/>
                <w:rPrChange w:id="5214" w:author="Author" w:date="2025-07-24T11:58:00Z">
                  <w:rPr>
                    <w:lang w:val="da-DK"/>
                  </w:rPr>
                </w:rPrChange>
              </w:rPr>
            </w:pPr>
          </w:p>
        </w:tc>
      </w:tr>
      <w:tr w:rsidR="00447476" w14:paraId="6309270E" w14:textId="77777777" w:rsidTr="00447476">
        <w:tblPrEx>
          <w:tblPrExChange w:id="5215" w:author="Author" w:date="2025-07-24T14:27:00Z">
            <w:tblPrEx>
              <w:tblW w:w="5000" w:type="pct"/>
              <w:tblCellMar>
                <w:left w:w="86" w:type="dxa"/>
                <w:right w:w="86" w:type="dxa"/>
              </w:tblCellMar>
            </w:tblPrEx>
          </w:tblPrExChange>
        </w:tblPrEx>
        <w:trPr>
          <w:trHeight w:val="89"/>
          <w:trPrChange w:id="5216" w:author="Author" w:date="2025-07-24T14:27:00Z">
            <w:trPr>
              <w:gridAfter w:val="0"/>
              <w:trHeight w:val="89"/>
            </w:trPr>
          </w:trPrChange>
        </w:trPr>
        <w:tc>
          <w:tcPr>
            <w:tcW w:w="1040" w:type="pct"/>
            <w:tcPrChange w:id="5217" w:author="Author" w:date="2025-07-24T14:27:00Z">
              <w:tcPr>
                <w:tcW w:w="1040" w:type="pct"/>
              </w:tcPr>
            </w:tcPrChange>
          </w:tcPr>
          <w:p w14:paraId="6063EDDC" w14:textId="77777777" w:rsidR="00447476" w:rsidRPr="00447476" w:rsidRDefault="00B16AD1">
            <w:pPr>
              <w:widowControl w:val="0"/>
              <w:rPr>
                <w:noProof/>
                <w:sz w:val="20"/>
                <w:lang w:val="da-DK"/>
                <w:rPrChange w:id="5218" w:author="Author" w:date="2025-07-24T11:58:00Z">
                  <w:rPr>
                    <w:noProof/>
                    <w:lang w:val="da-DK"/>
                  </w:rPr>
                </w:rPrChange>
              </w:rPr>
            </w:pPr>
            <w:r>
              <w:rPr>
                <w:sz w:val="20"/>
                <w:lang w:val="da-DK"/>
                <w:rPrChange w:id="5219" w:author="Author" w:date="2025-07-24T11:58:00Z">
                  <w:rPr>
                    <w:lang w:val="da-DK"/>
                  </w:rPr>
                </w:rPrChange>
              </w:rPr>
              <w:t>Øjne</w:t>
            </w:r>
          </w:p>
        </w:tc>
        <w:tc>
          <w:tcPr>
            <w:tcW w:w="920" w:type="pct"/>
            <w:tcPrChange w:id="5220" w:author="Author" w:date="2025-07-24T14:27:00Z">
              <w:tcPr>
                <w:tcW w:w="945" w:type="pct"/>
                <w:gridSpan w:val="2"/>
              </w:tcPr>
            </w:tcPrChange>
          </w:tcPr>
          <w:p w14:paraId="74A90CC7" w14:textId="77777777" w:rsidR="00447476" w:rsidRPr="00447476" w:rsidRDefault="00447476">
            <w:pPr>
              <w:widowControl w:val="0"/>
              <w:rPr>
                <w:sz w:val="20"/>
                <w:lang w:val="da-DK"/>
                <w:rPrChange w:id="5221" w:author="Author" w:date="2025-07-24T11:58:00Z">
                  <w:rPr>
                    <w:lang w:val="da-DK"/>
                  </w:rPr>
                </w:rPrChange>
              </w:rPr>
            </w:pPr>
          </w:p>
        </w:tc>
        <w:tc>
          <w:tcPr>
            <w:tcW w:w="970" w:type="pct"/>
            <w:tcPrChange w:id="5222" w:author="Author" w:date="2025-07-24T14:27:00Z">
              <w:tcPr>
                <w:tcW w:w="895" w:type="pct"/>
              </w:tcPr>
            </w:tcPrChange>
          </w:tcPr>
          <w:p w14:paraId="145C11CD" w14:textId="77777777" w:rsidR="00447476" w:rsidRPr="00447476" w:rsidRDefault="00B16AD1">
            <w:pPr>
              <w:widowControl w:val="0"/>
              <w:rPr>
                <w:sz w:val="20"/>
                <w:lang w:val="da-DK"/>
                <w:rPrChange w:id="5223" w:author="Author" w:date="2025-07-24T11:58:00Z">
                  <w:rPr>
                    <w:lang w:val="da-DK"/>
                  </w:rPr>
                </w:rPrChange>
              </w:rPr>
            </w:pPr>
            <w:r>
              <w:rPr>
                <w:sz w:val="20"/>
                <w:lang w:val="da-DK"/>
                <w:rPrChange w:id="5224" w:author="Author" w:date="2025-07-24T11:58:00Z">
                  <w:rPr>
                    <w:lang w:val="da-DK"/>
                  </w:rPr>
                </w:rPrChange>
              </w:rPr>
              <w:t>Konjunktivitis</w:t>
            </w:r>
          </w:p>
        </w:tc>
        <w:tc>
          <w:tcPr>
            <w:tcW w:w="749" w:type="pct"/>
            <w:tcPrChange w:id="5225" w:author="Author" w:date="2025-07-24T14:27:00Z">
              <w:tcPr>
                <w:tcW w:w="758" w:type="pct"/>
              </w:tcPr>
            </w:tcPrChange>
          </w:tcPr>
          <w:p w14:paraId="2B23A158" w14:textId="77777777" w:rsidR="00447476" w:rsidRPr="00447476" w:rsidRDefault="00447476">
            <w:pPr>
              <w:widowControl w:val="0"/>
              <w:rPr>
                <w:sz w:val="20"/>
                <w:lang w:val="da-DK"/>
                <w:rPrChange w:id="5226" w:author="Author" w:date="2025-07-24T11:58:00Z">
                  <w:rPr>
                    <w:lang w:val="da-DK"/>
                  </w:rPr>
                </w:rPrChange>
              </w:rPr>
            </w:pPr>
          </w:p>
        </w:tc>
        <w:tc>
          <w:tcPr>
            <w:tcW w:w="691" w:type="pct"/>
            <w:tcPrChange w:id="5227" w:author="Author" w:date="2025-07-24T14:27:00Z">
              <w:tcPr>
                <w:tcW w:w="674" w:type="pct"/>
              </w:tcPr>
            </w:tcPrChange>
          </w:tcPr>
          <w:p w14:paraId="10F16578" w14:textId="77777777" w:rsidR="00447476" w:rsidRPr="00447476" w:rsidRDefault="00447476">
            <w:pPr>
              <w:widowControl w:val="0"/>
              <w:rPr>
                <w:sz w:val="20"/>
                <w:lang w:val="da-DK"/>
                <w:rPrChange w:id="5228" w:author="Author" w:date="2025-07-24T11:58:00Z">
                  <w:rPr>
                    <w:lang w:val="da-DK"/>
                  </w:rPr>
                </w:rPrChange>
              </w:rPr>
            </w:pPr>
          </w:p>
        </w:tc>
        <w:tc>
          <w:tcPr>
            <w:tcW w:w="629" w:type="pct"/>
            <w:tcPrChange w:id="5229" w:author="Author" w:date="2025-07-24T14:27:00Z">
              <w:tcPr>
                <w:tcW w:w="688" w:type="pct"/>
              </w:tcPr>
            </w:tcPrChange>
          </w:tcPr>
          <w:p w14:paraId="17CE5E6D" w14:textId="77777777" w:rsidR="00447476" w:rsidRPr="00447476" w:rsidRDefault="00447476">
            <w:pPr>
              <w:widowControl w:val="0"/>
              <w:rPr>
                <w:sz w:val="20"/>
                <w:lang w:val="da-DK"/>
                <w:rPrChange w:id="5230" w:author="Author" w:date="2025-07-24T11:58:00Z">
                  <w:rPr>
                    <w:lang w:val="da-DK"/>
                  </w:rPr>
                </w:rPrChange>
              </w:rPr>
            </w:pPr>
          </w:p>
        </w:tc>
      </w:tr>
      <w:tr w:rsidR="00447476" w14:paraId="116C4EEF" w14:textId="77777777" w:rsidTr="00447476">
        <w:tblPrEx>
          <w:tblPrExChange w:id="5231" w:author="Author" w:date="2025-07-24T14:27:00Z">
            <w:tblPrEx>
              <w:tblW w:w="5000" w:type="pct"/>
              <w:tblCellMar>
                <w:left w:w="86" w:type="dxa"/>
                <w:right w:w="86" w:type="dxa"/>
              </w:tblCellMar>
            </w:tblPrEx>
          </w:tblPrExChange>
        </w:tblPrEx>
        <w:trPr>
          <w:trHeight w:val="116"/>
          <w:trPrChange w:id="5232" w:author="Author" w:date="2025-07-24T14:27:00Z">
            <w:trPr>
              <w:gridAfter w:val="0"/>
              <w:trHeight w:val="116"/>
            </w:trPr>
          </w:trPrChange>
        </w:trPr>
        <w:tc>
          <w:tcPr>
            <w:tcW w:w="1040" w:type="pct"/>
            <w:tcPrChange w:id="5233" w:author="Author" w:date="2025-07-24T14:27:00Z">
              <w:tcPr>
                <w:tcW w:w="1040" w:type="pct"/>
              </w:tcPr>
            </w:tcPrChange>
          </w:tcPr>
          <w:p w14:paraId="712C2B69" w14:textId="77777777" w:rsidR="00447476" w:rsidRPr="00447476" w:rsidRDefault="00B16AD1">
            <w:pPr>
              <w:widowControl w:val="0"/>
              <w:rPr>
                <w:sz w:val="20"/>
                <w:lang w:val="da-DK"/>
                <w:rPrChange w:id="5234" w:author="Author" w:date="2025-07-24T11:58:00Z">
                  <w:rPr>
                    <w:lang w:val="da-DK"/>
                  </w:rPr>
                </w:rPrChange>
              </w:rPr>
            </w:pPr>
            <w:r>
              <w:rPr>
                <w:sz w:val="20"/>
                <w:lang w:val="da-DK"/>
                <w:rPrChange w:id="5235" w:author="Author" w:date="2025-07-24T11:58:00Z">
                  <w:rPr>
                    <w:lang w:val="da-DK"/>
                  </w:rPr>
                </w:rPrChange>
              </w:rPr>
              <w:t>Vaskulære sygdomme</w:t>
            </w:r>
          </w:p>
        </w:tc>
        <w:tc>
          <w:tcPr>
            <w:tcW w:w="920" w:type="pct"/>
            <w:tcPrChange w:id="5236" w:author="Author" w:date="2025-07-24T14:27:00Z">
              <w:tcPr>
                <w:tcW w:w="945" w:type="pct"/>
                <w:gridSpan w:val="2"/>
              </w:tcPr>
            </w:tcPrChange>
          </w:tcPr>
          <w:p w14:paraId="468A477E" w14:textId="77777777" w:rsidR="00447476" w:rsidRPr="00447476" w:rsidRDefault="00447476">
            <w:pPr>
              <w:widowControl w:val="0"/>
              <w:rPr>
                <w:sz w:val="20"/>
                <w:lang w:val="da-DK"/>
                <w:rPrChange w:id="5237" w:author="Author" w:date="2025-07-24T11:58:00Z">
                  <w:rPr>
                    <w:lang w:val="da-DK"/>
                  </w:rPr>
                </w:rPrChange>
              </w:rPr>
            </w:pPr>
          </w:p>
        </w:tc>
        <w:tc>
          <w:tcPr>
            <w:tcW w:w="970" w:type="pct"/>
            <w:tcPrChange w:id="5238" w:author="Author" w:date="2025-07-24T14:27:00Z">
              <w:tcPr>
                <w:tcW w:w="895" w:type="pct"/>
              </w:tcPr>
            </w:tcPrChange>
          </w:tcPr>
          <w:p w14:paraId="41E5796D" w14:textId="77777777" w:rsidR="00447476" w:rsidRPr="00447476" w:rsidRDefault="00B16AD1">
            <w:pPr>
              <w:widowControl w:val="0"/>
              <w:rPr>
                <w:sz w:val="20"/>
                <w:lang w:val="da-DK"/>
                <w:rPrChange w:id="5239" w:author="Author" w:date="2025-07-24T11:58:00Z">
                  <w:rPr>
                    <w:lang w:val="da-DK"/>
                  </w:rPr>
                </w:rPrChange>
              </w:rPr>
            </w:pPr>
            <w:r>
              <w:rPr>
                <w:sz w:val="20"/>
                <w:lang w:val="da-DK"/>
                <w:rPrChange w:id="5240" w:author="Author" w:date="2025-07-24T11:58:00Z">
                  <w:rPr>
                    <w:lang w:val="da-DK"/>
                  </w:rPr>
                </w:rPrChange>
              </w:rPr>
              <w:t>Hypertension</w:t>
            </w:r>
          </w:p>
        </w:tc>
        <w:tc>
          <w:tcPr>
            <w:tcW w:w="749" w:type="pct"/>
            <w:tcPrChange w:id="5241" w:author="Author" w:date="2025-07-24T14:27:00Z">
              <w:tcPr>
                <w:tcW w:w="758" w:type="pct"/>
              </w:tcPr>
            </w:tcPrChange>
          </w:tcPr>
          <w:p w14:paraId="1B701D79" w14:textId="77777777" w:rsidR="00447476" w:rsidRPr="00447476" w:rsidRDefault="00447476">
            <w:pPr>
              <w:widowControl w:val="0"/>
              <w:rPr>
                <w:sz w:val="20"/>
                <w:lang w:val="da-DK"/>
                <w:rPrChange w:id="5242" w:author="Author" w:date="2025-07-24T11:58:00Z">
                  <w:rPr>
                    <w:lang w:val="da-DK"/>
                  </w:rPr>
                </w:rPrChange>
              </w:rPr>
            </w:pPr>
          </w:p>
        </w:tc>
        <w:tc>
          <w:tcPr>
            <w:tcW w:w="691" w:type="pct"/>
            <w:tcPrChange w:id="5243" w:author="Author" w:date="2025-07-24T14:27:00Z">
              <w:tcPr>
                <w:tcW w:w="674" w:type="pct"/>
              </w:tcPr>
            </w:tcPrChange>
          </w:tcPr>
          <w:p w14:paraId="37275A63" w14:textId="77777777" w:rsidR="00447476" w:rsidRPr="00447476" w:rsidRDefault="00447476">
            <w:pPr>
              <w:widowControl w:val="0"/>
              <w:rPr>
                <w:sz w:val="20"/>
                <w:lang w:val="da-DK"/>
                <w:rPrChange w:id="5244" w:author="Author" w:date="2025-07-24T11:58:00Z">
                  <w:rPr>
                    <w:lang w:val="da-DK"/>
                  </w:rPr>
                </w:rPrChange>
              </w:rPr>
            </w:pPr>
          </w:p>
        </w:tc>
        <w:tc>
          <w:tcPr>
            <w:tcW w:w="629" w:type="pct"/>
            <w:tcPrChange w:id="5245" w:author="Author" w:date="2025-07-24T14:27:00Z">
              <w:tcPr>
                <w:tcW w:w="688" w:type="pct"/>
              </w:tcPr>
            </w:tcPrChange>
          </w:tcPr>
          <w:p w14:paraId="7BC360FA" w14:textId="77777777" w:rsidR="00447476" w:rsidRPr="00447476" w:rsidRDefault="00447476">
            <w:pPr>
              <w:widowControl w:val="0"/>
              <w:rPr>
                <w:sz w:val="20"/>
                <w:lang w:val="da-DK"/>
                <w:rPrChange w:id="5246" w:author="Author" w:date="2025-07-24T11:58:00Z">
                  <w:rPr>
                    <w:lang w:val="da-DK"/>
                  </w:rPr>
                </w:rPrChange>
              </w:rPr>
            </w:pPr>
          </w:p>
        </w:tc>
      </w:tr>
      <w:tr w:rsidR="00447476" w14:paraId="7AE633DE" w14:textId="77777777" w:rsidTr="00447476">
        <w:tblPrEx>
          <w:tblPrExChange w:id="5247" w:author="Author" w:date="2025-07-24T14:27:00Z">
            <w:tblPrEx>
              <w:tblW w:w="5000" w:type="pct"/>
              <w:tblCellMar>
                <w:left w:w="86" w:type="dxa"/>
                <w:right w:w="86" w:type="dxa"/>
              </w:tblCellMar>
            </w:tblPrEx>
          </w:tblPrExChange>
        </w:tblPrEx>
        <w:trPr>
          <w:trHeight w:val="509"/>
          <w:trPrChange w:id="5248" w:author="Author" w:date="2025-07-24T14:27:00Z">
            <w:trPr>
              <w:gridAfter w:val="0"/>
              <w:trHeight w:val="509"/>
            </w:trPr>
          </w:trPrChange>
        </w:trPr>
        <w:tc>
          <w:tcPr>
            <w:tcW w:w="1040" w:type="pct"/>
            <w:tcPrChange w:id="5249" w:author="Author" w:date="2025-07-24T14:27:00Z">
              <w:tcPr>
                <w:tcW w:w="1040" w:type="pct"/>
              </w:tcPr>
            </w:tcPrChange>
          </w:tcPr>
          <w:p w14:paraId="031CE0E6" w14:textId="77777777" w:rsidR="00447476" w:rsidRPr="00447476" w:rsidRDefault="00B16AD1">
            <w:pPr>
              <w:widowControl w:val="0"/>
              <w:rPr>
                <w:sz w:val="20"/>
                <w:lang w:val="da-DK"/>
                <w:rPrChange w:id="5250" w:author="Author" w:date="2025-07-24T11:58:00Z">
                  <w:rPr>
                    <w:lang w:val="da-DK"/>
                  </w:rPr>
                </w:rPrChange>
              </w:rPr>
            </w:pPr>
            <w:r>
              <w:rPr>
                <w:sz w:val="20"/>
                <w:lang w:val="da-DK"/>
                <w:rPrChange w:id="5251" w:author="Author" w:date="2025-07-24T11:58:00Z">
                  <w:rPr>
                    <w:lang w:val="da-DK"/>
                  </w:rPr>
                </w:rPrChange>
              </w:rPr>
              <w:lastRenderedPageBreak/>
              <w:t>Luftveje, thorax og mediastinum</w:t>
            </w:r>
          </w:p>
        </w:tc>
        <w:tc>
          <w:tcPr>
            <w:tcW w:w="920" w:type="pct"/>
            <w:tcPrChange w:id="5252" w:author="Author" w:date="2025-07-24T14:27:00Z">
              <w:tcPr>
                <w:tcW w:w="945" w:type="pct"/>
                <w:gridSpan w:val="2"/>
              </w:tcPr>
            </w:tcPrChange>
          </w:tcPr>
          <w:p w14:paraId="05EC8245" w14:textId="77777777" w:rsidR="00447476" w:rsidRPr="00447476" w:rsidRDefault="00447476">
            <w:pPr>
              <w:widowControl w:val="0"/>
              <w:rPr>
                <w:sz w:val="20"/>
                <w:lang w:val="da-DK"/>
                <w:rPrChange w:id="5253" w:author="Author" w:date="2025-07-24T11:58:00Z">
                  <w:rPr>
                    <w:lang w:val="da-DK"/>
                  </w:rPr>
                </w:rPrChange>
              </w:rPr>
            </w:pPr>
          </w:p>
        </w:tc>
        <w:tc>
          <w:tcPr>
            <w:tcW w:w="970" w:type="pct"/>
            <w:tcPrChange w:id="5254" w:author="Author" w:date="2025-07-24T14:27:00Z">
              <w:tcPr>
                <w:tcW w:w="895" w:type="pct"/>
              </w:tcPr>
            </w:tcPrChange>
          </w:tcPr>
          <w:p w14:paraId="5D4E32B6" w14:textId="77777777" w:rsidR="00447476" w:rsidRPr="00447476" w:rsidRDefault="00B16AD1">
            <w:pPr>
              <w:widowControl w:val="0"/>
              <w:rPr>
                <w:sz w:val="20"/>
                <w:lang w:val="da-DK"/>
                <w:rPrChange w:id="5255" w:author="Author" w:date="2025-07-24T11:58:00Z">
                  <w:rPr>
                    <w:lang w:val="da-DK"/>
                  </w:rPr>
                </w:rPrChange>
              </w:rPr>
            </w:pPr>
            <w:r>
              <w:rPr>
                <w:sz w:val="20"/>
                <w:lang w:val="da-DK"/>
                <w:rPrChange w:id="5256" w:author="Author" w:date="2025-07-24T11:58:00Z">
                  <w:rPr>
                    <w:lang w:val="da-DK"/>
                  </w:rPr>
                </w:rPrChange>
              </w:rPr>
              <w:t>Hoste, dyspnø</w:t>
            </w:r>
          </w:p>
        </w:tc>
        <w:tc>
          <w:tcPr>
            <w:tcW w:w="749" w:type="pct"/>
            <w:tcPrChange w:id="5257" w:author="Author" w:date="2025-07-24T14:27:00Z">
              <w:tcPr>
                <w:tcW w:w="758" w:type="pct"/>
              </w:tcPr>
            </w:tcPrChange>
          </w:tcPr>
          <w:p w14:paraId="1BFC4FF2" w14:textId="77777777" w:rsidR="00447476" w:rsidRPr="00447476" w:rsidRDefault="00447476">
            <w:pPr>
              <w:widowControl w:val="0"/>
              <w:rPr>
                <w:sz w:val="20"/>
                <w:lang w:val="da-DK"/>
                <w:rPrChange w:id="5258" w:author="Author" w:date="2025-07-24T11:58:00Z">
                  <w:rPr>
                    <w:lang w:val="da-DK"/>
                  </w:rPr>
                </w:rPrChange>
              </w:rPr>
            </w:pPr>
          </w:p>
        </w:tc>
        <w:tc>
          <w:tcPr>
            <w:tcW w:w="691" w:type="pct"/>
            <w:tcPrChange w:id="5259" w:author="Author" w:date="2025-07-24T14:27:00Z">
              <w:tcPr>
                <w:tcW w:w="674" w:type="pct"/>
              </w:tcPr>
            </w:tcPrChange>
          </w:tcPr>
          <w:p w14:paraId="3993A752" w14:textId="77777777" w:rsidR="00447476" w:rsidRPr="00447476" w:rsidRDefault="00447476">
            <w:pPr>
              <w:widowControl w:val="0"/>
              <w:rPr>
                <w:sz w:val="20"/>
                <w:lang w:val="da-DK"/>
                <w:rPrChange w:id="5260" w:author="Author" w:date="2025-07-24T11:58:00Z">
                  <w:rPr>
                    <w:lang w:val="da-DK"/>
                  </w:rPr>
                </w:rPrChange>
              </w:rPr>
            </w:pPr>
          </w:p>
        </w:tc>
        <w:tc>
          <w:tcPr>
            <w:tcW w:w="629" w:type="pct"/>
            <w:tcPrChange w:id="5261" w:author="Author" w:date="2025-07-24T14:27:00Z">
              <w:tcPr>
                <w:tcW w:w="688" w:type="pct"/>
              </w:tcPr>
            </w:tcPrChange>
          </w:tcPr>
          <w:p w14:paraId="7086B54D" w14:textId="77777777" w:rsidR="00447476" w:rsidRPr="00447476" w:rsidRDefault="00447476">
            <w:pPr>
              <w:widowControl w:val="0"/>
              <w:rPr>
                <w:sz w:val="20"/>
                <w:lang w:val="da-DK"/>
                <w:rPrChange w:id="5262" w:author="Author" w:date="2025-07-24T11:58:00Z">
                  <w:rPr>
                    <w:lang w:val="da-DK"/>
                  </w:rPr>
                </w:rPrChange>
              </w:rPr>
            </w:pPr>
          </w:p>
        </w:tc>
      </w:tr>
      <w:tr w:rsidR="00447476" w14:paraId="6A834249" w14:textId="77777777" w:rsidTr="00447476">
        <w:tblPrEx>
          <w:tblPrExChange w:id="5263" w:author="Author" w:date="2025-07-24T14:27:00Z">
            <w:tblPrEx>
              <w:tblW w:w="5000" w:type="pct"/>
              <w:tblCellMar>
                <w:left w:w="86" w:type="dxa"/>
                <w:right w:w="86" w:type="dxa"/>
              </w:tblCellMar>
            </w:tblPrEx>
          </w:tblPrExChange>
        </w:tblPrEx>
        <w:trPr>
          <w:trHeight w:val="521"/>
          <w:trPrChange w:id="5264" w:author="Author" w:date="2025-07-24T14:27:00Z">
            <w:trPr>
              <w:gridAfter w:val="0"/>
              <w:trHeight w:val="521"/>
            </w:trPr>
          </w:trPrChange>
        </w:trPr>
        <w:tc>
          <w:tcPr>
            <w:tcW w:w="1040" w:type="pct"/>
            <w:tcPrChange w:id="5265" w:author="Author" w:date="2025-07-24T14:27:00Z">
              <w:tcPr>
                <w:tcW w:w="1040" w:type="pct"/>
              </w:tcPr>
            </w:tcPrChange>
          </w:tcPr>
          <w:p w14:paraId="6C60D73D" w14:textId="77777777" w:rsidR="00447476" w:rsidRPr="00447476" w:rsidRDefault="00B16AD1">
            <w:pPr>
              <w:widowControl w:val="0"/>
              <w:rPr>
                <w:sz w:val="20"/>
                <w:lang w:val="da-DK"/>
                <w:rPrChange w:id="5266" w:author="Author" w:date="2025-07-24T11:58:00Z">
                  <w:rPr>
                    <w:lang w:val="da-DK"/>
                  </w:rPr>
                </w:rPrChange>
              </w:rPr>
            </w:pPr>
            <w:r>
              <w:rPr>
                <w:sz w:val="20"/>
                <w:lang w:val="da-DK"/>
                <w:rPrChange w:id="5267" w:author="Author" w:date="2025-07-24T11:58:00Z">
                  <w:rPr>
                    <w:lang w:val="da-DK"/>
                  </w:rPr>
                </w:rPrChange>
              </w:rPr>
              <w:t>Mave-tarmkanalen</w:t>
            </w:r>
          </w:p>
        </w:tc>
        <w:tc>
          <w:tcPr>
            <w:tcW w:w="920" w:type="pct"/>
            <w:tcPrChange w:id="5268" w:author="Author" w:date="2025-07-24T14:27:00Z">
              <w:tcPr>
                <w:tcW w:w="945" w:type="pct"/>
                <w:gridSpan w:val="2"/>
              </w:tcPr>
            </w:tcPrChange>
          </w:tcPr>
          <w:p w14:paraId="5A2E2849" w14:textId="77777777" w:rsidR="00447476" w:rsidRPr="00447476" w:rsidRDefault="00447476">
            <w:pPr>
              <w:widowControl w:val="0"/>
              <w:rPr>
                <w:sz w:val="20"/>
                <w:lang w:val="da-DK"/>
                <w:rPrChange w:id="5269" w:author="Author" w:date="2025-07-24T11:58:00Z">
                  <w:rPr>
                    <w:lang w:val="da-DK"/>
                  </w:rPr>
                </w:rPrChange>
              </w:rPr>
            </w:pPr>
          </w:p>
        </w:tc>
        <w:tc>
          <w:tcPr>
            <w:tcW w:w="970" w:type="pct"/>
            <w:tcPrChange w:id="5270" w:author="Author" w:date="2025-07-24T14:27:00Z">
              <w:tcPr>
                <w:tcW w:w="895" w:type="pct"/>
              </w:tcPr>
            </w:tcPrChange>
          </w:tcPr>
          <w:p w14:paraId="37CC4C5D" w14:textId="77777777" w:rsidR="00447476" w:rsidRPr="00447476" w:rsidRDefault="00B16AD1">
            <w:pPr>
              <w:widowControl w:val="0"/>
              <w:rPr>
                <w:sz w:val="20"/>
                <w:lang w:val="da-DK"/>
                <w:rPrChange w:id="5271" w:author="Author" w:date="2025-07-24T11:58:00Z">
                  <w:rPr>
                    <w:lang w:val="da-DK"/>
                  </w:rPr>
                </w:rPrChange>
              </w:rPr>
            </w:pPr>
            <w:r>
              <w:rPr>
                <w:sz w:val="20"/>
                <w:lang w:val="da-DK"/>
                <w:rPrChange w:id="5272" w:author="Author" w:date="2025-07-24T11:58:00Z">
                  <w:rPr>
                    <w:lang w:val="da-DK"/>
                  </w:rPr>
                </w:rPrChange>
              </w:rPr>
              <w:t>Mavesmerter, sår i munden, gastritis</w:t>
            </w:r>
          </w:p>
        </w:tc>
        <w:tc>
          <w:tcPr>
            <w:tcW w:w="749" w:type="pct"/>
            <w:tcPrChange w:id="5273" w:author="Author" w:date="2025-07-24T14:27:00Z">
              <w:tcPr>
                <w:tcW w:w="758" w:type="pct"/>
              </w:tcPr>
            </w:tcPrChange>
          </w:tcPr>
          <w:p w14:paraId="339A6F71" w14:textId="77777777" w:rsidR="00447476" w:rsidRPr="00447476" w:rsidRDefault="00B16AD1">
            <w:pPr>
              <w:widowControl w:val="0"/>
              <w:rPr>
                <w:sz w:val="20"/>
                <w:lang w:val="da-DK"/>
                <w:rPrChange w:id="5274" w:author="Author" w:date="2025-07-24T11:58:00Z">
                  <w:rPr>
                    <w:lang w:val="da-DK"/>
                  </w:rPr>
                </w:rPrChange>
              </w:rPr>
            </w:pPr>
            <w:r>
              <w:rPr>
                <w:sz w:val="20"/>
                <w:lang w:val="da-DK"/>
                <w:rPrChange w:id="5275" w:author="Author" w:date="2025-07-24T11:58:00Z">
                  <w:rPr>
                    <w:lang w:val="da-DK"/>
                  </w:rPr>
                </w:rPrChange>
              </w:rPr>
              <w:t>Stomatitis, mavesår</w:t>
            </w:r>
          </w:p>
        </w:tc>
        <w:tc>
          <w:tcPr>
            <w:tcW w:w="691" w:type="pct"/>
            <w:tcPrChange w:id="5276" w:author="Author" w:date="2025-07-24T14:27:00Z">
              <w:tcPr>
                <w:tcW w:w="674" w:type="pct"/>
              </w:tcPr>
            </w:tcPrChange>
          </w:tcPr>
          <w:p w14:paraId="46B20BDB" w14:textId="77777777" w:rsidR="00447476" w:rsidRPr="00447476" w:rsidRDefault="00447476">
            <w:pPr>
              <w:widowControl w:val="0"/>
              <w:rPr>
                <w:sz w:val="20"/>
                <w:lang w:val="da-DK"/>
                <w:rPrChange w:id="5277" w:author="Author" w:date="2025-07-24T11:58:00Z">
                  <w:rPr>
                    <w:lang w:val="da-DK"/>
                  </w:rPr>
                </w:rPrChange>
              </w:rPr>
            </w:pPr>
          </w:p>
        </w:tc>
        <w:tc>
          <w:tcPr>
            <w:tcW w:w="629" w:type="pct"/>
            <w:tcPrChange w:id="5278" w:author="Author" w:date="2025-07-24T14:27:00Z">
              <w:tcPr>
                <w:tcW w:w="688" w:type="pct"/>
              </w:tcPr>
            </w:tcPrChange>
          </w:tcPr>
          <w:p w14:paraId="377DA72D" w14:textId="77777777" w:rsidR="00447476" w:rsidRPr="00447476" w:rsidRDefault="00447476">
            <w:pPr>
              <w:widowControl w:val="0"/>
              <w:rPr>
                <w:sz w:val="20"/>
                <w:lang w:val="da-DK"/>
                <w:rPrChange w:id="5279" w:author="Author" w:date="2025-07-24T11:58:00Z">
                  <w:rPr>
                    <w:lang w:val="da-DK"/>
                  </w:rPr>
                </w:rPrChange>
              </w:rPr>
            </w:pPr>
          </w:p>
        </w:tc>
      </w:tr>
      <w:tr w:rsidR="00447476" w14:paraId="49FACF28" w14:textId="77777777" w:rsidTr="00447476">
        <w:tblPrEx>
          <w:tblPrExChange w:id="5280" w:author="Author" w:date="2025-07-24T14:27:00Z">
            <w:tblPrEx>
              <w:tblW w:w="5000" w:type="pct"/>
              <w:tblCellMar>
                <w:left w:w="86" w:type="dxa"/>
                <w:right w:w="86" w:type="dxa"/>
              </w:tblCellMar>
            </w:tblPrEx>
          </w:tblPrExChange>
        </w:tblPrEx>
        <w:trPr>
          <w:trHeight w:val="1160"/>
          <w:trPrChange w:id="5281" w:author="Author" w:date="2025-07-24T14:27:00Z">
            <w:trPr>
              <w:gridAfter w:val="0"/>
              <w:trHeight w:val="1160"/>
            </w:trPr>
          </w:trPrChange>
        </w:trPr>
        <w:tc>
          <w:tcPr>
            <w:tcW w:w="1040" w:type="pct"/>
            <w:tcPrChange w:id="5282" w:author="Author" w:date="2025-07-24T14:27:00Z">
              <w:tcPr>
                <w:tcW w:w="1040" w:type="pct"/>
              </w:tcPr>
            </w:tcPrChange>
          </w:tcPr>
          <w:p w14:paraId="4892DBA9" w14:textId="77777777" w:rsidR="00447476" w:rsidRPr="00447476" w:rsidRDefault="00B16AD1">
            <w:pPr>
              <w:widowControl w:val="0"/>
              <w:rPr>
                <w:sz w:val="20"/>
                <w:lang w:val="da-DK"/>
                <w:rPrChange w:id="5283" w:author="Author" w:date="2025-07-24T11:58:00Z">
                  <w:rPr>
                    <w:lang w:val="da-DK"/>
                  </w:rPr>
                </w:rPrChange>
              </w:rPr>
            </w:pPr>
            <w:r>
              <w:rPr>
                <w:noProof/>
                <w:sz w:val="20"/>
                <w:lang w:val="da-DK"/>
                <w:rPrChange w:id="5284" w:author="Author" w:date="2025-07-24T11:58:00Z">
                  <w:rPr>
                    <w:noProof/>
                    <w:lang w:val="da-DK"/>
                  </w:rPr>
                </w:rPrChange>
              </w:rPr>
              <w:t>Lever og galdeveje</w:t>
            </w:r>
          </w:p>
        </w:tc>
        <w:tc>
          <w:tcPr>
            <w:tcW w:w="920" w:type="pct"/>
            <w:tcPrChange w:id="5285" w:author="Author" w:date="2025-07-24T14:27:00Z">
              <w:tcPr>
                <w:tcW w:w="945" w:type="pct"/>
                <w:gridSpan w:val="2"/>
              </w:tcPr>
            </w:tcPrChange>
          </w:tcPr>
          <w:p w14:paraId="4501C6E0" w14:textId="77777777" w:rsidR="00447476" w:rsidRPr="00447476" w:rsidRDefault="00447476">
            <w:pPr>
              <w:widowControl w:val="0"/>
              <w:rPr>
                <w:sz w:val="20"/>
                <w:lang w:val="da-DK"/>
                <w:rPrChange w:id="5286" w:author="Author" w:date="2025-07-24T11:58:00Z">
                  <w:rPr>
                    <w:lang w:val="da-DK"/>
                  </w:rPr>
                </w:rPrChange>
              </w:rPr>
            </w:pPr>
          </w:p>
        </w:tc>
        <w:tc>
          <w:tcPr>
            <w:tcW w:w="970" w:type="pct"/>
            <w:tcPrChange w:id="5287" w:author="Author" w:date="2025-07-24T14:27:00Z">
              <w:tcPr>
                <w:tcW w:w="895" w:type="pct"/>
              </w:tcPr>
            </w:tcPrChange>
          </w:tcPr>
          <w:p w14:paraId="7037491A" w14:textId="77777777" w:rsidR="00447476" w:rsidRPr="00447476" w:rsidRDefault="00447476">
            <w:pPr>
              <w:widowControl w:val="0"/>
              <w:rPr>
                <w:sz w:val="20"/>
                <w:lang w:val="da-DK"/>
                <w:rPrChange w:id="5288" w:author="Author" w:date="2025-07-24T11:58:00Z">
                  <w:rPr>
                    <w:lang w:val="da-DK"/>
                  </w:rPr>
                </w:rPrChange>
              </w:rPr>
            </w:pPr>
          </w:p>
        </w:tc>
        <w:tc>
          <w:tcPr>
            <w:tcW w:w="749" w:type="pct"/>
            <w:tcPrChange w:id="5289" w:author="Author" w:date="2025-07-24T14:27:00Z">
              <w:tcPr>
                <w:tcW w:w="758" w:type="pct"/>
              </w:tcPr>
            </w:tcPrChange>
          </w:tcPr>
          <w:p w14:paraId="13FC6076" w14:textId="77777777" w:rsidR="00447476" w:rsidRPr="00447476" w:rsidRDefault="00447476">
            <w:pPr>
              <w:widowControl w:val="0"/>
              <w:rPr>
                <w:sz w:val="20"/>
                <w:lang w:val="da-DK"/>
                <w:rPrChange w:id="5290" w:author="Author" w:date="2025-07-24T11:58:00Z">
                  <w:rPr>
                    <w:lang w:val="da-DK"/>
                  </w:rPr>
                </w:rPrChange>
              </w:rPr>
            </w:pPr>
          </w:p>
        </w:tc>
        <w:tc>
          <w:tcPr>
            <w:tcW w:w="691" w:type="pct"/>
            <w:tcPrChange w:id="5291" w:author="Author" w:date="2025-07-24T14:27:00Z">
              <w:tcPr>
                <w:tcW w:w="674" w:type="pct"/>
              </w:tcPr>
            </w:tcPrChange>
          </w:tcPr>
          <w:p w14:paraId="540D45A4" w14:textId="77777777" w:rsidR="00447476" w:rsidRPr="00447476" w:rsidRDefault="00B16AD1">
            <w:pPr>
              <w:widowControl w:val="0"/>
              <w:rPr>
                <w:sz w:val="20"/>
                <w:lang w:val="da-DK"/>
                <w:rPrChange w:id="5292" w:author="Author" w:date="2025-07-24T11:58:00Z">
                  <w:rPr>
                    <w:lang w:val="da-DK"/>
                  </w:rPr>
                </w:rPrChange>
              </w:rPr>
            </w:pPr>
            <w:r>
              <w:rPr>
                <w:sz w:val="20"/>
                <w:lang w:val="da-DK"/>
                <w:rPrChange w:id="5293" w:author="Author" w:date="2025-07-24T11:58:00Z">
                  <w:rPr>
                    <w:lang w:val="da-DK"/>
                  </w:rPr>
                </w:rPrChange>
              </w:rPr>
              <w:t>Lægemiddel-induceret leverskade, hepatitis, gulsot</w:t>
            </w:r>
          </w:p>
        </w:tc>
        <w:tc>
          <w:tcPr>
            <w:tcW w:w="629" w:type="pct"/>
            <w:tcPrChange w:id="5294" w:author="Author" w:date="2025-07-24T14:27:00Z">
              <w:tcPr>
                <w:tcW w:w="688" w:type="pct"/>
              </w:tcPr>
            </w:tcPrChange>
          </w:tcPr>
          <w:p w14:paraId="1C3575F4" w14:textId="77777777" w:rsidR="00447476" w:rsidRPr="00447476" w:rsidRDefault="00B16AD1">
            <w:pPr>
              <w:widowControl w:val="0"/>
              <w:rPr>
                <w:sz w:val="20"/>
                <w:lang w:val="da-DK"/>
                <w:rPrChange w:id="5295" w:author="Author" w:date="2025-07-24T11:58:00Z">
                  <w:rPr>
                    <w:lang w:val="da-DK"/>
                  </w:rPr>
                </w:rPrChange>
              </w:rPr>
            </w:pPr>
            <w:r>
              <w:rPr>
                <w:sz w:val="20"/>
                <w:lang w:val="da-DK"/>
                <w:rPrChange w:id="5296" w:author="Author" w:date="2025-07-24T11:58:00Z">
                  <w:rPr>
                    <w:lang w:val="da-DK"/>
                  </w:rPr>
                </w:rPrChange>
              </w:rPr>
              <w:t>Leversvigt</w:t>
            </w:r>
          </w:p>
        </w:tc>
      </w:tr>
      <w:tr w:rsidR="00447476" w14:paraId="7C23BEF7" w14:textId="77777777" w:rsidTr="00447476">
        <w:tblPrEx>
          <w:tblPrExChange w:id="5297" w:author="Author" w:date="2025-07-24T14:27:00Z">
            <w:tblPrEx>
              <w:tblW w:w="5000" w:type="pct"/>
              <w:tblCellMar>
                <w:left w:w="86" w:type="dxa"/>
                <w:right w:w="86" w:type="dxa"/>
              </w:tblCellMar>
            </w:tblPrEx>
          </w:tblPrExChange>
        </w:tblPrEx>
        <w:trPr>
          <w:trHeight w:val="674"/>
          <w:trPrChange w:id="5298" w:author="Author" w:date="2025-07-24T14:27:00Z">
            <w:trPr>
              <w:gridAfter w:val="0"/>
              <w:trHeight w:val="757"/>
            </w:trPr>
          </w:trPrChange>
        </w:trPr>
        <w:tc>
          <w:tcPr>
            <w:tcW w:w="1040" w:type="pct"/>
            <w:tcPrChange w:id="5299" w:author="Author" w:date="2025-07-24T14:27:00Z">
              <w:tcPr>
                <w:tcW w:w="1040" w:type="pct"/>
              </w:tcPr>
            </w:tcPrChange>
          </w:tcPr>
          <w:p w14:paraId="35EA103E" w14:textId="77777777" w:rsidR="00447476" w:rsidRPr="00447476" w:rsidRDefault="00B16AD1">
            <w:pPr>
              <w:widowControl w:val="0"/>
              <w:rPr>
                <w:noProof/>
                <w:sz w:val="20"/>
                <w:lang w:val="da-DK"/>
                <w:rPrChange w:id="5300" w:author="Author" w:date="2025-07-24T11:58:00Z">
                  <w:rPr>
                    <w:noProof/>
                    <w:lang w:val="da-DK"/>
                  </w:rPr>
                </w:rPrChange>
              </w:rPr>
            </w:pPr>
            <w:r>
              <w:rPr>
                <w:noProof/>
                <w:sz w:val="20"/>
                <w:lang w:val="da-DK"/>
                <w:rPrChange w:id="5301" w:author="Author" w:date="2025-07-24T11:58:00Z">
                  <w:rPr>
                    <w:noProof/>
                    <w:lang w:val="da-DK"/>
                  </w:rPr>
                </w:rPrChange>
              </w:rPr>
              <w:t>Hud og subkutane væv</w:t>
            </w:r>
          </w:p>
        </w:tc>
        <w:tc>
          <w:tcPr>
            <w:tcW w:w="920" w:type="pct"/>
            <w:tcPrChange w:id="5302" w:author="Author" w:date="2025-07-24T14:27:00Z">
              <w:tcPr>
                <w:tcW w:w="945" w:type="pct"/>
                <w:gridSpan w:val="2"/>
              </w:tcPr>
            </w:tcPrChange>
          </w:tcPr>
          <w:p w14:paraId="6F7DE4C6" w14:textId="77777777" w:rsidR="00447476" w:rsidRPr="00447476" w:rsidRDefault="00447476">
            <w:pPr>
              <w:widowControl w:val="0"/>
              <w:rPr>
                <w:sz w:val="20"/>
                <w:lang w:val="da-DK"/>
                <w:rPrChange w:id="5303" w:author="Author" w:date="2025-07-24T11:58:00Z">
                  <w:rPr>
                    <w:lang w:val="da-DK"/>
                  </w:rPr>
                </w:rPrChange>
              </w:rPr>
            </w:pPr>
          </w:p>
        </w:tc>
        <w:tc>
          <w:tcPr>
            <w:tcW w:w="970" w:type="pct"/>
            <w:tcPrChange w:id="5304" w:author="Author" w:date="2025-07-24T14:27:00Z">
              <w:tcPr>
                <w:tcW w:w="895" w:type="pct"/>
              </w:tcPr>
            </w:tcPrChange>
          </w:tcPr>
          <w:p w14:paraId="4BBE805B" w14:textId="77777777" w:rsidR="00447476" w:rsidRPr="00447476" w:rsidRDefault="00B16AD1">
            <w:pPr>
              <w:widowControl w:val="0"/>
              <w:rPr>
                <w:sz w:val="20"/>
                <w:lang w:val="da-DK"/>
                <w:rPrChange w:id="5305" w:author="Author" w:date="2025-07-24T11:58:00Z">
                  <w:rPr>
                    <w:lang w:val="da-DK"/>
                  </w:rPr>
                </w:rPrChange>
              </w:rPr>
            </w:pPr>
            <w:r>
              <w:rPr>
                <w:sz w:val="20"/>
                <w:lang w:val="da-DK"/>
                <w:rPrChange w:id="5306" w:author="Author" w:date="2025-07-24T11:58:00Z">
                  <w:rPr>
                    <w:lang w:val="da-DK"/>
                  </w:rPr>
                </w:rPrChange>
              </w:rPr>
              <w:t>Udslæt, pruritus, urticaria</w:t>
            </w:r>
          </w:p>
        </w:tc>
        <w:tc>
          <w:tcPr>
            <w:tcW w:w="749" w:type="pct"/>
            <w:tcPrChange w:id="5307" w:author="Author" w:date="2025-07-24T14:27:00Z">
              <w:tcPr>
                <w:tcW w:w="758" w:type="pct"/>
              </w:tcPr>
            </w:tcPrChange>
          </w:tcPr>
          <w:p w14:paraId="664F09C9" w14:textId="77777777" w:rsidR="00447476" w:rsidRPr="00447476" w:rsidRDefault="00447476">
            <w:pPr>
              <w:widowControl w:val="0"/>
              <w:rPr>
                <w:sz w:val="20"/>
                <w:lang w:val="da-DK"/>
                <w:rPrChange w:id="5308" w:author="Author" w:date="2025-07-24T11:58:00Z">
                  <w:rPr>
                    <w:lang w:val="da-DK"/>
                  </w:rPr>
                </w:rPrChange>
              </w:rPr>
            </w:pPr>
          </w:p>
        </w:tc>
        <w:tc>
          <w:tcPr>
            <w:tcW w:w="691" w:type="pct"/>
            <w:tcPrChange w:id="5309" w:author="Author" w:date="2025-07-24T14:27:00Z">
              <w:tcPr>
                <w:tcW w:w="674" w:type="pct"/>
              </w:tcPr>
            </w:tcPrChange>
          </w:tcPr>
          <w:p w14:paraId="01373EFD" w14:textId="77777777" w:rsidR="00447476" w:rsidRPr="00447476" w:rsidRDefault="00B16AD1">
            <w:pPr>
              <w:widowControl w:val="0"/>
              <w:rPr>
                <w:sz w:val="20"/>
                <w:lang w:val="da-DK"/>
                <w:rPrChange w:id="5310" w:author="Author" w:date="2025-07-24T11:58:00Z">
                  <w:rPr>
                    <w:lang w:val="da-DK"/>
                  </w:rPr>
                </w:rPrChange>
              </w:rPr>
            </w:pPr>
            <w:r>
              <w:rPr>
                <w:sz w:val="20"/>
                <w:lang w:val="da-DK"/>
                <w:rPrChange w:id="5311" w:author="Author" w:date="2025-07-24T11:58:00Z">
                  <w:rPr>
                    <w:lang w:val="da-DK"/>
                  </w:rPr>
                </w:rPrChange>
              </w:rPr>
              <w:t>Stevens-Johnson-Syndrom</w:t>
            </w:r>
            <w:r>
              <w:rPr>
                <w:sz w:val="20"/>
                <w:vertAlign w:val="superscript"/>
                <w:lang w:val="da-DK"/>
                <w:rPrChange w:id="5312" w:author="Author" w:date="2025-07-24T11:58:00Z">
                  <w:rPr>
                    <w:vertAlign w:val="superscript"/>
                    <w:lang w:val="da-DK"/>
                  </w:rPr>
                </w:rPrChange>
              </w:rPr>
              <w:t>3</w:t>
            </w:r>
          </w:p>
        </w:tc>
        <w:tc>
          <w:tcPr>
            <w:tcW w:w="629" w:type="pct"/>
            <w:tcPrChange w:id="5313" w:author="Author" w:date="2025-07-24T14:27:00Z">
              <w:tcPr>
                <w:tcW w:w="688" w:type="pct"/>
              </w:tcPr>
            </w:tcPrChange>
          </w:tcPr>
          <w:p w14:paraId="3F7810A7" w14:textId="77777777" w:rsidR="00447476" w:rsidRPr="00447476" w:rsidRDefault="00447476">
            <w:pPr>
              <w:widowControl w:val="0"/>
              <w:rPr>
                <w:sz w:val="20"/>
                <w:lang w:val="da-DK"/>
                <w:rPrChange w:id="5314" w:author="Author" w:date="2025-07-24T11:58:00Z">
                  <w:rPr>
                    <w:lang w:val="da-DK"/>
                  </w:rPr>
                </w:rPrChange>
              </w:rPr>
            </w:pPr>
          </w:p>
        </w:tc>
      </w:tr>
      <w:tr w:rsidR="00447476" w14:paraId="776FFD62" w14:textId="77777777" w:rsidTr="00447476">
        <w:tblPrEx>
          <w:tblPrExChange w:id="5315" w:author="Author" w:date="2025-07-24T14:27:00Z">
            <w:tblPrEx>
              <w:tblW w:w="5000" w:type="pct"/>
              <w:tblCellMar>
                <w:left w:w="86" w:type="dxa"/>
                <w:right w:w="86" w:type="dxa"/>
              </w:tblCellMar>
            </w:tblPrEx>
          </w:tblPrExChange>
        </w:tblPrEx>
        <w:trPr>
          <w:trHeight w:val="261"/>
          <w:trPrChange w:id="5316" w:author="Author" w:date="2025-07-24T14:27:00Z">
            <w:trPr>
              <w:gridAfter w:val="0"/>
              <w:trHeight w:val="261"/>
            </w:trPr>
          </w:trPrChange>
        </w:trPr>
        <w:tc>
          <w:tcPr>
            <w:tcW w:w="1040" w:type="pct"/>
            <w:tcPrChange w:id="5317" w:author="Author" w:date="2025-07-24T14:27:00Z">
              <w:tcPr>
                <w:tcW w:w="1040" w:type="pct"/>
              </w:tcPr>
            </w:tcPrChange>
          </w:tcPr>
          <w:p w14:paraId="02620F68" w14:textId="77777777" w:rsidR="00447476" w:rsidRPr="00447476" w:rsidRDefault="00B16AD1">
            <w:pPr>
              <w:widowControl w:val="0"/>
              <w:rPr>
                <w:noProof/>
                <w:sz w:val="20"/>
                <w:lang w:val="da-DK"/>
                <w:rPrChange w:id="5318" w:author="Author" w:date="2025-07-24T11:58:00Z">
                  <w:rPr>
                    <w:noProof/>
                    <w:lang w:val="da-DK"/>
                  </w:rPr>
                </w:rPrChange>
              </w:rPr>
            </w:pPr>
            <w:r>
              <w:rPr>
                <w:sz w:val="20"/>
                <w:lang w:val="da-DK"/>
                <w:rPrChange w:id="5319" w:author="Author" w:date="2025-07-24T11:58:00Z">
                  <w:rPr>
                    <w:lang w:val="da-DK"/>
                  </w:rPr>
                </w:rPrChange>
              </w:rPr>
              <w:t>Nyrer og urinveje</w:t>
            </w:r>
          </w:p>
        </w:tc>
        <w:tc>
          <w:tcPr>
            <w:tcW w:w="920" w:type="pct"/>
            <w:tcPrChange w:id="5320" w:author="Author" w:date="2025-07-24T14:27:00Z">
              <w:tcPr>
                <w:tcW w:w="945" w:type="pct"/>
                <w:gridSpan w:val="2"/>
              </w:tcPr>
            </w:tcPrChange>
          </w:tcPr>
          <w:p w14:paraId="06F5BE0F" w14:textId="77777777" w:rsidR="00447476" w:rsidRPr="00447476" w:rsidRDefault="00447476">
            <w:pPr>
              <w:widowControl w:val="0"/>
              <w:rPr>
                <w:sz w:val="20"/>
                <w:lang w:val="da-DK"/>
                <w:rPrChange w:id="5321" w:author="Author" w:date="2025-07-24T11:58:00Z">
                  <w:rPr>
                    <w:lang w:val="da-DK"/>
                  </w:rPr>
                </w:rPrChange>
              </w:rPr>
            </w:pPr>
          </w:p>
        </w:tc>
        <w:tc>
          <w:tcPr>
            <w:tcW w:w="970" w:type="pct"/>
            <w:tcPrChange w:id="5322" w:author="Author" w:date="2025-07-24T14:27:00Z">
              <w:tcPr>
                <w:tcW w:w="895" w:type="pct"/>
              </w:tcPr>
            </w:tcPrChange>
          </w:tcPr>
          <w:p w14:paraId="1C88FE8D" w14:textId="77777777" w:rsidR="00447476" w:rsidRPr="00447476" w:rsidRDefault="00447476">
            <w:pPr>
              <w:widowControl w:val="0"/>
              <w:rPr>
                <w:sz w:val="20"/>
                <w:lang w:val="da-DK"/>
                <w:rPrChange w:id="5323" w:author="Author" w:date="2025-07-24T11:58:00Z">
                  <w:rPr>
                    <w:lang w:val="da-DK"/>
                  </w:rPr>
                </w:rPrChange>
              </w:rPr>
            </w:pPr>
          </w:p>
        </w:tc>
        <w:tc>
          <w:tcPr>
            <w:tcW w:w="749" w:type="pct"/>
            <w:tcPrChange w:id="5324" w:author="Author" w:date="2025-07-24T14:27:00Z">
              <w:tcPr>
                <w:tcW w:w="758" w:type="pct"/>
              </w:tcPr>
            </w:tcPrChange>
          </w:tcPr>
          <w:p w14:paraId="4E9A1B10" w14:textId="77777777" w:rsidR="00447476" w:rsidRPr="00447476" w:rsidRDefault="00B16AD1">
            <w:pPr>
              <w:widowControl w:val="0"/>
              <w:rPr>
                <w:sz w:val="20"/>
                <w:lang w:val="da-DK"/>
                <w:rPrChange w:id="5325" w:author="Author" w:date="2025-07-24T11:58:00Z">
                  <w:rPr>
                    <w:lang w:val="da-DK"/>
                  </w:rPr>
                </w:rPrChange>
              </w:rPr>
            </w:pPr>
            <w:r>
              <w:rPr>
                <w:sz w:val="20"/>
                <w:lang w:val="da-DK"/>
                <w:rPrChange w:id="5326" w:author="Author" w:date="2025-07-24T11:58:00Z">
                  <w:rPr>
                    <w:lang w:val="da-DK"/>
                  </w:rPr>
                </w:rPrChange>
              </w:rPr>
              <w:t>Nyresten</w:t>
            </w:r>
          </w:p>
        </w:tc>
        <w:tc>
          <w:tcPr>
            <w:tcW w:w="691" w:type="pct"/>
            <w:tcPrChange w:id="5327" w:author="Author" w:date="2025-07-24T14:27:00Z">
              <w:tcPr>
                <w:tcW w:w="674" w:type="pct"/>
              </w:tcPr>
            </w:tcPrChange>
          </w:tcPr>
          <w:p w14:paraId="090D1A15" w14:textId="77777777" w:rsidR="00447476" w:rsidRPr="00447476" w:rsidRDefault="00447476">
            <w:pPr>
              <w:widowControl w:val="0"/>
              <w:rPr>
                <w:sz w:val="20"/>
                <w:lang w:val="da-DK"/>
                <w:rPrChange w:id="5328" w:author="Author" w:date="2025-07-24T11:58:00Z">
                  <w:rPr>
                    <w:lang w:val="da-DK"/>
                  </w:rPr>
                </w:rPrChange>
              </w:rPr>
            </w:pPr>
          </w:p>
        </w:tc>
        <w:tc>
          <w:tcPr>
            <w:tcW w:w="629" w:type="pct"/>
            <w:tcPrChange w:id="5329" w:author="Author" w:date="2025-07-24T14:27:00Z">
              <w:tcPr>
                <w:tcW w:w="688" w:type="pct"/>
              </w:tcPr>
            </w:tcPrChange>
          </w:tcPr>
          <w:p w14:paraId="56AE4A94" w14:textId="77777777" w:rsidR="00447476" w:rsidRPr="00447476" w:rsidRDefault="00447476">
            <w:pPr>
              <w:widowControl w:val="0"/>
              <w:rPr>
                <w:sz w:val="20"/>
                <w:lang w:val="da-DK"/>
                <w:rPrChange w:id="5330" w:author="Author" w:date="2025-07-24T11:58:00Z">
                  <w:rPr>
                    <w:lang w:val="da-DK"/>
                  </w:rPr>
                </w:rPrChange>
              </w:rPr>
            </w:pPr>
          </w:p>
        </w:tc>
      </w:tr>
      <w:tr w:rsidR="00447476" w14:paraId="48AC05B5" w14:textId="77777777" w:rsidTr="00447476">
        <w:tblPrEx>
          <w:tblPrExChange w:id="5331" w:author="Author" w:date="2025-07-24T14:27:00Z">
            <w:tblPrEx>
              <w:tblW w:w="5000" w:type="pct"/>
              <w:tblCellMar>
                <w:left w:w="86" w:type="dxa"/>
                <w:right w:w="86" w:type="dxa"/>
              </w:tblCellMar>
            </w:tblPrEx>
          </w:tblPrExChange>
        </w:tblPrEx>
        <w:trPr>
          <w:trHeight w:val="719"/>
          <w:trPrChange w:id="5332" w:author="Author" w:date="2025-07-24T14:27:00Z">
            <w:trPr>
              <w:gridAfter w:val="0"/>
              <w:trHeight w:val="719"/>
            </w:trPr>
          </w:trPrChange>
        </w:trPr>
        <w:tc>
          <w:tcPr>
            <w:tcW w:w="1040" w:type="pct"/>
            <w:tcPrChange w:id="5333" w:author="Author" w:date="2025-07-24T14:27:00Z">
              <w:tcPr>
                <w:tcW w:w="1040" w:type="pct"/>
              </w:tcPr>
            </w:tcPrChange>
          </w:tcPr>
          <w:p w14:paraId="1E588ED7" w14:textId="77777777" w:rsidR="00447476" w:rsidRPr="00447476" w:rsidRDefault="00B16AD1">
            <w:pPr>
              <w:widowControl w:val="0"/>
              <w:rPr>
                <w:sz w:val="20"/>
                <w:lang w:val="da-DK"/>
                <w:rPrChange w:id="5334" w:author="Author" w:date="2025-07-24T11:58:00Z">
                  <w:rPr>
                    <w:lang w:val="da-DK"/>
                  </w:rPr>
                </w:rPrChange>
              </w:rPr>
            </w:pPr>
            <w:r>
              <w:rPr>
                <w:noProof/>
                <w:sz w:val="20"/>
                <w:lang w:val="da-DK"/>
                <w:rPrChange w:id="5335" w:author="Author" w:date="2025-07-24T11:58:00Z">
                  <w:rPr>
                    <w:noProof/>
                    <w:lang w:val="da-DK"/>
                  </w:rPr>
                </w:rPrChange>
              </w:rPr>
              <w:t>Almene symptomer og reaktioner på administrationsstedet</w:t>
            </w:r>
            <w:r>
              <w:rPr>
                <w:sz w:val="20"/>
                <w:lang w:val="da-DK"/>
                <w:rPrChange w:id="5336" w:author="Author" w:date="2025-07-24T11:58:00Z">
                  <w:rPr>
                    <w:lang w:val="da-DK"/>
                  </w:rPr>
                </w:rPrChange>
              </w:rPr>
              <w:t xml:space="preserve"> </w:t>
            </w:r>
          </w:p>
        </w:tc>
        <w:tc>
          <w:tcPr>
            <w:tcW w:w="920" w:type="pct"/>
            <w:tcPrChange w:id="5337" w:author="Author" w:date="2025-07-24T14:27:00Z">
              <w:tcPr>
                <w:tcW w:w="945" w:type="pct"/>
                <w:gridSpan w:val="2"/>
              </w:tcPr>
            </w:tcPrChange>
          </w:tcPr>
          <w:p w14:paraId="466C99DC" w14:textId="77777777" w:rsidR="00447476" w:rsidRPr="00447476" w:rsidRDefault="00B16AD1">
            <w:pPr>
              <w:widowControl w:val="0"/>
              <w:rPr>
                <w:sz w:val="20"/>
                <w:lang w:val="da-DK"/>
                <w:rPrChange w:id="5338" w:author="Author" w:date="2025-07-24T11:58:00Z">
                  <w:rPr>
                    <w:lang w:val="da-DK"/>
                  </w:rPr>
                </w:rPrChange>
              </w:rPr>
            </w:pPr>
            <w:r>
              <w:rPr>
                <w:sz w:val="20"/>
                <w:lang w:val="da-DK"/>
                <w:rPrChange w:id="5339" w:author="Author" w:date="2025-07-24T11:58:00Z">
                  <w:rPr>
                    <w:lang w:val="da-DK"/>
                  </w:rPr>
                </w:rPrChange>
              </w:rPr>
              <w:t>Reaktioner på administrations-stedet</w:t>
            </w:r>
          </w:p>
        </w:tc>
        <w:tc>
          <w:tcPr>
            <w:tcW w:w="970" w:type="pct"/>
            <w:tcPrChange w:id="5340" w:author="Author" w:date="2025-07-24T14:27:00Z">
              <w:tcPr>
                <w:tcW w:w="895" w:type="pct"/>
              </w:tcPr>
            </w:tcPrChange>
          </w:tcPr>
          <w:p w14:paraId="4F5758E6" w14:textId="77777777" w:rsidR="00447476" w:rsidRPr="00447476" w:rsidRDefault="00B16AD1">
            <w:pPr>
              <w:widowControl w:val="0"/>
              <w:rPr>
                <w:sz w:val="20"/>
                <w:lang w:val="da-DK"/>
                <w:rPrChange w:id="5341" w:author="Author" w:date="2025-07-24T11:58:00Z">
                  <w:rPr>
                    <w:lang w:val="da-DK"/>
                  </w:rPr>
                </w:rPrChange>
              </w:rPr>
            </w:pPr>
            <w:r>
              <w:rPr>
                <w:sz w:val="20"/>
                <w:lang w:val="da-DK"/>
                <w:rPrChange w:id="5342" w:author="Author" w:date="2025-07-24T11:58:00Z">
                  <w:rPr>
                    <w:lang w:val="da-DK"/>
                  </w:rPr>
                </w:rPrChange>
              </w:rPr>
              <w:t xml:space="preserve">Perifert ødem, overfølsomheds-reaktioner </w:t>
            </w:r>
          </w:p>
        </w:tc>
        <w:tc>
          <w:tcPr>
            <w:tcW w:w="749" w:type="pct"/>
            <w:tcPrChange w:id="5343" w:author="Author" w:date="2025-07-24T14:27:00Z">
              <w:tcPr>
                <w:tcW w:w="758" w:type="pct"/>
              </w:tcPr>
            </w:tcPrChange>
          </w:tcPr>
          <w:p w14:paraId="64FA506F" w14:textId="77777777" w:rsidR="00447476" w:rsidRPr="00447476" w:rsidRDefault="00447476">
            <w:pPr>
              <w:widowControl w:val="0"/>
              <w:rPr>
                <w:sz w:val="20"/>
                <w:lang w:val="da-DK"/>
                <w:rPrChange w:id="5344" w:author="Author" w:date="2025-07-24T11:58:00Z">
                  <w:rPr>
                    <w:lang w:val="da-DK"/>
                  </w:rPr>
                </w:rPrChange>
              </w:rPr>
            </w:pPr>
          </w:p>
        </w:tc>
        <w:tc>
          <w:tcPr>
            <w:tcW w:w="691" w:type="pct"/>
            <w:tcPrChange w:id="5345" w:author="Author" w:date="2025-07-24T14:27:00Z">
              <w:tcPr>
                <w:tcW w:w="674" w:type="pct"/>
              </w:tcPr>
            </w:tcPrChange>
          </w:tcPr>
          <w:p w14:paraId="71ECAD34" w14:textId="77777777" w:rsidR="00447476" w:rsidRPr="00447476" w:rsidRDefault="00447476">
            <w:pPr>
              <w:widowControl w:val="0"/>
              <w:rPr>
                <w:sz w:val="20"/>
                <w:lang w:val="da-DK"/>
                <w:rPrChange w:id="5346" w:author="Author" w:date="2025-07-24T11:58:00Z">
                  <w:rPr>
                    <w:lang w:val="da-DK"/>
                  </w:rPr>
                </w:rPrChange>
              </w:rPr>
            </w:pPr>
          </w:p>
        </w:tc>
        <w:tc>
          <w:tcPr>
            <w:tcW w:w="629" w:type="pct"/>
            <w:tcPrChange w:id="5347" w:author="Author" w:date="2025-07-24T14:27:00Z">
              <w:tcPr>
                <w:tcW w:w="688" w:type="pct"/>
              </w:tcPr>
            </w:tcPrChange>
          </w:tcPr>
          <w:p w14:paraId="1FBD9FE6" w14:textId="77777777" w:rsidR="00447476" w:rsidRPr="00447476" w:rsidRDefault="00447476">
            <w:pPr>
              <w:widowControl w:val="0"/>
              <w:rPr>
                <w:sz w:val="20"/>
                <w:lang w:val="da-DK"/>
                <w:rPrChange w:id="5348" w:author="Author" w:date="2025-07-24T11:58:00Z">
                  <w:rPr>
                    <w:lang w:val="da-DK"/>
                  </w:rPr>
                </w:rPrChange>
              </w:rPr>
            </w:pPr>
          </w:p>
        </w:tc>
      </w:tr>
      <w:tr w:rsidR="00447476" w:rsidRPr="00AE2266" w14:paraId="51D89FC3" w14:textId="77777777" w:rsidTr="00447476">
        <w:tblPrEx>
          <w:tblPrExChange w:id="5349" w:author="Author" w:date="2025-07-24T14:27:00Z">
            <w:tblPrEx>
              <w:tblW w:w="5000" w:type="pct"/>
              <w:tblCellMar>
                <w:left w:w="86" w:type="dxa"/>
                <w:right w:w="86" w:type="dxa"/>
              </w:tblCellMar>
            </w:tblPrEx>
          </w:tblPrExChange>
        </w:tblPrEx>
        <w:trPr>
          <w:trHeight w:val="917"/>
          <w:trPrChange w:id="5350" w:author="Author" w:date="2025-07-24T14:27:00Z">
            <w:trPr>
              <w:gridAfter w:val="0"/>
              <w:trHeight w:val="917"/>
            </w:trPr>
          </w:trPrChange>
        </w:trPr>
        <w:tc>
          <w:tcPr>
            <w:tcW w:w="1040" w:type="pct"/>
            <w:tcPrChange w:id="5351" w:author="Author" w:date="2025-07-24T14:27:00Z">
              <w:tcPr>
                <w:tcW w:w="1040" w:type="pct"/>
              </w:tcPr>
            </w:tcPrChange>
          </w:tcPr>
          <w:p w14:paraId="0A63D1B7" w14:textId="77777777" w:rsidR="00447476" w:rsidRPr="00447476" w:rsidRDefault="00B16AD1">
            <w:pPr>
              <w:keepNext/>
              <w:keepLines/>
              <w:widowControl w:val="0"/>
              <w:rPr>
                <w:noProof/>
                <w:sz w:val="20"/>
                <w:lang w:val="da-DK"/>
                <w:rPrChange w:id="5352" w:author="Author" w:date="2025-07-24T11:58:00Z">
                  <w:rPr>
                    <w:noProof/>
                    <w:lang w:val="da-DK"/>
                  </w:rPr>
                </w:rPrChange>
              </w:rPr>
            </w:pPr>
            <w:r>
              <w:rPr>
                <w:sz w:val="20"/>
                <w:lang w:val="da-DK"/>
                <w:rPrChange w:id="5353" w:author="Author" w:date="2025-07-24T11:58:00Z">
                  <w:rPr>
                    <w:lang w:val="da-DK"/>
                  </w:rPr>
                </w:rPrChange>
              </w:rPr>
              <w:t>Undersøgelser</w:t>
            </w:r>
          </w:p>
        </w:tc>
        <w:tc>
          <w:tcPr>
            <w:tcW w:w="920" w:type="pct"/>
            <w:tcPrChange w:id="5354" w:author="Author" w:date="2025-07-24T14:27:00Z">
              <w:tcPr>
                <w:tcW w:w="945" w:type="pct"/>
                <w:gridSpan w:val="2"/>
              </w:tcPr>
            </w:tcPrChange>
          </w:tcPr>
          <w:p w14:paraId="32710E9B" w14:textId="77777777" w:rsidR="00447476" w:rsidRPr="00447476" w:rsidRDefault="00447476">
            <w:pPr>
              <w:keepNext/>
              <w:keepLines/>
              <w:widowControl w:val="0"/>
              <w:rPr>
                <w:sz w:val="20"/>
                <w:lang w:val="da-DK"/>
                <w:rPrChange w:id="5355" w:author="Author" w:date="2025-07-24T11:58:00Z">
                  <w:rPr>
                    <w:lang w:val="da-DK"/>
                  </w:rPr>
                </w:rPrChange>
              </w:rPr>
            </w:pPr>
          </w:p>
        </w:tc>
        <w:tc>
          <w:tcPr>
            <w:tcW w:w="970" w:type="pct"/>
            <w:tcPrChange w:id="5356" w:author="Author" w:date="2025-07-24T14:27:00Z">
              <w:tcPr>
                <w:tcW w:w="895" w:type="pct"/>
              </w:tcPr>
            </w:tcPrChange>
          </w:tcPr>
          <w:p w14:paraId="364A21D5" w14:textId="77777777" w:rsidR="00447476" w:rsidRPr="00447476" w:rsidRDefault="00B16AD1">
            <w:pPr>
              <w:keepNext/>
              <w:keepLines/>
              <w:widowControl w:val="0"/>
              <w:rPr>
                <w:sz w:val="20"/>
                <w:lang w:val="da-DK"/>
                <w:rPrChange w:id="5357" w:author="Author" w:date="2025-07-24T11:58:00Z">
                  <w:rPr>
                    <w:lang w:val="da-DK"/>
                  </w:rPr>
                </w:rPrChange>
              </w:rPr>
            </w:pPr>
            <w:r>
              <w:rPr>
                <w:sz w:val="20"/>
                <w:lang w:val="da-DK"/>
                <w:rPrChange w:id="5358" w:author="Author" w:date="2025-07-24T11:58:00Z">
                  <w:rPr>
                    <w:lang w:val="da-DK"/>
                  </w:rPr>
                </w:rPrChange>
              </w:rPr>
              <w:t>Forhøjede leveramino</w:t>
            </w:r>
            <w:ins w:id="5359" w:author="Author" w:date="2025-07-24T14:27:00Z">
              <w:r>
                <w:rPr>
                  <w:sz w:val="20"/>
                  <w:lang w:val="da-DK"/>
                </w:rPr>
                <w:t>-</w:t>
              </w:r>
            </w:ins>
            <w:r>
              <w:rPr>
                <w:sz w:val="20"/>
                <w:lang w:val="da-DK"/>
                <w:rPrChange w:id="5360" w:author="Author" w:date="2025-07-24T11:58:00Z">
                  <w:rPr>
                    <w:lang w:val="da-DK"/>
                  </w:rPr>
                </w:rPrChange>
              </w:rPr>
              <w:t>transferaser, vægtøgning, øget total-bilirubin*</w:t>
            </w:r>
          </w:p>
        </w:tc>
        <w:tc>
          <w:tcPr>
            <w:tcW w:w="749" w:type="pct"/>
            <w:tcPrChange w:id="5361" w:author="Author" w:date="2025-07-24T14:27:00Z">
              <w:tcPr>
                <w:tcW w:w="758" w:type="pct"/>
              </w:tcPr>
            </w:tcPrChange>
          </w:tcPr>
          <w:p w14:paraId="5500B3D5" w14:textId="77777777" w:rsidR="00447476" w:rsidRPr="00447476" w:rsidRDefault="00447476">
            <w:pPr>
              <w:keepNext/>
              <w:keepLines/>
              <w:widowControl w:val="0"/>
              <w:rPr>
                <w:sz w:val="20"/>
                <w:lang w:val="da-DK"/>
                <w:rPrChange w:id="5362" w:author="Author" w:date="2025-07-24T11:58:00Z">
                  <w:rPr>
                    <w:lang w:val="da-DK"/>
                  </w:rPr>
                </w:rPrChange>
              </w:rPr>
            </w:pPr>
          </w:p>
        </w:tc>
        <w:tc>
          <w:tcPr>
            <w:tcW w:w="691" w:type="pct"/>
            <w:tcPrChange w:id="5363" w:author="Author" w:date="2025-07-24T14:27:00Z">
              <w:tcPr>
                <w:tcW w:w="674" w:type="pct"/>
              </w:tcPr>
            </w:tcPrChange>
          </w:tcPr>
          <w:p w14:paraId="16FFC8D9" w14:textId="77777777" w:rsidR="00447476" w:rsidRPr="00447476" w:rsidRDefault="00447476">
            <w:pPr>
              <w:keepNext/>
              <w:keepLines/>
              <w:widowControl w:val="0"/>
              <w:rPr>
                <w:sz w:val="20"/>
                <w:lang w:val="da-DK"/>
                <w:rPrChange w:id="5364" w:author="Author" w:date="2025-07-24T11:58:00Z">
                  <w:rPr>
                    <w:lang w:val="da-DK"/>
                  </w:rPr>
                </w:rPrChange>
              </w:rPr>
            </w:pPr>
          </w:p>
        </w:tc>
        <w:tc>
          <w:tcPr>
            <w:tcW w:w="629" w:type="pct"/>
            <w:tcPrChange w:id="5365" w:author="Author" w:date="2025-07-24T14:27:00Z">
              <w:tcPr>
                <w:tcW w:w="688" w:type="pct"/>
              </w:tcPr>
            </w:tcPrChange>
          </w:tcPr>
          <w:p w14:paraId="6DC8F7D5" w14:textId="77777777" w:rsidR="00447476" w:rsidRPr="00447476" w:rsidRDefault="00447476">
            <w:pPr>
              <w:keepNext/>
              <w:keepLines/>
              <w:widowControl w:val="0"/>
              <w:rPr>
                <w:sz w:val="20"/>
                <w:lang w:val="da-DK"/>
                <w:rPrChange w:id="5366" w:author="Author" w:date="2025-07-24T11:58:00Z">
                  <w:rPr>
                    <w:lang w:val="da-DK"/>
                  </w:rPr>
                </w:rPrChange>
              </w:rPr>
            </w:pPr>
          </w:p>
        </w:tc>
      </w:tr>
    </w:tbl>
    <w:p w14:paraId="7E75DF91" w14:textId="77777777" w:rsidR="00447476" w:rsidRDefault="00B16AD1">
      <w:pPr>
        <w:rPr>
          <w:sz w:val="18"/>
          <w:szCs w:val="18"/>
          <w:lang w:val="da-DK"/>
        </w:rPr>
      </w:pPr>
      <w:r>
        <w:rPr>
          <w:sz w:val="18"/>
          <w:szCs w:val="18"/>
          <w:lang w:val="da-DK"/>
        </w:rPr>
        <w:t>* Inkluderer stigninger fundet ved rutinemæssig laboratoriekontrol (se tekst nedenfor)</w:t>
      </w:r>
    </w:p>
    <w:p w14:paraId="0B0EB4D1" w14:textId="77777777" w:rsidR="00447476" w:rsidRDefault="00B16AD1">
      <w:pPr>
        <w:rPr>
          <w:sz w:val="18"/>
          <w:szCs w:val="18"/>
          <w:vertAlign w:val="superscript"/>
          <w:lang w:val="da-DK"/>
        </w:rPr>
      </w:pPr>
      <w:r>
        <w:rPr>
          <w:sz w:val="18"/>
          <w:szCs w:val="18"/>
          <w:vertAlign w:val="superscript"/>
          <w:lang w:val="da-DK"/>
        </w:rPr>
        <w:t xml:space="preserve">1 </w:t>
      </w:r>
      <w:r>
        <w:rPr>
          <w:sz w:val="18"/>
          <w:szCs w:val="18"/>
          <w:lang w:val="da-DK"/>
        </w:rPr>
        <w:t>Se pkt. 4.3</w:t>
      </w:r>
      <w:r>
        <w:rPr>
          <w:sz w:val="18"/>
          <w:szCs w:val="18"/>
          <w:vertAlign w:val="superscript"/>
          <w:lang w:val="da-DK"/>
        </w:rPr>
        <w:t xml:space="preserve"> </w:t>
      </w:r>
    </w:p>
    <w:p w14:paraId="4E3B6235" w14:textId="77777777" w:rsidR="00447476" w:rsidRDefault="00B16AD1">
      <w:pPr>
        <w:rPr>
          <w:sz w:val="18"/>
          <w:szCs w:val="18"/>
          <w:lang w:val="da-DK"/>
        </w:rPr>
      </w:pPr>
      <w:r>
        <w:rPr>
          <w:sz w:val="18"/>
          <w:szCs w:val="18"/>
          <w:vertAlign w:val="superscript"/>
          <w:lang w:val="da-DK"/>
        </w:rPr>
        <w:t xml:space="preserve">2 </w:t>
      </w:r>
      <w:r>
        <w:rPr>
          <w:sz w:val="18"/>
          <w:szCs w:val="18"/>
          <w:lang w:val="da-DK"/>
        </w:rPr>
        <w:t>Se pkt. 4.4</w:t>
      </w:r>
    </w:p>
    <w:p w14:paraId="57337281" w14:textId="77777777" w:rsidR="00447476" w:rsidRDefault="00B16AD1">
      <w:pPr>
        <w:rPr>
          <w:sz w:val="18"/>
          <w:szCs w:val="18"/>
          <w:lang w:val="da-DK"/>
        </w:rPr>
      </w:pPr>
      <w:r>
        <w:rPr>
          <w:sz w:val="18"/>
          <w:szCs w:val="18"/>
          <w:vertAlign w:val="superscript"/>
          <w:lang w:val="da-DK"/>
        </w:rPr>
        <w:t>3</w:t>
      </w:r>
      <w:r>
        <w:rPr>
          <w:sz w:val="18"/>
          <w:szCs w:val="18"/>
          <w:lang w:val="da-DK"/>
        </w:rPr>
        <w:t xml:space="preserve"> Denne bivirkning var identificeret i en undersøgelse efter markedsføring, men var ikke observeret i kontrollerede kliniske </w:t>
      </w:r>
      <w:ins w:id="5367" w:author="Author" w:date="2025-07-18T10:56:00Z">
        <w:del w:id="5368" w:author="SNC" w:date="2025-07-28T13:22:00Z">
          <w:r>
            <w:rPr>
              <w:sz w:val="18"/>
              <w:szCs w:val="18"/>
              <w:lang w:val="da-DK"/>
            </w:rPr>
            <w:delText>forsøg</w:delText>
          </w:r>
        </w:del>
      </w:ins>
      <w:del w:id="5369" w:author="SNC" w:date="2025-07-28T13:22:00Z">
        <w:r>
          <w:rPr>
            <w:sz w:val="18"/>
            <w:szCs w:val="18"/>
            <w:lang w:val="da-DK"/>
          </w:rPr>
          <w:delText>studier</w:delText>
        </w:r>
      </w:del>
      <w:ins w:id="5370" w:author="SNC" w:date="2025-07-28T13:22:00Z">
        <w:r>
          <w:rPr>
            <w:sz w:val="18"/>
            <w:szCs w:val="18"/>
            <w:lang w:val="da-DK"/>
          </w:rPr>
          <w:t>studier</w:t>
        </w:r>
      </w:ins>
      <w:r>
        <w:rPr>
          <w:sz w:val="18"/>
          <w:szCs w:val="18"/>
          <w:lang w:val="da-DK"/>
        </w:rPr>
        <w:t xml:space="preserve">. Hyppighedskategorien for bivirkninger, som kun er indberettet efter markedsføringen, er defineret som den øvre grænse af 95 % konfidensintervallet beregnet på basis af det totale antal patienter behandlet med tocilizumab i kliniske </w:t>
      </w:r>
      <w:ins w:id="5371" w:author="Author" w:date="2025-07-18T09:20:00Z">
        <w:del w:id="5372" w:author="SNC" w:date="2025-07-28T13:22:00Z">
          <w:r>
            <w:rPr>
              <w:sz w:val="18"/>
              <w:szCs w:val="18"/>
              <w:lang w:val="da-DK"/>
            </w:rPr>
            <w:delText>forsøg</w:delText>
          </w:r>
        </w:del>
      </w:ins>
      <w:del w:id="5373" w:author="SNC" w:date="2025-07-28T13:22:00Z">
        <w:r>
          <w:rPr>
            <w:sz w:val="18"/>
            <w:szCs w:val="18"/>
            <w:lang w:val="da-DK"/>
          </w:rPr>
          <w:delText>studier</w:delText>
        </w:r>
      </w:del>
      <w:ins w:id="5374" w:author="SNC" w:date="2025-07-28T13:22:00Z">
        <w:r>
          <w:rPr>
            <w:sz w:val="18"/>
            <w:szCs w:val="18"/>
            <w:lang w:val="da-DK"/>
          </w:rPr>
          <w:t>studier</w:t>
        </w:r>
      </w:ins>
      <w:r>
        <w:rPr>
          <w:sz w:val="18"/>
          <w:szCs w:val="18"/>
          <w:lang w:val="da-DK"/>
        </w:rPr>
        <w:t xml:space="preserve">. </w:t>
      </w:r>
    </w:p>
    <w:p w14:paraId="6BBCA43D" w14:textId="77777777" w:rsidR="00447476" w:rsidRDefault="00447476">
      <w:pPr>
        <w:rPr>
          <w:sz w:val="18"/>
          <w:szCs w:val="18"/>
          <w:lang w:val="da-DK"/>
        </w:rPr>
      </w:pPr>
    </w:p>
    <w:p w14:paraId="3EF5AF26" w14:textId="77777777" w:rsidR="00447476" w:rsidRDefault="00B16AD1">
      <w:pPr>
        <w:keepNext/>
        <w:keepLines/>
        <w:autoSpaceDE w:val="0"/>
        <w:autoSpaceDN w:val="0"/>
        <w:adjustRightInd w:val="0"/>
        <w:rPr>
          <w:del w:id="5375" w:author="Author" w:date="2025-07-24T14:28:00Z"/>
          <w:szCs w:val="22"/>
          <w:u w:val="single"/>
          <w:lang w:val="da-DK" w:eastAsia="zh-CN"/>
        </w:rPr>
      </w:pPr>
      <w:r>
        <w:rPr>
          <w:szCs w:val="22"/>
          <w:u w:val="single"/>
          <w:lang w:val="da-DK" w:eastAsia="zh-CN"/>
        </w:rPr>
        <w:t>Beskrivelse af udvalgte bivirkninger (subkutan anvendelse)</w:t>
      </w:r>
    </w:p>
    <w:p w14:paraId="724D095D" w14:textId="77777777" w:rsidR="00447476" w:rsidRDefault="00447476">
      <w:pPr>
        <w:keepNext/>
        <w:keepLines/>
        <w:autoSpaceDE w:val="0"/>
        <w:autoSpaceDN w:val="0"/>
        <w:adjustRightInd w:val="0"/>
        <w:rPr>
          <w:rFonts w:eastAsia="MS Mincho"/>
          <w:bCs/>
          <w:i/>
          <w:iCs/>
          <w:szCs w:val="22"/>
          <w:lang w:val="da-DK" w:eastAsia="zh-CN"/>
        </w:rPr>
      </w:pPr>
    </w:p>
    <w:p w14:paraId="106D1658" w14:textId="77777777" w:rsidR="00447476" w:rsidRDefault="00B16AD1">
      <w:pPr>
        <w:keepNext/>
        <w:keepLines/>
        <w:autoSpaceDE w:val="0"/>
        <w:autoSpaceDN w:val="0"/>
        <w:adjustRightInd w:val="0"/>
        <w:rPr>
          <w:rFonts w:eastAsia="MS Mincho"/>
          <w:bCs/>
          <w:i/>
          <w:iCs/>
          <w:szCs w:val="22"/>
          <w:lang w:val="da-DK" w:eastAsia="zh-CN"/>
        </w:rPr>
      </w:pPr>
      <w:r>
        <w:rPr>
          <w:rFonts w:eastAsia="MS Mincho"/>
          <w:bCs/>
          <w:i/>
          <w:iCs/>
          <w:szCs w:val="22"/>
          <w:lang w:val="da-DK" w:eastAsia="zh-CN"/>
        </w:rPr>
        <w:t>RA-patienter</w:t>
      </w:r>
    </w:p>
    <w:p w14:paraId="43FEF4A0" w14:textId="77777777" w:rsidR="00447476" w:rsidRDefault="00B16AD1">
      <w:pPr>
        <w:keepNext/>
        <w:keepLines/>
        <w:rPr>
          <w:lang w:val="da-DK"/>
        </w:rPr>
      </w:pPr>
      <w:r>
        <w:rPr>
          <w:lang w:val="da-DK"/>
        </w:rPr>
        <w:t>Vurderingen af sikkerheden ved subkutan tocilizumab hos RA-patienter inkluderer et dobbeltblindet, kontrolleret, multicenter-</w:t>
      </w:r>
      <w:ins w:id="5376" w:author="SNC" w:date="2025-07-28T13:22:00Z">
        <w:r>
          <w:rPr>
            <w:lang w:val="da-DK"/>
          </w:rPr>
          <w:t>studie</w:t>
        </w:r>
      </w:ins>
      <w:ins w:id="5377" w:author="Author" w:date="2025-07-18T09:21:00Z">
        <w:del w:id="5378" w:author="SNC" w:date="2025-07-28T13:22:00Z">
          <w:r>
            <w:rPr>
              <w:lang w:val="da-DK"/>
            </w:rPr>
            <w:delText>forsøg</w:delText>
          </w:r>
        </w:del>
      </w:ins>
      <w:del w:id="5379" w:author="SNC" w:date="2025-07-28T13:22:00Z">
        <w:r>
          <w:rPr>
            <w:lang w:val="da-DK"/>
          </w:rPr>
          <w:delText>s</w:delText>
        </w:r>
      </w:del>
      <w:del w:id="5380" w:author="Author" w:date="2025-07-18T09:21:00Z">
        <w:r>
          <w:rPr>
            <w:lang w:val="da-DK"/>
          </w:rPr>
          <w:delText>tudie</w:delText>
        </w:r>
      </w:del>
      <w:r>
        <w:rPr>
          <w:lang w:val="da-DK"/>
        </w:rPr>
        <w:t>, SC-I. SC-I var et</w:t>
      </w:r>
      <w:r>
        <w:rPr>
          <w:i/>
          <w:lang w:val="da-DK"/>
        </w:rPr>
        <w:t xml:space="preserve"> non-inferiority</w:t>
      </w:r>
      <w:r>
        <w:rPr>
          <w:lang w:val="da-DK"/>
        </w:rPr>
        <w:t xml:space="preserve"> </w:t>
      </w:r>
      <w:ins w:id="5381" w:author="Author" w:date="2025-07-18T09:21:00Z">
        <w:del w:id="5382" w:author="SNC" w:date="2025-07-28T13:23:00Z">
          <w:r>
            <w:rPr>
              <w:lang w:val="da-DK"/>
            </w:rPr>
            <w:delText>forsøg</w:delText>
          </w:r>
        </w:del>
      </w:ins>
      <w:del w:id="5383" w:author="SNC" w:date="2025-07-28T13:23:00Z">
        <w:r>
          <w:rPr>
            <w:lang w:val="da-DK"/>
          </w:rPr>
          <w:delText>studie</w:delText>
        </w:r>
      </w:del>
      <w:ins w:id="5384" w:author="SNC" w:date="2025-07-28T13:23:00Z">
        <w:r>
          <w:rPr>
            <w:lang w:val="da-DK"/>
          </w:rPr>
          <w:t>studie</w:t>
        </w:r>
      </w:ins>
      <w:r>
        <w:rPr>
          <w:lang w:val="da-DK"/>
        </w:rPr>
        <w:t xml:space="preserve"> med 1.262 RA-patienter, der sammenlignede effekt og sikkerhed af 162 mg administreret ugentligt </w:t>
      </w:r>
      <w:r>
        <w:rPr>
          <w:i/>
          <w:iCs/>
          <w:lang w:val="da-DK"/>
        </w:rPr>
        <w:t>vs.</w:t>
      </w:r>
      <w:r>
        <w:rPr>
          <w:lang w:val="da-DK"/>
        </w:rPr>
        <w:t xml:space="preserve"> 8 mg/kg administreret intravenøst. Alle patienter fik non-biologiske DMARDs. Sikkerhed og immunogenicitet der blev observeret for tocilizumab administreret subkutant var i overensstemmelse med den kendte sikkerhedsprofil for intravenøst administreret tocilizumab, og der blev ikke observeret nogen nye eller uventede bivirkninger (se tabel 1). Der blev observeret højere hyppighed af reaktioner ved injektionsstedet i den subkutane behandlingsarm sammenlignet med den intravenøse arm, hvor der blev givet subkutane placeboinjektioner. </w:t>
      </w:r>
    </w:p>
    <w:p w14:paraId="26FB82FB" w14:textId="77777777" w:rsidR="00447476" w:rsidRDefault="00447476">
      <w:pPr>
        <w:rPr>
          <w:lang w:val="da-DK"/>
        </w:rPr>
      </w:pPr>
    </w:p>
    <w:p w14:paraId="19DC9D65" w14:textId="77777777" w:rsidR="00447476" w:rsidRDefault="00B16AD1">
      <w:pPr>
        <w:spacing w:line="280" w:lineRule="atLeast"/>
        <w:rPr>
          <w:rFonts w:eastAsia="MS Mincho"/>
          <w:i/>
          <w:szCs w:val="22"/>
          <w:u w:val="single"/>
          <w:lang w:val="da-DK" w:eastAsia="zh-CN"/>
        </w:rPr>
      </w:pPr>
      <w:r>
        <w:rPr>
          <w:rFonts w:eastAsia="MS Mincho"/>
          <w:i/>
          <w:szCs w:val="22"/>
          <w:u w:val="single"/>
          <w:lang w:val="da-DK" w:eastAsia="zh-CN"/>
        </w:rPr>
        <w:t>Reaktioner ved injektionsstedet</w:t>
      </w:r>
    </w:p>
    <w:p w14:paraId="3F8EE6BC" w14:textId="77777777" w:rsidR="00447476" w:rsidRDefault="00B16AD1">
      <w:pPr>
        <w:rPr>
          <w:lang w:val="da-DK"/>
        </w:rPr>
      </w:pPr>
      <w:r>
        <w:rPr>
          <w:lang w:val="da-DK"/>
        </w:rPr>
        <w:t>I den 6</w:t>
      </w:r>
      <w:r>
        <w:rPr>
          <w:lang w:val="da-DK"/>
        </w:rPr>
        <w:noBreakHyphen/>
        <w:t>måneders kontrollerede periode i SC-I-</w:t>
      </w:r>
      <w:ins w:id="5385" w:author="SNC" w:date="2025-07-28T13:23:00Z">
        <w:r>
          <w:rPr>
            <w:lang w:val="da-DK"/>
          </w:rPr>
          <w:t>studiet</w:t>
        </w:r>
      </w:ins>
      <w:ins w:id="5386" w:author="Author" w:date="2025-07-18T09:40:00Z">
        <w:del w:id="5387" w:author="SNC" w:date="2025-07-28T13:23:00Z">
          <w:r>
            <w:rPr>
              <w:lang w:val="da-DK"/>
            </w:rPr>
            <w:delText>forsøget</w:delText>
          </w:r>
        </w:del>
      </w:ins>
      <w:del w:id="5388" w:author="Author" w:date="2025-07-18T09:40:00Z">
        <w:r>
          <w:rPr>
            <w:lang w:val="da-DK"/>
          </w:rPr>
          <w:delText>studiet</w:delText>
        </w:r>
      </w:del>
      <w:r>
        <w:rPr>
          <w:lang w:val="da-DK"/>
        </w:rPr>
        <w:t xml:space="preserve"> var hyppigheden af reaktioner ved injektionsstedet 10,1 % (</w:t>
      </w:r>
      <w:r>
        <w:rPr>
          <w:szCs w:val="22"/>
          <w:lang w:val="da-DK"/>
        </w:rPr>
        <w:t>64/631) og 2,4 % (15/631) for ugentlige injektioner med henholdsvis subkutan tocilizumab og subkutan placebo (den intravenøse arm)</w:t>
      </w:r>
      <w:r>
        <w:rPr>
          <w:rFonts w:eastAsia="MS Mincho"/>
          <w:szCs w:val="22"/>
          <w:lang w:val="da-DK" w:eastAsia="zh-CN"/>
        </w:rPr>
        <w:t xml:space="preserve">. Disse reaktioner ved injektionsstedet </w:t>
      </w:r>
      <w:r>
        <w:rPr>
          <w:szCs w:val="22"/>
          <w:lang w:val="da-DK"/>
        </w:rPr>
        <w:t>(inklusive erythem, pruritus, smerter og hæmatom) var af ilet til moderat i sværhedsgrad. De fleste forsvandt uden behandling og ingen</w:t>
      </w:r>
      <w:r>
        <w:rPr>
          <w:lang w:val="da-DK"/>
        </w:rPr>
        <w:t xml:space="preserve"> krævede seponering af behandlingen.</w:t>
      </w:r>
    </w:p>
    <w:p w14:paraId="6836993B" w14:textId="77777777" w:rsidR="00447476" w:rsidRDefault="00447476">
      <w:pPr>
        <w:autoSpaceDE w:val="0"/>
        <w:rPr>
          <w:i/>
          <w:szCs w:val="22"/>
          <w:lang w:val="da-DK" w:eastAsia="zh-CN"/>
        </w:rPr>
      </w:pPr>
    </w:p>
    <w:p w14:paraId="11A14B98" w14:textId="77777777" w:rsidR="00447476" w:rsidRDefault="00B16AD1">
      <w:pPr>
        <w:keepNext/>
        <w:keepLines/>
        <w:autoSpaceDE w:val="0"/>
        <w:rPr>
          <w:u w:val="single"/>
          <w:lang w:val="da-DK" w:eastAsia="de-DE"/>
        </w:rPr>
      </w:pPr>
      <w:r>
        <w:rPr>
          <w:i/>
          <w:szCs w:val="22"/>
          <w:u w:val="single"/>
          <w:lang w:val="da-DK" w:eastAsia="zh-CN"/>
        </w:rPr>
        <w:t>Immunogenicitet</w:t>
      </w:r>
    </w:p>
    <w:p w14:paraId="73DDD3EB" w14:textId="77777777" w:rsidR="00447476" w:rsidRDefault="00B16AD1">
      <w:pPr>
        <w:rPr>
          <w:lang w:val="da-DK"/>
        </w:rPr>
      </w:pPr>
      <w:r>
        <w:rPr>
          <w:lang w:val="da-DK"/>
        </w:rPr>
        <w:t>I SC-I-</w:t>
      </w:r>
      <w:ins w:id="5389" w:author="Author" w:date="2025-07-18T09:40:00Z">
        <w:del w:id="5390" w:author="SNC" w:date="2025-07-28T13:23:00Z">
          <w:r>
            <w:rPr>
              <w:lang w:val="da-DK"/>
            </w:rPr>
            <w:delText>forsøget</w:delText>
          </w:r>
        </w:del>
      </w:ins>
      <w:ins w:id="5391" w:author="SNC" w:date="2025-07-28T13:23:00Z">
        <w:r>
          <w:rPr>
            <w:lang w:val="da-DK"/>
          </w:rPr>
          <w:t>studiet</w:t>
        </w:r>
      </w:ins>
      <w:del w:id="5392" w:author="Author" w:date="2025-07-18T09:40:00Z">
        <w:r>
          <w:rPr>
            <w:lang w:val="da-DK"/>
          </w:rPr>
          <w:delText>studiet</w:delText>
        </w:r>
      </w:del>
      <w:r>
        <w:rPr>
          <w:lang w:val="da-DK"/>
        </w:rPr>
        <w:t xml:space="preserve"> blev ialt 625 patienter behandlet med tocilizumab 162 mg ugentligt testet for anti-tocilizumab-antistoffer i den 6</w:t>
      </w:r>
      <w:r>
        <w:rPr>
          <w:lang w:val="da-DK"/>
        </w:rPr>
        <w:noBreakHyphen/>
        <w:t>måneders kontrollerede periode. Fem patienter (0,8 %) udviklede positive anti-tocilizumab-antistoffer; af disse udviklede alle neutraliserende anti-tocilizumab-antistoffer. En patient blev testet positiv for IgE isotype (0,2 %).</w:t>
      </w:r>
    </w:p>
    <w:p w14:paraId="2017C613" w14:textId="77777777" w:rsidR="00447476" w:rsidRDefault="00447476">
      <w:pPr>
        <w:rPr>
          <w:lang w:val="da-DK"/>
        </w:rPr>
      </w:pPr>
    </w:p>
    <w:p w14:paraId="4B16895D" w14:textId="0F490322" w:rsidR="00447476" w:rsidRDefault="00B16AD1">
      <w:pPr>
        <w:rPr>
          <w:lang w:val="da-DK"/>
        </w:rPr>
      </w:pPr>
      <w:r>
        <w:rPr>
          <w:lang w:val="da-DK"/>
        </w:rPr>
        <w:lastRenderedPageBreak/>
        <w:t>I SC-II-</w:t>
      </w:r>
      <w:ins w:id="5393" w:author="Author" w:date="2025-07-18T09:41:00Z">
        <w:del w:id="5394" w:author="SNC" w:date="2025-07-28T13:23:00Z">
          <w:r>
            <w:rPr>
              <w:lang w:val="da-DK"/>
            </w:rPr>
            <w:delText>forsøget</w:delText>
          </w:r>
        </w:del>
      </w:ins>
      <w:del w:id="5395" w:author="SNC" w:date="2025-07-28T13:23:00Z">
        <w:r>
          <w:rPr>
            <w:lang w:val="da-DK"/>
          </w:rPr>
          <w:delText>studiet</w:delText>
        </w:r>
      </w:del>
      <w:ins w:id="5396" w:author="SNC" w:date="2025-07-28T13:23:00Z">
        <w:r>
          <w:rPr>
            <w:lang w:val="da-DK"/>
          </w:rPr>
          <w:t>stu</w:t>
        </w:r>
        <w:del w:id="5397" w:author="DRA1" w:date="2026-02-03T14:35:00Z">
          <w:r w:rsidDel="001533EC">
            <w:rPr>
              <w:lang w:val="da-DK"/>
            </w:rPr>
            <w:delText>i</w:delText>
          </w:r>
        </w:del>
        <w:r>
          <w:rPr>
            <w:lang w:val="da-DK"/>
          </w:rPr>
          <w:t>d</w:t>
        </w:r>
      </w:ins>
      <w:ins w:id="5398" w:author="DRA1" w:date="2026-02-03T14:35:00Z">
        <w:r w:rsidR="001533EC">
          <w:rPr>
            <w:lang w:val="da-DK"/>
          </w:rPr>
          <w:t>i</w:t>
        </w:r>
      </w:ins>
      <w:ins w:id="5399" w:author="SNC" w:date="2025-07-28T13:23:00Z">
        <w:r>
          <w:rPr>
            <w:lang w:val="da-DK"/>
          </w:rPr>
          <w:t>et</w:t>
        </w:r>
      </w:ins>
      <w:r>
        <w:rPr>
          <w:lang w:val="da-DK"/>
        </w:rPr>
        <w:t xml:space="preserve"> blev ialt 434 patienter behandlet med tocilizumab 162 mg hver anden uge testet for anti-tocilizumab-antistoffer i den 6</w:t>
      </w:r>
      <w:r>
        <w:rPr>
          <w:lang w:val="da-DK"/>
        </w:rPr>
        <w:noBreakHyphen/>
        <w:t>måneders kontrollerede periode. Syv patienter (1,6 %) udviklede positive anti-tocilizumab-antistoffer; af disse udviklede seks (1</w:t>
      </w:r>
      <w:del w:id="5400" w:author="DRA1" w:date="2026-02-03T14:35:00Z">
        <w:r w:rsidDel="001533EC">
          <w:rPr>
            <w:lang w:val="da-DK"/>
          </w:rPr>
          <w:delText>.</w:delText>
        </w:r>
      </w:del>
      <w:ins w:id="5401" w:author="DRA1" w:date="2026-02-03T14:35:00Z">
        <w:r w:rsidR="001533EC">
          <w:rPr>
            <w:lang w:val="da-DK"/>
          </w:rPr>
          <w:t>,</w:t>
        </w:r>
      </w:ins>
      <w:r>
        <w:rPr>
          <w:lang w:val="da-DK"/>
        </w:rPr>
        <w:t>4 %) neutraliserende anti-tocilizumab-antistoffer. Fire patienter blev testet positive for IgE isotype (0,9 %).</w:t>
      </w:r>
    </w:p>
    <w:p w14:paraId="3AA0930C" w14:textId="77777777" w:rsidR="00447476" w:rsidRDefault="00447476">
      <w:pPr>
        <w:rPr>
          <w:lang w:val="da-DK"/>
        </w:rPr>
      </w:pPr>
    </w:p>
    <w:p w14:paraId="3D35FA2B" w14:textId="77777777" w:rsidR="00447476" w:rsidRDefault="00B16AD1">
      <w:pPr>
        <w:rPr>
          <w:lang w:val="da-DK"/>
        </w:rPr>
      </w:pPr>
      <w:r>
        <w:rPr>
          <w:lang w:val="da-DK"/>
        </w:rPr>
        <w:t>Der blev ikke observeret nogen korrelation mellem antistofudvikling og klinisk respons eller bivirkninger.</w:t>
      </w:r>
    </w:p>
    <w:p w14:paraId="5ACB100C" w14:textId="77777777" w:rsidR="00447476" w:rsidRDefault="00447476">
      <w:pPr>
        <w:rPr>
          <w:lang w:val="da-DK"/>
        </w:rPr>
        <w:pPrChange w:id="5402" w:author="Author" w:date="2025-07-24T12:03:00Z">
          <w:pPr>
            <w:keepNext/>
            <w:keepLines/>
          </w:pPr>
        </w:pPrChange>
      </w:pPr>
    </w:p>
    <w:p w14:paraId="3B3380B0" w14:textId="77777777" w:rsidR="00447476" w:rsidRDefault="00B16AD1">
      <w:pPr>
        <w:keepNext/>
        <w:keepLines/>
        <w:autoSpaceDE w:val="0"/>
        <w:rPr>
          <w:u w:val="single"/>
          <w:lang w:val="da-DK" w:eastAsia="de-DE"/>
        </w:rPr>
      </w:pPr>
      <w:r>
        <w:rPr>
          <w:i/>
          <w:szCs w:val="22"/>
          <w:u w:val="single"/>
          <w:lang w:val="da-DK" w:eastAsia="zh-CN"/>
        </w:rPr>
        <w:t>Neutrofilocytter</w:t>
      </w:r>
    </w:p>
    <w:p w14:paraId="41DCC218" w14:textId="77777777" w:rsidR="00447476" w:rsidRDefault="00B16AD1">
      <w:pPr>
        <w:rPr>
          <w:lang w:val="da-DK" w:eastAsia="de-DE"/>
        </w:rPr>
      </w:pPr>
      <w:r>
        <w:rPr>
          <w:lang w:val="da-DK" w:eastAsia="de-DE"/>
        </w:rPr>
        <w:t xml:space="preserve">Under rutinemæssig laboratoriekontrol blandt alle </w:t>
      </w:r>
      <w:r>
        <w:rPr>
          <w:szCs w:val="22"/>
          <w:lang w:val="da-DK" w:eastAsia="zh-CN"/>
        </w:rPr>
        <w:t>tocilizumab-eksponerede</w:t>
      </w:r>
      <w:r>
        <w:rPr>
          <w:lang w:val="da-DK" w:eastAsia="de-DE"/>
        </w:rPr>
        <w:t xml:space="preserve"> patienter i det 6</w:t>
      </w:r>
      <w:r>
        <w:rPr>
          <w:lang w:val="da-DK" w:eastAsia="de-DE"/>
        </w:rPr>
        <w:noBreakHyphen/>
        <w:t xml:space="preserve">måneders kontrollerede kliniske </w:t>
      </w:r>
      <w:ins w:id="5403" w:author="Author" w:date="2025-07-18T09:41:00Z">
        <w:del w:id="5404" w:author="SNC" w:date="2025-07-28T13:23:00Z">
          <w:r>
            <w:rPr>
              <w:lang w:val="da-DK" w:eastAsia="de-DE"/>
            </w:rPr>
            <w:delText>forsøg</w:delText>
          </w:r>
        </w:del>
      </w:ins>
      <w:del w:id="5405" w:author="SNC" w:date="2025-07-28T13:23:00Z">
        <w:r>
          <w:rPr>
            <w:lang w:val="da-DK" w:eastAsia="de-DE"/>
          </w:rPr>
          <w:delText>studie</w:delText>
        </w:r>
      </w:del>
      <w:ins w:id="5406" w:author="SNC" w:date="2025-07-28T13:23:00Z">
        <w:r>
          <w:rPr>
            <w:lang w:val="da-DK" w:eastAsia="de-DE"/>
          </w:rPr>
          <w:t>studie</w:t>
        </w:r>
      </w:ins>
      <w:r>
        <w:rPr>
          <w:lang w:val="da-DK" w:eastAsia="de-DE"/>
        </w:rPr>
        <w:t xml:space="preserve"> SC-I blev der observeret et </w:t>
      </w:r>
      <w:r>
        <w:rPr>
          <w:szCs w:val="22"/>
          <w:lang w:val="da-DK" w:eastAsia="zh-CN"/>
        </w:rPr>
        <w:t xml:space="preserve">fald i </w:t>
      </w:r>
      <w:r>
        <w:rPr>
          <w:lang w:val="da-DK" w:eastAsia="de-DE"/>
        </w:rPr>
        <w:t>neutrofilocyttal til under 1</w:t>
      </w:r>
      <w:r>
        <w:rPr>
          <w:color w:val="000000"/>
          <w:lang w:val="da-DK" w:eastAsia="de-DE"/>
        </w:rPr>
        <w:t> </w:t>
      </w:r>
      <w:r>
        <w:rPr>
          <w:color w:val="000000"/>
          <w:lang w:val="en-GB" w:eastAsia="de-DE"/>
        </w:rPr>
        <w:sym w:font="Symbol" w:char="F0B4"/>
      </w:r>
      <w:r>
        <w:rPr>
          <w:color w:val="000000"/>
          <w:lang w:val="da-DK" w:eastAsia="de-DE"/>
        </w:rPr>
        <w:t> 10</w:t>
      </w:r>
      <w:r>
        <w:rPr>
          <w:color w:val="000000"/>
          <w:vertAlign w:val="superscript"/>
          <w:lang w:val="da-DK" w:eastAsia="de-DE"/>
        </w:rPr>
        <w:t>9</w:t>
      </w:r>
      <w:r>
        <w:rPr>
          <w:color w:val="000000"/>
          <w:lang w:val="da-DK" w:eastAsia="de-DE"/>
        </w:rPr>
        <w:t>/l</w:t>
      </w:r>
      <w:r>
        <w:rPr>
          <w:lang w:val="da-DK" w:eastAsia="de-DE"/>
        </w:rPr>
        <w:t xml:space="preserve"> hos 2,9 % af patienterne med ugentlig subkutan dosering.</w:t>
      </w:r>
    </w:p>
    <w:p w14:paraId="4D0EEA9C" w14:textId="77777777" w:rsidR="00447476" w:rsidRDefault="00447476">
      <w:pPr>
        <w:rPr>
          <w:lang w:val="da-DK"/>
        </w:rPr>
      </w:pPr>
    </w:p>
    <w:p w14:paraId="504B3EFC" w14:textId="77777777" w:rsidR="00447476" w:rsidRDefault="00B16AD1">
      <w:pPr>
        <w:rPr>
          <w:lang w:val="da-DK"/>
        </w:rPr>
      </w:pPr>
      <w:r>
        <w:rPr>
          <w:lang w:val="da-DK"/>
        </w:rPr>
        <w:t>Der var ingen klar sammenhæng mellem fald i neutrofilocytter til under 1 </w:t>
      </w:r>
      <w:r>
        <w:rPr>
          <w:color w:val="000000"/>
          <w:lang w:val="en-GB" w:eastAsia="de-DE"/>
        </w:rPr>
        <w:sym w:font="Symbol" w:char="F0B4"/>
      </w:r>
      <w:r>
        <w:rPr>
          <w:lang w:val="da-DK"/>
        </w:rPr>
        <w:t> 10</w:t>
      </w:r>
      <w:r>
        <w:rPr>
          <w:vertAlign w:val="superscript"/>
          <w:lang w:val="da-DK"/>
        </w:rPr>
        <w:t>9</w:t>
      </w:r>
      <w:r>
        <w:rPr>
          <w:lang w:val="da-DK"/>
        </w:rPr>
        <w:t>/l og forekomsten af alvorlige infektion.</w:t>
      </w:r>
    </w:p>
    <w:p w14:paraId="71BC1AFE" w14:textId="77777777" w:rsidR="00447476" w:rsidRDefault="00447476">
      <w:pPr>
        <w:rPr>
          <w:lang w:val="da-DK" w:eastAsia="de-DE"/>
        </w:rPr>
      </w:pPr>
    </w:p>
    <w:p w14:paraId="58646D1F" w14:textId="77777777" w:rsidR="00447476" w:rsidRDefault="00B16AD1">
      <w:pPr>
        <w:autoSpaceDE w:val="0"/>
        <w:rPr>
          <w:u w:val="single"/>
          <w:lang w:val="da-DK" w:eastAsia="de-DE"/>
        </w:rPr>
      </w:pPr>
      <w:r>
        <w:rPr>
          <w:i/>
          <w:szCs w:val="22"/>
          <w:u w:val="single"/>
          <w:lang w:val="da-DK" w:eastAsia="zh-CN"/>
        </w:rPr>
        <w:t>Trombocytter</w:t>
      </w:r>
    </w:p>
    <w:p w14:paraId="1FBB1901" w14:textId="77777777" w:rsidR="00447476" w:rsidRDefault="00B16AD1">
      <w:pPr>
        <w:rPr>
          <w:lang w:val="da-DK"/>
        </w:rPr>
      </w:pPr>
      <w:r>
        <w:rPr>
          <w:lang w:val="da-DK" w:eastAsia="de-DE"/>
        </w:rPr>
        <w:t xml:space="preserve">Under rutinemæssig laboratoriekontrol blandt alle </w:t>
      </w:r>
      <w:r>
        <w:rPr>
          <w:szCs w:val="22"/>
          <w:lang w:val="da-DK" w:eastAsia="zh-CN"/>
        </w:rPr>
        <w:t>tocilizumab-eksponerede</w:t>
      </w:r>
      <w:r>
        <w:rPr>
          <w:lang w:val="da-DK" w:eastAsia="de-DE"/>
        </w:rPr>
        <w:t xml:space="preserve"> patienter i det 6</w:t>
      </w:r>
      <w:r>
        <w:rPr>
          <w:lang w:val="da-DK" w:eastAsia="de-DE"/>
        </w:rPr>
        <w:noBreakHyphen/>
        <w:t xml:space="preserve">måneders kontrollerede kliniske </w:t>
      </w:r>
      <w:ins w:id="5407" w:author="Author" w:date="2025-07-18T09:41:00Z">
        <w:del w:id="5408" w:author="SNC" w:date="2025-07-28T13:23:00Z">
          <w:r>
            <w:rPr>
              <w:lang w:val="da-DK" w:eastAsia="de-DE"/>
            </w:rPr>
            <w:delText>forsøg</w:delText>
          </w:r>
        </w:del>
      </w:ins>
      <w:del w:id="5409" w:author="SNC" w:date="2025-07-28T13:23:00Z">
        <w:r>
          <w:rPr>
            <w:lang w:val="da-DK" w:eastAsia="de-DE"/>
          </w:rPr>
          <w:delText>studie</w:delText>
        </w:r>
      </w:del>
      <w:ins w:id="5410" w:author="SNC" w:date="2025-07-28T13:23:00Z">
        <w:r>
          <w:rPr>
            <w:lang w:val="da-DK" w:eastAsia="de-DE"/>
          </w:rPr>
          <w:t>studie</w:t>
        </w:r>
      </w:ins>
      <w:r>
        <w:rPr>
          <w:lang w:val="da-DK" w:eastAsia="de-DE"/>
        </w:rPr>
        <w:t xml:space="preserve"> SC-I blev der observeret et </w:t>
      </w:r>
      <w:r>
        <w:rPr>
          <w:lang w:val="da-DK"/>
        </w:rPr>
        <w:t>fald i trombocytter til ≤ 50 </w:t>
      </w:r>
      <w:r>
        <w:rPr>
          <w:color w:val="000000"/>
          <w:lang w:val="en-GB" w:eastAsia="de-DE"/>
        </w:rPr>
        <w:sym w:font="Symbol" w:char="F0B4"/>
      </w:r>
      <w:r>
        <w:rPr>
          <w:lang w:val="da-DK"/>
        </w:rPr>
        <w:t> 10</w:t>
      </w:r>
      <w:r>
        <w:rPr>
          <w:vertAlign w:val="superscript"/>
          <w:lang w:val="da-DK"/>
        </w:rPr>
        <w:t>3</w:t>
      </w:r>
      <w:r>
        <w:rPr>
          <w:lang w:val="da-DK"/>
        </w:rPr>
        <w:t>/</w:t>
      </w:r>
      <w:r>
        <w:rPr>
          <w:lang w:val="en-GB"/>
        </w:rPr>
        <w:t>μ</w:t>
      </w:r>
      <w:r>
        <w:rPr>
          <w:lang w:val="da-DK"/>
        </w:rPr>
        <w:t>l.</w:t>
      </w:r>
    </w:p>
    <w:p w14:paraId="67BAED90" w14:textId="77777777" w:rsidR="00447476" w:rsidRDefault="00447476">
      <w:pPr>
        <w:rPr>
          <w:lang w:val="da-DK" w:eastAsia="de-DE"/>
        </w:rPr>
      </w:pPr>
    </w:p>
    <w:p w14:paraId="0938A1FB" w14:textId="77777777" w:rsidR="00447476" w:rsidRDefault="00B16AD1">
      <w:pPr>
        <w:autoSpaceDE w:val="0"/>
        <w:rPr>
          <w:u w:val="single"/>
          <w:lang w:val="da-DK" w:eastAsia="de-DE"/>
        </w:rPr>
      </w:pPr>
      <w:r>
        <w:rPr>
          <w:i/>
          <w:szCs w:val="22"/>
          <w:u w:val="single"/>
          <w:lang w:val="da-DK" w:eastAsia="zh-CN"/>
        </w:rPr>
        <w:t>Stigninger i leveraminotransferaser</w:t>
      </w:r>
    </w:p>
    <w:p w14:paraId="5CAAC68A" w14:textId="77777777" w:rsidR="00447476" w:rsidRDefault="00B16AD1">
      <w:pPr>
        <w:autoSpaceDE w:val="0"/>
        <w:autoSpaceDN w:val="0"/>
        <w:adjustRightInd w:val="0"/>
        <w:rPr>
          <w:lang w:val="da-DK" w:eastAsia="de-DE"/>
        </w:rPr>
      </w:pPr>
      <w:r>
        <w:rPr>
          <w:lang w:val="da-DK" w:eastAsia="de-DE"/>
        </w:rPr>
        <w:t xml:space="preserve">Under rutinemæssig laboratoriekontrol blandt alle </w:t>
      </w:r>
      <w:r>
        <w:rPr>
          <w:szCs w:val="22"/>
          <w:lang w:val="da-DK" w:eastAsia="zh-CN"/>
        </w:rPr>
        <w:t>tocilizumab-eksponerede</w:t>
      </w:r>
      <w:r>
        <w:rPr>
          <w:lang w:val="da-DK" w:eastAsia="de-DE"/>
        </w:rPr>
        <w:t xml:space="preserve"> patienter i det 6</w:t>
      </w:r>
      <w:r>
        <w:rPr>
          <w:lang w:val="da-DK" w:eastAsia="de-DE"/>
        </w:rPr>
        <w:noBreakHyphen/>
        <w:t xml:space="preserve">måneders kontrollerede kliniske </w:t>
      </w:r>
      <w:ins w:id="5411" w:author="Author" w:date="2025-07-18T09:41:00Z">
        <w:del w:id="5412" w:author="SNC" w:date="2025-07-28T13:23:00Z">
          <w:r>
            <w:rPr>
              <w:lang w:val="da-DK" w:eastAsia="de-DE"/>
            </w:rPr>
            <w:delText>forsøg</w:delText>
          </w:r>
        </w:del>
      </w:ins>
      <w:del w:id="5413" w:author="SNC" w:date="2025-07-28T13:23:00Z">
        <w:r>
          <w:rPr>
            <w:lang w:val="da-DK" w:eastAsia="de-DE"/>
          </w:rPr>
          <w:delText>studie</w:delText>
        </w:r>
      </w:del>
      <w:ins w:id="5414" w:author="SNC" w:date="2025-07-28T13:23:00Z">
        <w:r>
          <w:rPr>
            <w:lang w:val="da-DK" w:eastAsia="de-DE"/>
          </w:rPr>
          <w:t>studie</w:t>
        </w:r>
      </w:ins>
      <w:r>
        <w:rPr>
          <w:lang w:val="da-DK" w:eastAsia="de-DE"/>
        </w:rPr>
        <w:t xml:space="preserve"> SC-I blev der observeret en </w:t>
      </w:r>
      <w:r>
        <w:rPr>
          <w:lang w:val="da-DK"/>
        </w:rPr>
        <w:t xml:space="preserve">stigning i ALAT eller ASAT til </w:t>
      </w:r>
      <w:r>
        <w:rPr>
          <w:rFonts w:hint="eastAsia"/>
          <w:bCs/>
          <w:iCs/>
          <w:szCs w:val="22"/>
          <w:lang w:val="da-DK" w:eastAsia="zh-CN"/>
        </w:rPr>
        <w:t>≥ </w:t>
      </w:r>
      <w:r>
        <w:rPr>
          <w:lang w:val="da-DK"/>
        </w:rPr>
        <w:t>3 </w:t>
      </w:r>
      <w:r>
        <w:rPr>
          <w:lang w:val="en-GB"/>
        </w:rPr>
        <w:sym w:font="Symbol" w:char="F0B4"/>
      </w:r>
      <w:r>
        <w:rPr>
          <w:lang w:val="da-DK"/>
        </w:rPr>
        <w:t xml:space="preserve"> øvre normalgrænse hos henholdsvis 6,5 % og 1,4 % af patienterne i ugentlig, subkutan behandling. </w:t>
      </w:r>
    </w:p>
    <w:p w14:paraId="1E8F8A5B" w14:textId="77777777" w:rsidR="00447476" w:rsidRDefault="00447476">
      <w:pPr>
        <w:autoSpaceDE w:val="0"/>
        <w:rPr>
          <w:i/>
          <w:szCs w:val="22"/>
          <w:lang w:val="da-DK" w:eastAsia="zh-CN"/>
        </w:rPr>
      </w:pPr>
    </w:p>
    <w:p w14:paraId="03BB7FF5" w14:textId="77777777" w:rsidR="00447476" w:rsidRDefault="00B16AD1">
      <w:pPr>
        <w:rPr>
          <w:u w:val="single"/>
          <w:lang w:val="da-DK"/>
        </w:rPr>
      </w:pPr>
      <w:r>
        <w:rPr>
          <w:i/>
          <w:szCs w:val="22"/>
          <w:u w:val="single"/>
          <w:lang w:val="da-DK" w:eastAsia="zh-CN"/>
        </w:rPr>
        <w:t>Lipidparametre</w:t>
      </w:r>
    </w:p>
    <w:p w14:paraId="4B2884A3" w14:textId="77777777" w:rsidR="00447476" w:rsidRDefault="00B16AD1">
      <w:pPr>
        <w:rPr>
          <w:rFonts w:eastAsia="PMingLiU"/>
          <w:lang w:val="da-DK"/>
        </w:rPr>
      </w:pPr>
      <w:r>
        <w:rPr>
          <w:lang w:val="da-DK" w:eastAsia="de-DE"/>
        </w:rPr>
        <w:t xml:space="preserve">Under rutinemæssig laboratoriekontrol blandt alle </w:t>
      </w:r>
      <w:r>
        <w:rPr>
          <w:lang w:val="da-DK"/>
        </w:rPr>
        <w:t>tocilizumab</w:t>
      </w:r>
      <w:r>
        <w:rPr>
          <w:szCs w:val="22"/>
          <w:lang w:val="da-DK" w:eastAsia="zh-CN"/>
        </w:rPr>
        <w:t>-eksponerede</w:t>
      </w:r>
      <w:r>
        <w:rPr>
          <w:lang w:val="da-DK" w:eastAsia="de-DE"/>
        </w:rPr>
        <w:t xml:space="preserve"> patienter i det 6</w:t>
      </w:r>
      <w:r>
        <w:rPr>
          <w:lang w:val="da-DK" w:eastAsia="de-DE"/>
        </w:rPr>
        <w:noBreakHyphen/>
        <w:t xml:space="preserve">måneders kontrollerede kliniske </w:t>
      </w:r>
      <w:ins w:id="5415" w:author="Author" w:date="2025-07-18T09:41:00Z">
        <w:del w:id="5416" w:author="SNC" w:date="2025-07-28T13:23:00Z">
          <w:r>
            <w:rPr>
              <w:lang w:val="da-DK" w:eastAsia="de-DE"/>
            </w:rPr>
            <w:delText>forsøg</w:delText>
          </w:r>
        </w:del>
      </w:ins>
      <w:del w:id="5417" w:author="SNC" w:date="2025-07-28T13:23:00Z">
        <w:r>
          <w:rPr>
            <w:lang w:val="da-DK" w:eastAsia="de-DE"/>
          </w:rPr>
          <w:delText>studie</w:delText>
        </w:r>
      </w:del>
      <w:ins w:id="5418" w:author="SNC" w:date="2025-07-28T13:23:00Z">
        <w:r>
          <w:rPr>
            <w:lang w:val="da-DK" w:eastAsia="de-DE"/>
          </w:rPr>
          <w:t>studie</w:t>
        </w:r>
      </w:ins>
      <w:r>
        <w:rPr>
          <w:lang w:val="da-DK" w:eastAsia="de-DE"/>
        </w:rPr>
        <w:t xml:space="preserve"> SC-I </w:t>
      </w:r>
      <w:r>
        <w:rPr>
          <w:lang w:val="da-DK"/>
        </w:rPr>
        <w:t>fik</w:t>
      </w:r>
      <w:r>
        <w:rPr>
          <w:lang w:val="da-DK" w:eastAsia="de-DE"/>
        </w:rPr>
        <w:t xml:space="preserve"> </w:t>
      </w:r>
      <w:r>
        <w:rPr>
          <w:rFonts w:eastAsia="PMingLiU"/>
          <w:lang w:val="da-DK" w:eastAsia="de-DE"/>
        </w:rPr>
        <w:t>19 % af patienterne vedvarende stigninger i total-k</w:t>
      </w:r>
      <w:r>
        <w:rPr>
          <w:rFonts w:eastAsia="PMingLiU"/>
          <w:lang w:val="da-DK"/>
        </w:rPr>
        <w:t xml:space="preserve">olesterol til </w:t>
      </w:r>
      <w:r>
        <w:rPr>
          <w:lang w:val="en-GB"/>
        </w:rPr>
        <w:sym w:font="Symbol" w:char="F03E"/>
      </w:r>
      <w:r>
        <w:rPr>
          <w:lang w:val="da-DK"/>
        </w:rPr>
        <w:t> </w:t>
      </w:r>
      <w:r>
        <w:rPr>
          <w:rFonts w:eastAsia="PMingLiU"/>
          <w:lang w:val="da-DK" w:eastAsia="de-DE"/>
        </w:rPr>
        <w:t>6,</w:t>
      </w:r>
      <w:r>
        <w:rPr>
          <w:rFonts w:eastAsia="PMingLiU"/>
          <w:lang w:val="da-DK"/>
        </w:rPr>
        <w:t>2 </w:t>
      </w:r>
      <w:r>
        <w:rPr>
          <w:rFonts w:eastAsia="PMingLiU"/>
          <w:lang w:val="da-DK" w:eastAsia="de-DE"/>
        </w:rPr>
        <w:t xml:space="preserve">mmol/l (240 mg/dl), og 9 % fik vedvarende stigning i </w:t>
      </w:r>
      <w:r>
        <w:rPr>
          <w:rFonts w:eastAsia="PMingLiU"/>
          <w:lang w:val="da-DK"/>
        </w:rPr>
        <w:t xml:space="preserve">LDL til </w:t>
      </w:r>
      <w:r>
        <w:rPr>
          <w:rFonts w:hint="eastAsia"/>
          <w:bCs/>
          <w:iCs/>
          <w:szCs w:val="22"/>
          <w:lang w:val="da-DK" w:eastAsia="zh-CN"/>
        </w:rPr>
        <w:t>≥</w:t>
      </w:r>
      <w:r>
        <w:rPr>
          <w:lang w:val="da-DK"/>
        </w:rPr>
        <w:t> </w:t>
      </w:r>
      <w:r>
        <w:rPr>
          <w:rFonts w:eastAsia="PMingLiU"/>
          <w:lang w:val="da-DK"/>
        </w:rPr>
        <w:t>4,1 mmol/l (160 mg/dl) ved ugentlig subkutan dosering.</w:t>
      </w:r>
    </w:p>
    <w:p w14:paraId="6C75489D" w14:textId="77777777" w:rsidR="00447476" w:rsidRDefault="00447476">
      <w:pPr>
        <w:rPr>
          <w:rFonts w:eastAsia="PMingLiU"/>
          <w:lang w:val="da-DK"/>
        </w:rPr>
      </w:pPr>
    </w:p>
    <w:p w14:paraId="6A6FA259" w14:textId="77777777" w:rsidR="00447476" w:rsidRDefault="00B16AD1">
      <w:pPr>
        <w:pStyle w:val="Standard"/>
        <w:keepNext/>
        <w:keepLines/>
        <w:autoSpaceDE w:val="0"/>
        <w:autoSpaceDN w:val="0"/>
        <w:adjustRightInd w:val="0"/>
        <w:rPr>
          <w:bCs/>
          <w:i/>
          <w:iCs/>
          <w:szCs w:val="22"/>
          <w:lang w:val="da-DK" w:eastAsia="zh-CN"/>
        </w:rPr>
      </w:pPr>
      <w:r>
        <w:rPr>
          <w:bCs/>
          <w:i/>
          <w:iCs/>
          <w:szCs w:val="22"/>
          <w:lang w:val="da-DK" w:eastAsia="zh-CN"/>
        </w:rPr>
        <w:t>sJIA-patienter</w:t>
      </w:r>
    </w:p>
    <w:p w14:paraId="57B41F26" w14:textId="77777777" w:rsidR="00447476" w:rsidRDefault="00B16AD1">
      <w:pPr>
        <w:pStyle w:val="Standard"/>
        <w:keepNext/>
        <w:keepLines/>
        <w:rPr>
          <w:lang w:val="da-DK"/>
        </w:rPr>
      </w:pPr>
      <w:r>
        <w:rPr>
          <w:lang w:val="da-DK"/>
        </w:rPr>
        <w:t>Sikkerhedsprofilen for subkutan tocilizumab blev evalueret hos 51 pædiatriske patienter (aldersgruppen 1</w:t>
      </w:r>
      <w:r>
        <w:rPr>
          <w:lang w:val="da-DK"/>
        </w:rPr>
        <w:noBreakHyphen/>
        <w:t xml:space="preserve">17 år) med sJIA. Generelt svarede de bivirkninger, der sås hos patienter med sJIA til de bivirkninger der ses hos patienter med RA (se pkt. 4.8). </w:t>
      </w:r>
    </w:p>
    <w:p w14:paraId="341BE772" w14:textId="77777777" w:rsidR="00447476" w:rsidRDefault="00447476">
      <w:pPr>
        <w:pStyle w:val="Standard"/>
        <w:rPr>
          <w:lang w:val="da-DK"/>
        </w:rPr>
      </w:pPr>
    </w:p>
    <w:p w14:paraId="2D8AD6CF" w14:textId="77777777" w:rsidR="00447476" w:rsidRDefault="00B16AD1">
      <w:pPr>
        <w:pStyle w:val="Standard"/>
        <w:rPr>
          <w:i/>
          <w:u w:val="single"/>
          <w:lang w:val="da-DK"/>
        </w:rPr>
      </w:pPr>
      <w:r>
        <w:rPr>
          <w:i/>
          <w:u w:val="single"/>
          <w:lang w:val="da-DK"/>
        </w:rPr>
        <w:t>Infektioner</w:t>
      </w:r>
    </w:p>
    <w:p w14:paraId="425F873C" w14:textId="77777777" w:rsidR="00447476" w:rsidRDefault="00B16AD1">
      <w:pPr>
        <w:pStyle w:val="Standard"/>
        <w:rPr>
          <w:lang w:val="da-DK"/>
        </w:rPr>
      </w:pPr>
      <w:r>
        <w:rPr>
          <w:lang w:val="da-DK"/>
        </w:rPr>
        <w:t>Forekomst af infektion hos sJIA-patienter behandlet med subkutan tocilizumab var sammenlignelig med forekomsten hos sJIA-patienter behandlet med intravenøs tocilizumab.</w:t>
      </w:r>
    </w:p>
    <w:p w14:paraId="65D3DFF0" w14:textId="77777777" w:rsidR="00447476" w:rsidRDefault="00447476">
      <w:pPr>
        <w:pStyle w:val="Standard"/>
        <w:rPr>
          <w:lang w:val="da-DK"/>
        </w:rPr>
      </w:pPr>
    </w:p>
    <w:p w14:paraId="0C42DD8C" w14:textId="77777777" w:rsidR="00447476" w:rsidRDefault="00B16AD1">
      <w:pPr>
        <w:pStyle w:val="Standard"/>
        <w:rPr>
          <w:i/>
          <w:u w:val="single"/>
          <w:lang w:val="da-DK"/>
        </w:rPr>
      </w:pPr>
      <w:r>
        <w:rPr>
          <w:i/>
          <w:u w:val="single"/>
          <w:lang w:val="da-DK"/>
        </w:rPr>
        <w:t xml:space="preserve">Reaktioner ved administrationsstedet (ISR) </w:t>
      </w:r>
    </w:p>
    <w:p w14:paraId="7C39F1C9" w14:textId="77777777" w:rsidR="00447476" w:rsidRDefault="00B16AD1">
      <w:pPr>
        <w:pStyle w:val="Standard"/>
        <w:rPr>
          <w:lang w:val="da-DK"/>
        </w:rPr>
      </w:pPr>
      <w:r>
        <w:rPr>
          <w:rFonts w:eastAsia="MS Mincho"/>
          <w:lang w:val="da-DK" w:eastAsia="zh-CN"/>
        </w:rPr>
        <w:t xml:space="preserve">I </w:t>
      </w:r>
      <w:ins w:id="5419" w:author="Author" w:date="2025-07-18T09:42:00Z">
        <w:del w:id="5420" w:author="SNC" w:date="2025-07-28T13:23:00Z">
          <w:r>
            <w:rPr>
              <w:rFonts w:eastAsia="MS Mincho"/>
              <w:lang w:val="da-DK" w:eastAsia="zh-CN"/>
            </w:rPr>
            <w:delText>forsøg</w:delText>
          </w:r>
        </w:del>
      </w:ins>
      <w:del w:id="5421" w:author="SNC" w:date="2025-07-28T13:23:00Z">
        <w:r>
          <w:rPr>
            <w:rFonts w:eastAsia="MS Mincho"/>
            <w:lang w:val="da-DK" w:eastAsia="zh-CN"/>
          </w:rPr>
          <w:delText>studiet</w:delText>
        </w:r>
      </w:del>
      <w:ins w:id="5422" w:author="SNC" w:date="2025-07-28T13:23:00Z">
        <w:r>
          <w:rPr>
            <w:rFonts w:eastAsia="MS Mincho"/>
            <w:lang w:val="da-DK" w:eastAsia="zh-CN"/>
          </w:rPr>
          <w:t>studiet</w:t>
        </w:r>
      </w:ins>
      <w:r>
        <w:rPr>
          <w:rFonts w:eastAsia="MS Mincho"/>
          <w:lang w:val="da-DK" w:eastAsia="zh-CN"/>
        </w:rPr>
        <w:t xml:space="preserve"> med subkutan administration (WA28118) oplevede i alt 41,2 % (21/51) af sJIA-patienterne ISR ved subkutan behandling med tocilizumab. De mest almindelige ISRs var erythem, pruritus, smerte og hævelse ved injektionsstedet. De fleste indberettede ISRs var grad 1</w:t>
      </w:r>
      <w:r>
        <w:rPr>
          <w:rFonts w:eastAsia="MS Mincho"/>
          <w:lang w:val="da-DK" w:eastAsia="zh-CN"/>
        </w:rPr>
        <w:noBreakHyphen/>
        <w:t>hændelser, og alle indberettede ISRs var ikke-alvorlige. Ingen krævede afbrydelse eller seponering af behandling</w:t>
      </w:r>
      <w:r>
        <w:rPr>
          <w:lang w:val="da-DK"/>
        </w:rPr>
        <w:t>.</w:t>
      </w:r>
    </w:p>
    <w:p w14:paraId="55FDB97C" w14:textId="77777777" w:rsidR="00447476" w:rsidRDefault="00447476">
      <w:pPr>
        <w:pStyle w:val="Standard"/>
        <w:rPr>
          <w:rFonts w:eastAsia="MS Mincho"/>
          <w:lang w:val="da-DK" w:eastAsia="zh-CN"/>
        </w:rPr>
      </w:pPr>
    </w:p>
    <w:p w14:paraId="01C1A17E" w14:textId="77777777" w:rsidR="00447476" w:rsidRDefault="00B16AD1">
      <w:pPr>
        <w:pStyle w:val="Standard"/>
        <w:rPr>
          <w:rFonts w:eastAsia="MS Mincho"/>
          <w:i/>
          <w:u w:val="single"/>
          <w:lang w:val="da-DK" w:eastAsia="zh-CN"/>
        </w:rPr>
      </w:pPr>
      <w:r>
        <w:rPr>
          <w:rFonts w:eastAsia="MS Mincho"/>
          <w:i/>
          <w:u w:val="single"/>
          <w:lang w:val="da-DK" w:eastAsia="zh-CN"/>
        </w:rPr>
        <w:t>Immunogenicitet</w:t>
      </w:r>
    </w:p>
    <w:p w14:paraId="7C5D1146" w14:textId="77777777" w:rsidR="00447476" w:rsidRDefault="00B16AD1">
      <w:pPr>
        <w:pStyle w:val="Standard"/>
        <w:rPr>
          <w:rFonts w:eastAsia="MS Mincho"/>
          <w:lang w:val="da-DK" w:eastAsia="zh-CN"/>
        </w:rPr>
      </w:pPr>
      <w:r>
        <w:rPr>
          <w:rFonts w:eastAsia="PMingLiU"/>
          <w:lang w:val="da-DK"/>
        </w:rPr>
        <w:t xml:space="preserve">I det subkutane </w:t>
      </w:r>
      <w:ins w:id="5423" w:author="Author" w:date="2025-07-18T09:42:00Z">
        <w:del w:id="5424" w:author="SNC" w:date="2025-07-28T13:23:00Z">
          <w:r>
            <w:rPr>
              <w:rFonts w:eastAsia="PMingLiU"/>
              <w:lang w:val="da-DK"/>
            </w:rPr>
            <w:delText>forsøg</w:delText>
          </w:r>
        </w:del>
      </w:ins>
      <w:del w:id="5425" w:author="SNC" w:date="2025-07-28T13:23:00Z">
        <w:r>
          <w:rPr>
            <w:rFonts w:eastAsia="PMingLiU"/>
            <w:lang w:val="da-DK"/>
          </w:rPr>
          <w:delText>studie</w:delText>
        </w:r>
      </w:del>
      <w:ins w:id="5426" w:author="SNC" w:date="2025-07-28T13:23:00Z">
        <w:r>
          <w:rPr>
            <w:rFonts w:eastAsia="PMingLiU"/>
            <w:lang w:val="da-DK"/>
          </w:rPr>
          <w:t>studie</w:t>
        </w:r>
      </w:ins>
      <w:r>
        <w:rPr>
          <w:rFonts w:eastAsia="PMingLiU"/>
          <w:lang w:val="da-DK"/>
        </w:rPr>
        <w:t xml:space="preserve"> (WA28118) havde 46 ud af 51 (90,2 %) patienter, som blev testet for anti-tocilizumab-antistoffer ved </w:t>
      </w:r>
      <w:r>
        <w:rPr>
          <w:rFonts w:eastAsia="PMingLiU"/>
          <w:i/>
          <w:lang w:val="da-DK"/>
        </w:rPr>
        <w:t>baseline</w:t>
      </w:r>
      <w:r>
        <w:rPr>
          <w:rFonts w:eastAsia="PMingLiU"/>
          <w:lang w:val="da-DK"/>
        </w:rPr>
        <w:t xml:space="preserve">, mindst ét screeningsanalyseresultat efter </w:t>
      </w:r>
      <w:r>
        <w:rPr>
          <w:rFonts w:eastAsia="PMingLiU"/>
          <w:i/>
          <w:lang w:val="da-DK"/>
        </w:rPr>
        <w:t>baseline</w:t>
      </w:r>
      <w:r>
        <w:rPr>
          <w:rFonts w:eastAsia="PMingLiU"/>
          <w:lang w:val="da-DK"/>
        </w:rPr>
        <w:t xml:space="preserve">. Ingen patienter udviklede positive anti-tocilizumab-antistoffer efter </w:t>
      </w:r>
      <w:r>
        <w:rPr>
          <w:rFonts w:eastAsia="PMingLiU"/>
          <w:i/>
          <w:lang w:val="da-DK"/>
        </w:rPr>
        <w:t>baseline.</w:t>
      </w:r>
    </w:p>
    <w:p w14:paraId="196C949C" w14:textId="77777777" w:rsidR="00447476" w:rsidRDefault="00447476">
      <w:pPr>
        <w:pStyle w:val="Standard"/>
        <w:rPr>
          <w:rFonts w:eastAsia="MS Mincho"/>
          <w:lang w:val="da-DK" w:eastAsia="zh-CN"/>
        </w:rPr>
      </w:pPr>
    </w:p>
    <w:p w14:paraId="758DD78C" w14:textId="77777777" w:rsidR="00447476" w:rsidRDefault="00B16AD1">
      <w:pPr>
        <w:rPr>
          <w:i/>
          <w:u w:val="single"/>
          <w:lang w:val="da-DK"/>
        </w:rPr>
      </w:pPr>
      <w:r>
        <w:rPr>
          <w:i/>
          <w:u w:val="single"/>
          <w:lang w:val="da-DK"/>
        </w:rPr>
        <w:t>Laboratorie abnormiteter</w:t>
      </w:r>
    </w:p>
    <w:p w14:paraId="5D92FC82" w14:textId="77777777" w:rsidR="00447476" w:rsidRDefault="00B16AD1">
      <w:pPr>
        <w:rPr>
          <w:lang w:val="da-DK"/>
        </w:rPr>
      </w:pPr>
      <w:r>
        <w:rPr>
          <w:rFonts w:eastAsia="PMingLiU"/>
          <w:lang w:val="da-DK"/>
        </w:rPr>
        <w:t>I det 52</w:t>
      </w:r>
      <w:r>
        <w:rPr>
          <w:rFonts w:eastAsia="PMingLiU"/>
          <w:lang w:val="da-DK"/>
        </w:rPr>
        <w:noBreakHyphen/>
        <w:t xml:space="preserve">ugers åbne subkutane </w:t>
      </w:r>
      <w:ins w:id="5427" w:author="Author" w:date="2025-07-18T09:42:00Z">
        <w:del w:id="5428" w:author="SNC" w:date="2025-07-28T13:23:00Z">
          <w:r>
            <w:rPr>
              <w:rFonts w:eastAsia="PMingLiU"/>
              <w:lang w:val="da-DK"/>
            </w:rPr>
            <w:delText>forsøg</w:delText>
          </w:r>
        </w:del>
      </w:ins>
      <w:del w:id="5429" w:author="SNC" w:date="2025-07-28T13:23:00Z">
        <w:r>
          <w:rPr>
            <w:rFonts w:eastAsia="PMingLiU"/>
            <w:lang w:val="da-DK"/>
          </w:rPr>
          <w:delText>studie</w:delText>
        </w:r>
      </w:del>
      <w:ins w:id="5430" w:author="SNC" w:date="2025-07-28T13:23:00Z">
        <w:r>
          <w:rPr>
            <w:rFonts w:eastAsia="PMingLiU"/>
            <w:lang w:val="da-DK"/>
          </w:rPr>
          <w:t>studie</w:t>
        </w:r>
      </w:ins>
      <w:r>
        <w:rPr>
          <w:rFonts w:eastAsia="PMingLiU"/>
          <w:lang w:val="da-DK"/>
        </w:rPr>
        <w:t xml:space="preserve"> (WA28118) blev der observeret </w:t>
      </w:r>
      <w:r>
        <w:rPr>
          <w:lang w:val="da-DK" w:eastAsia="de-DE"/>
        </w:rPr>
        <w:t xml:space="preserve">et </w:t>
      </w:r>
      <w:r>
        <w:rPr>
          <w:szCs w:val="22"/>
          <w:lang w:val="da-DK" w:eastAsia="zh-CN"/>
        </w:rPr>
        <w:t xml:space="preserve">fald i </w:t>
      </w:r>
      <w:r>
        <w:rPr>
          <w:lang w:val="da-DK" w:eastAsia="de-DE"/>
        </w:rPr>
        <w:t>neutrofilocyttal til under 1</w:t>
      </w:r>
      <w:r>
        <w:rPr>
          <w:color w:val="000000"/>
          <w:lang w:val="da-DK" w:eastAsia="de-DE"/>
        </w:rPr>
        <w:t> </w:t>
      </w:r>
      <w:r>
        <w:rPr>
          <w:lang w:val="en-GB"/>
        </w:rPr>
        <w:sym w:font="Symbol" w:char="F0B4"/>
      </w:r>
      <w:r>
        <w:rPr>
          <w:color w:val="000000"/>
          <w:lang w:val="da-DK" w:eastAsia="de-DE"/>
        </w:rPr>
        <w:t> 10</w:t>
      </w:r>
      <w:r>
        <w:rPr>
          <w:color w:val="000000"/>
          <w:vertAlign w:val="superscript"/>
          <w:lang w:val="da-DK" w:eastAsia="de-DE"/>
        </w:rPr>
        <w:t>9</w:t>
      </w:r>
      <w:r>
        <w:rPr>
          <w:color w:val="000000"/>
          <w:lang w:val="da-DK" w:eastAsia="de-DE"/>
        </w:rPr>
        <w:t>/l hos 23,5 % af patienterne behandlet med subkutan tocilizumab. Der blev observeret et fald i trombocytter til under 100 </w:t>
      </w:r>
      <w:r>
        <w:rPr>
          <w:lang w:val="en-GB"/>
        </w:rPr>
        <w:sym w:font="Symbol" w:char="F0B4"/>
      </w:r>
      <w:r>
        <w:rPr>
          <w:color w:val="000000"/>
          <w:lang w:val="da-DK" w:eastAsia="de-DE"/>
        </w:rPr>
        <w:t> 10</w:t>
      </w:r>
      <w:r>
        <w:rPr>
          <w:color w:val="000000"/>
          <w:vertAlign w:val="superscript"/>
          <w:lang w:val="da-DK" w:eastAsia="de-DE"/>
        </w:rPr>
        <w:t>3</w:t>
      </w:r>
      <w:r>
        <w:rPr>
          <w:color w:val="000000"/>
          <w:lang w:val="da-DK" w:eastAsia="de-DE"/>
        </w:rPr>
        <w:t>/</w:t>
      </w:r>
      <w:r>
        <w:rPr>
          <w:lang w:val="en-GB"/>
        </w:rPr>
        <w:t>μ</w:t>
      </w:r>
      <w:r>
        <w:rPr>
          <w:lang w:val="da-DK"/>
        </w:rPr>
        <w:t>l</w:t>
      </w:r>
      <w:r>
        <w:rPr>
          <w:color w:val="000000"/>
          <w:lang w:val="da-DK" w:eastAsia="de-DE"/>
        </w:rPr>
        <w:t xml:space="preserve"> hos 2 % af patienterne behandlet med </w:t>
      </w:r>
      <w:r>
        <w:rPr>
          <w:color w:val="000000"/>
          <w:lang w:val="da-DK" w:eastAsia="de-DE"/>
        </w:rPr>
        <w:lastRenderedPageBreak/>
        <w:t xml:space="preserve">subkutan tocilizumab. </w:t>
      </w:r>
      <w:r>
        <w:rPr>
          <w:lang w:val="da-DK"/>
        </w:rPr>
        <w:t xml:space="preserve">Der </w:t>
      </w:r>
      <w:r>
        <w:rPr>
          <w:lang w:val="da-DK" w:eastAsia="de-DE"/>
        </w:rPr>
        <w:t xml:space="preserve">blev observeret en </w:t>
      </w:r>
      <w:r>
        <w:rPr>
          <w:lang w:val="da-DK"/>
        </w:rPr>
        <w:t>stigning i ALAT eller ASAT til ≥ 3 </w:t>
      </w:r>
      <w:r>
        <w:rPr>
          <w:lang w:val="en-GB"/>
        </w:rPr>
        <w:sym w:font="Symbol" w:char="F0B4"/>
      </w:r>
      <w:r>
        <w:rPr>
          <w:lang w:val="da-DK"/>
        </w:rPr>
        <w:t xml:space="preserve"> øvre normalgrænse hos henholdsvis 9,8 % og 4,0 % af patienterne behandlet med subkutan tocilizumab. </w:t>
      </w:r>
    </w:p>
    <w:p w14:paraId="6AEE01BB" w14:textId="77777777" w:rsidR="00447476" w:rsidRDefault="00447476">
      <w:pPr>
        <w:rPr>
          <w:lang w:val="da-DK"/>
        </w:rPr>
      </w:pPr>
    </w:p>
    <w:p w14:paraId="47C56276" w14:textId="77777777" w:rsidR="00447476" w:rsidRDefault="00B16AD1">
      <w:pPr>
        <w:keepNext/>
        <w:keepLines/>
        <w:ind w:left="567" w:hanging="567"/>
        <w:rPr>
          <w:u w:val="single"/>
          <w:lang w:val="da-DK"/>
        </w:rPr>
      </w:pPr>
      <w:r>
        <w:rPr>
          <w:i/>
          <w:u w:val="single"/>
          <w:lang w:val="da-DK"/>
        </w:rPr>
        <w:t>Lipidparametre</w:t>
      </w:r>
    </w:p>
    <w:p w14:paraId="7A5F28B2" w14:textId="77777777" w:rsidR="00447476" w:rsidRDefault="00B16AD1">
      <w:pPr>
        <w:keepNext/>
        <w:keepLines/>
        <w:rPr>
          <w:lang w:val="da-DK"/>
        </w:rPr>
      </w:pPr>
      <w:r>
        <w:rPr>
          <w:rFonts w:eastAsia="PMingLiU"/>
          <w:lang w:val="da-DK"/>
        </w:rPr>
        <w:t>I det 52</w:t>
      </w:r>
      <w:r>
        <w:rPr>
          <w:rFonts w:eastAsia="PMingLiU"/>
          <w:lang w:val="da-DK"/>
        </w:rPr>
        <w:noBreakHyphen/>
        <w:t xml:space="preserve">ugers åbne subkutane </w:t>
      </w:r>
      <w:ins w:id="5431" w:author="Author" w:date="2025-07-18T09:42:00Z">
        <w:del w:id="5432" w:author="SNC" w:date="2025-07-28T13:23:00Z">
          <w:r>
            <w:rPr>
              <w:rFonts w:eastAsia="PMingLiU"/>
              <w:lang w:val="da-DK"/>
            </w:rPr>
            <w:delText>forsøg</w:delText>
          </w:r>
        </w:del>
      </w:ins>
      <w:del w:id="5433" w:author="SNC" w:date="2025-07-28T13:23:00Z">
        <w:r>
          <w:rPr>
            <w:rFonts w:eastAsia="PMingLiU"/>
            <w:lang w:val="da-DK"/>
          </w:rPr>
          <w:delText>studie</w:delText>
        </w:r>
      </w:del>
      <w:ins w:id="5434" w:author="SNC" w:date="2025-07-28T13:23:00Z">
        <w:r>
          <w:rPr>
            <w:rFonts w:eastAsia="PMingLiU"/>
            <w:lang w:val="da-DK"/>
          </w:rPr>
          <w:t>studie</w:t>
        </w:r>
      </w:ins>
      <w:r>
        <w:rPr>
          <w:rFonts w:eastAsia="PMingLiU"/>
          <w:lang w:val="da-DK"/>
        </w:rPr>
        <w:t xml:space="preserve"> (WA28118) oplevede henholdsvis 23,4 % og 35,4 % af patienterne en stigning i forhold til </w:t>
      </w:r>
      <w:r>
        <w:rPr>
          <w:rFonts w:eastAsia="PMingLiU"/>
          <w:i/>
          <w:lang w:val="da-DK"/>
        </w:rPr>
        <w:t>baseline</w:t>
      </w:r>
      <w:r>
        <w:rPr>
          <w:rFonts w:eastAsia="PMingLiU"/>
          <w:lang w:val="da-DK"/>
        </w:rPr>
        <w:t xml:space="preserve"> af deres LDL-kolesterol værdier til </w:t>
      </w:r>
      <w:r>
        <w:rPr>
          <w:lang w:val="da-DK"/>
        </w:rPr>
        <w:t xml:space="preserve">≥ 130 mg/dl og total kolesterol værdier til ≥ 200 mg/dl på et hvilket som helst tidspunkt under deres </w:t>
      </w:r>
      <w:ins w:id="5435" w:author="Author" w:date="2025-07-18T15:16:00Z">
        <w:del w:id="5436" w:author="SNC" w:date="2025-07-28T13:23:00Z">
          <w:r>
            <w:rPr>
              <w:lang w:val="da-DK"/>
            </w:rPr>
            <w:delText>forsøgs</w:delText>
          </w:r>
        </w:del>
      </w:ins>
      <w:ins w:id="5437" w:author="SNC" w:date="2025-07-28T13:23:00Z">
        <w:r>
          <w:rPr>
            <w:lang w:val="da-DK"/>
          </w:rPr>
          <w:t>studie</w:t>
        </w:r>
      </w:ins>
      <w:r>
        <w:rPr>
          <w:lang w:val="da-DK"/>
        </w:rPr>
        <w:t>behandling.</w:t>
      </w:r>
    </w:p>
    <w:p w14:paraId="2FA94115" w14:textId="77777777" w:rsidR="00447476" w:rsidRDefault="00447476">
      <w:pPr>
        <w:pStyle w:val="Standard"/>
        <w:autoSpaceDE w:val="0"/>
        <w:autoSpaceDN w:val="0"/>
        <w:adjustRightInd w:val="0"/>
        <w:rPr>
          <w:szCs w:val="22"/>
          <w:u w:val="single"/>
          <w:lang w:val="da-DK" w:eastAsia="zh-CN"/>
        </w:rPr>
      </w:pPr>
    </w:p>
    <w:p w14:paraId="0B328565" w14:textId="77777777" w:rsidR="00447476" w:rsidRDefault="00B16AD1">
      <w:pPr>
        <w:pStyle w:val="Standard"/>
        <w:keepNext/>
        <w:keepLines/>
        <w:autoSpaceDE w:val="0"/>
        <w:autoSpaceDN w:val="0"/>
        <w:adjustRightInd w:val="0"/>
        <w:rPr>
          <w:bCs/>
          <w:i/>
          <w:iCs/>
          <w:szCs w:val="22"/>
          <w:lang w:val="da-DK" w:eastAsia="zh-CN"/>
        </w:rPr>
      </w:pPr>
      <w:r>
        <w:rPr>
          <w:bCs/>
          <w:i/>
          <w:iCs/>
          <w:szCs w:val="22"/>
          <w:lang w:val="da-DK" w:eastAsia="zh-CN"/>
        </w:rPr>
        <w:t xml:space="preserve">pJIA-patienter </w:t>
      </w:r>
    </w:p>
    <w:p w14:paraId="2C342119" w14:textId="77777777" w:rsidR="00447476" w:rsidRDefault="00B16AD1">
      <w:pPr>
        <w:pStyle w:val="Standard"/>
        <w:rPr>
          <w:lang w:val="da-DK"/>
        </w:rPr>
        <w:pPrChange w:id="5438" w:author="Author" w:date="2025-07-24T12:26:00Z">
          <w:pPr>
            <w:pStyle w:val="Standard"/>
            <w:keepNext/>
            <w:keepLines/>
          </w:pPr>
        </w:pPrChange>
      </w:pPr>
      <w:r>
        <w:rPr>
          <w:lang w:val="da-DK"/>
        </w:rPr>
        <w:t>Sikkerhedsprofilen for subkutan tocilizumab blev også evalueret hos 52 pædiatriske patienter med pJIA. Den samlede eksponering for tocilizumab blandt hele pJIA-populationen var 184,4 patientår for intravenøs og 50,4 patientår for subkutan tocilizumab. Den overordnede sikkerhedsprofil observeret hos patienter med pJIA var i overensstemmelse med den allerede kendte sikkerhedsprofil for tocilizumab</w:t>
      </w:r>
      <w:ins w:id="5439" w:author="Author" w:date="2025-07-24T13:11:00Z">
        <w:r>
          <w:rPr>
            <w:lang w:val="da-DK"/>
          </w:rPr>
          <w:t xml:space="preserve"> </w:t>
        </w:r>
      </w:ins>
      <w:r>
        <w:rPr>
          <w:lang w:val="da-DK"/>
        </w:rPr>
        <w:t>med undtagelse af reaktioner på injektionsstedet (se tabel 1). Der var en højere forekomst af patienter med pJIA, der oplevede reaktioner ved injektionsstedet efter subkutan injektion sammenlignet med voksne patienter med RA.</w:t>
      </w:r>
    </w:p>
    <w:p w14:paraId="66E698C4"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lang w:val="da-DK" w:eastAsia="en-US"/>
        </w:rPr>
      </w:pPr>
    </w:p>
    <w:p w14:paraId="377F8B7E"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Infektioner</w:t>
      </w:r>
    </w:p>
    <w:p w14:paraId="33173704" w14:textId="21642F1D" w:rsidR="00447476" w:rsidRDefault="00B16AD1">
      <w:pPr>
        <w:rPr>
          <w:color w:val="212121"/>
          <w:szCs w:val="22"/>
          <w:lang w:val="da-DK" w:eastAsia="en-US"/>
        </w:rPr>
      </w:pPr>
      <w:r>
        <w:rPr>
          <w:color w:val="212121"/>
          <w:szCs w:val="22"/>
          <w:lang w:val="da-DK" w:eastAsia="en-US"/>
        </w:rPr>
        <w:t xml:space="preserve">I det kliniske </w:t>
      </w:r>
      <w:del w:id="5440" w:author="DRA1" w:date="2026-02-03T14:37:00Z">
        <w:r w:rsidDel="001533EC">
          <w:rPr>
            <w:color w:val="212121"/>
            <w:szCs w:val="22"/>
            <w:lang w:val="da-DK" w:eastAsia="en-US"/>
          </w:rPr>
          <w:delText xml:space="preserve">forsøg </w:delText>
        </w:r>
      </w:del>
      <w:ins w:id="5441" w:author="DRA1" w:date="2026-02-03T14:37:00Z">
        <w:r w:rsidR="001533EC">
          <w:rPr>
            <w:color w:val="212121"/>
            <w:szCs w:val="22"/>
            <w:lang w:val="da-DK" w:eastAsia="en-US"/>
          </w:rPr>
          <w:t xml:space="preserve">studie </w:t>
        </w:r>
      </w:ins>
      <w:r>
        <w:rPr>
          <w:color w:val="212121"/>
          <w:szCs w:val="22"/>
          <w:lang w:val="da-DK" w:eastAsia="en-US"/>
        </w:rPr>
        <w:t>med subkutan tocilizumab var infektionshyppigheden hos patienter med pJIA behandlet med subkutan tocilizumab sammenlignelig med pJIA patienterne behandlet med intravenøs tocilizumab.</w:t>
      </w:r>
    </w:p>
    <w:p w14:paraId="1CA670EB" w14:textId="77777777" w:rsidR="00447476" w:rsidRDefault="00447476">
      <w:pPr>
        <w:pStyle w:val="Standard"/>
        <w:rPr>
          <w:lang w:val="da-DK"/>
        </w:rPr>
        <w:pPrChange w:id="5442" w:author="Author" w:date="2025-07-24T12:03:00Z">
          <w:pPr>
            <w:pStyle w:val="Standard"/>
            <w:keepNext/>
            <w:keepLines/>
          </w:pPr>
        </w:pPrChange>
      </w:pPr>
    </w:p>
    <w:p w14:paraId="3846A064" w14:textId="77777777" w:rsidR="00447476" w:rsidRDefault="00B16AD1">
      <w:pPr>
        <w:pStyle w:val="Standard"/>
        <w:keepNext/>
        <w:keepLines/>
        <w:rPr>
          <w:i/>
          <w:u w:val="single"/>
          <w:lang w:val="da-DK"/>
        </w:rPr>
        <w:pPrChange w:id="5443" w:author="Author" w:date="2025-07-24T12:03:00Z">
          <w:pPr>
            <w:pStyle w:val="Standard"/>
          </w:pPr>
        </w:pPrChange>
      </w:pPr>
      <w:r>
        <w:rPr>
          <w:i/>
          <w:u w:val="single"/>
          <w:lang w:val="da-DK"/>
        </w:rPr>
        <w:t>Reaktioner ved administrationsstedet</w:t>
      </w:r>
    </w:p>
    <w:p w14:paraId="0883FEF0" w14:textId="77777777" w:rsidR="00447476" w:rsidRDefault="00B16AD1">
      <w:pPr>
        <w:keepNext/>
        <w:rPr>
          <w:color w:val="212121"/>
          <w:szCs w:val="22"/>
          <w:lang w:val="da-DK" w:eastAsia="en-US"/>
        </w:rPr>
      </w:pPr>
      <w:r>
        <w:rPr>
          <w:color w:val="212121"/>
          <w:szCs w:val="22"/>
          <w:lang w:val="da-DK" w:eastAsia="en-US"/>
        </w:rPr>
        <w:t xml:space="preserve">I alt oplevede 28,8 % (15/52) af pJIA-patienterne reaktioner på injektionsstedet efter subkutan tocilizumab. Hos patienterne på </w:t>
      </w:r>
      <w:del w:id="5444" w:author="Author" w:date="2025-07-18T15:18:00Z">
        <w:r>
          <w:rPr>
            <w:rFonts w:hint="eastAsia"/>
            <w:bCs/>
            <w:iCs/>
            <w:szCs w:val="22"/>
            <w:lang w:val="da-DK" w:eastAsia="zh-CN"/>
          </w:rPr>
          <w:delText>≥</w:delText>
        </w:r>
      </w:del>
      <w:ins w:id="5445" w:author="Author" w:date="2025-07-18T15:18:00Z">
        <w:r>
          <w:rPr>
            <w:szCs w:val="22"/>
            <w:lang w:val="da-DK"/>
          </w:rPr>
          <w:t>≥</w:t>
        </w:r>
      </w:ins>
      <w:r>
        <w:rPr>
          <w:rFonts w:hint="eastAsia"/>
          <w:bCs/>
          <w:iCs/>
          <w:szCs w:val="22"/>
          <w:lang w:val="da-DK" w:eastAsia="zh-CN"/>
        </w:rPr>
        <w:t> </w:t>
      </w:r>
      <w:r>
        <w:rPr>
          <w:color w:val="212121"/>
          <w:szCs w:val="22"/>
          <w:lang w:val="da-DK" w:eastAsia="en-US"/>
        </w:rPr>
        <w:t>30 kg oplevede 44 % reaktioner på injektionsstedet sammenlignet med 14,8 % af dem under 30 kg. De mest almindelige reaktioner på injektionsstedet var erythem, hævelse, hæmatom, smerter og pruritus. Alle reaktioner ved injektionsstedet blev rapporteret som ikke-alvorlige grad 1 bivirkninger og ingen krævede seponering af behandlingen eller afbrydelse af doseringen.</w:t>
      </w:r>
    </w:p>
    <w:p w14:paraId="4AD7F229" w14:textId="77777777" w:rsidR="00447476" w:rsidRDefault="00447476">
      <w:pPr>
        <w:pStyle w:val="Standard"/>
        <w:rPr>
          <w:rFonts w:eastAsia="MS Mincho"/>
          <w:lang w:val="da-DK" w:eastAsia="zh-CN"/>
        </w:rPr>
      </w:pPr>
    </w:p>
    <w:p w14:paraId="5971F8D8" w14:textId="77777777" w:rsidR="00447476" w:rsidRDefault="00B16AD1">
      <w:pPr>
        <w:pStyle w:val="Standard"/>
        <w:keepNext/>
        <w:keepLines/>
        <w:rPr>
          <w:rFonts w:eastAsia="MS Mincho"/>
          <w:i/>
          <w:u w:val="single"/>
          <w:lang w:val="da-DK" w:eastAsia="zh-CN"/>
        </w:rPr>
      </w:pPr>
      <w:r>
        <w:rPr>
          <w:rFonts w:eastAsia="MS Mincho"/>
          <w:i/>
          <w:u w:val="single"/>
          <w:lang w:val="da-DK" w:eastAsia="zh-CN"/>
        </w:rPr>
        <w:t>Immunogenicitet</w:t>
      </w:r>
    </w:p>
    <w:p w14:paraId="04644A2B" w14:textId="77777777" w:rsidR="00447476" w:rsidRDefault="00B16AD1">
      <w:pPr>
        <w:pStyle w:val="Standard"/>
        <w:rPr>
          <w:lang w:val="da-DK"/>
        </w:rPr>
        <w:pPrChange w:id="5446" w:author="Author" w:date="2025-07-24T12:03:00Z">
          <w:pPr>
            <w:pStyle w:val="Standard"/>
            <w:keepNext/>
            <w:keepLines/>
          </w:pPr>
        </w:pPrChange>
      </w:pPr>
      <w:r>
        <w:rPr>
          <w:lang w:val="da-DK"/>
        </w:rPr>
        <w:t xml:space="preserve">I det subkutane </w:t>
      </w:r>
      <w:ins w:id="5447" w:author="Author" w:date="2025-07-18T09:43:00Z">
        <w:del w:id="5448" w:author="SNC" w:date="2025-07-28T13:24:00Z">
          <w:r>
            <w:rPr>
              <w:lang w:val="da-DK"/>
            </w:rPr>
            <w:delText>forsøg</w:delText>
          </w:r>
        </w:del>
      </w:ins>
      <w:del w:id="5449" w:author="SNC" w:date="2025-07-28T13:24:00Z">
        <w:r>
          <w:rPr>
            <w:lang w:val="da-DK"/>
          </w:rPr>
          <w:delText>studie</w:delText>
        </w:r>
      </w:del>
      <w:ins w:id="5450" w:author="SNC" w:date="2025-07-28T13:24:00Z">
        <w:r>
          <w:rPr>
            <w:lang w:val="da-DK"/>
          </w:rPr>
          <w:t>studie</w:t>
        </w:r>
      </w:ins>
      <w:r>
        <w:rPr>
          <w:lang w:val="da-DK"/>
        </w:rPr>
        <w:t xml:space="preserve"> udviklede 5,8 % (3/52) positive neutraliserende anti-tocilizumab-antistoffer uden at udvikle en alvorlig eller klinisk signifikant overfølsomhedsreaktion. Ud af disse 3 patienter, var der 1 patient som efterfølgende udgik af </w:t>
      </w:r>
      <w:ins w:id="5451" w:author="Author" w:date="2025-07-18T09:43:00Z">
        <w:del w:id="5452" w:author="SNC" w:date="2025-07-28T13:24:00Z">
          <w:r>
            <w:rPr>
              <w:lang w:val="da-DK"/>
            </w:rPr>
            <w:delText>forsøget</w:delText>
          </w:r>
        </w:del>
      </w:ins>
      <w:del w:id="5453" w:author="SNC" w:date="2025-07-28T13:24:00Z">
        <w:r>
          <w:rPr>
            <w:lang w:val="da-DK"/>
          </w:rPr>
          <w:delText>studiet</w:delText>
        </w:r>
      </w:del>
      <w:ins w:id="5454" w:author="SNC" w:date="2025-07-28T13:24:00Z">
        <w:r>
          <w:rPr>
            <w:lang w:val="da-DK"/>
          </w:rPr>
          <w:t>studiet</w:t>
        </w:r>
      </w:ins>
      <w:r>
        <w:rPr>
          <w:lang w:val="da-DK"/>
        </w:rPr>
        <w:t>. Der blev ikke observeret nogen korrelation mellem antistofudvikling og klinisk respons eller bivirkninger.</w:t>
      </w:r>
    </w:p>
    <w:p w14:paraId="167E02FB" w14:textId="77777777" w:rsidR="00447476" w:rsidRDefault="00447476">
      <w:pPr>
        <w:pStyle w:val="Standard"/>
        <w:rPr>
          <w:rFonts w:eastAsia="MS Mincho"/>
          <w:lang w:val="da-DK" w:eastAsia="zh-CN"/>
        </w:rPr>
        <w:pPrChange w:id="5455" w:author="Author" w:date="2025-07-24T12:03:00Z">
          <w:pPr>
            <w:pStyle w:val="Standard"/>
            <w:keepNext/>
            <w:keepLines/>
          </w:pPr>
        </w:pPrChange>
      </w:pPr>
    </w:p>
    <w:p w14:paraId="7B4502DD" w14:textId="77777777" w:rsidR="00447476" w:rsidRDefault="00B16AD1">
      <w:pPr>
        <w:pStyle w:val="Standard"/>
        <w:rPr>
          <w:i/>
          <w:szCs w:val="22"/>
          <w:u w:val="single"/>
          <w:lang w:val="da-DK"/>
        </w:rPr>
      </w:pPr>
      <w:r>
        <w:rPr>
          <w:i/>
          <w:szCs w:val="22"/>
          <w:u w:val="single"/>
          <w:lang w:val="da-DK"/>
        </w:rPr>
        <w:t>Laboratorieværdier uden for referenceområdet</w:t>
      </w:r>
    </w:p>
    <w:p w14:paraId="218BD485" w14:textId="77777777" w:rsidR="00447476" w:rsidRDefault="00B16AD1">
      <w:pPr>
        <w:pStyle w:val="Standard"/>
        <w:rPr>
          <w:lang w:val="da-DK"/>
        </w:rPr>
      </w:pPr>
      <w:r>
        <w:rPr>
          <w:lang w:val="da-DK" w:eastAsia="de-DE"/>
        </w:rPr>
        <w:t>Under rutinemæssig laboratoriekontrol blandt alle tocilizumab</w:t>
      </w:r>
      <w:r>
        <w:rPr>
          <w:szCs w:val="22"/>
          <w:lang w:val="da-DK" w:eastAsia="zh-CN"/>
        </w:rPr>
        <w:t>-eksponerede</w:t>
      </w:r>
      <w:r>
        <w:rPr>
          <w:lang w:val="da-DK" w:eastAsia="de-DE"/>
        </w:rPr>
        <w:t xml:space="preserve"> patienter blev der observeret et </w:t>
      </w:r>
      <w:r>
        <w:rPr>
          <w:szCs w:val="22"/>
          <w:lang w:val="da-DK" w:eastAsia="zh-CN"/>
        </w:rPr>
        <w:t xml:space="preserve">fald i </w:t>
      </w:r>
      <w:r>
        <w:rPr>
          <w:lang w:val="da-DK" w:eastAsia="de-DE"/>
        </w:rPr>
        <w:t>neutrofilocyttal til under 1</w:t>
      </w:r>
      <w:r>
        <w:rPr>
          <w:color w:val="000000"/>
          <w:lang w:val="da-DK" w:eastAsia="de-DE"/>
        </w:rPr>
        <w:t> </w:t>
      </w:r>
      <w:r>
        <w:rPr>
          <w:lang w:val="en-GB"/>
        </w:rPr>
        <w:sym w:font="Symbol" w:char="F0B4"/>
      </w:r>
      <w:r>
        <w:rPr>
          <w:color w:val="000000"/>
          <w:lang w:val="da-DK" w:eastAsia="de-DE"/>
        </w:rPr>
        <w:t> 10</w:t>
      </w:r>
      <w:r>
        <w:rPr>
          <w:color w:val="000000"/>
          <w:vertAlign w:val="superscript"/>
          <w:lang w:val="da-DK" w:eastAsia="de-DE"/>
        </w:rPr>
        <w:t>9</w:t>
      </w:r>
      <w:r>
        <w:rPr>
          <w:color w:val="000000"/>
          <w:lang w:val="da-DK" w:eastAsia="de-DE"/>
        </w:rPr>
        <w:t>/l</w:t>
      </w:r>
      <w:r>
        <w:rPr>
          <w:lang w:val="da-DK" w:eastAsia="de-DE"/>
        </w:rPr>
        <w:t xml:space="preserve"> hos 15,4 % af patienterne behandlet med subkutan </w:t>
      </w:r>
      <w:r>
        <w:rPr>
          <w:lang w:val="da-DK"/>
        </w:rPr>
        <w:t xml:space="preserve">tocilizumab. Der </w:t>
      </w:r>
      <w:r>
        <w:rPr>
          <w:lang w:val="da-DK" w:eastAsia="de-DE"/>
        </w:rPr>
        <w:t xml:space="preserve">blev observeret en </w:t>
      </w:r>
      <w:r>
        <w:rPr>
          <w:lang w:val="da-DK"/>
        </w:rPr>
        <w:t>stigning i ALAT eller ASAT til ≥ 3 </w:t>
      </w:r>
      <w:r>
        <w:rPr>
          <w:lang w:val="en-GB"/>
        </w:rPr>
        <w:sym w:font="Symbol" w:char="F0B4"/>
      </w:r>
      <w:r>
        <w:rPr>
          <w:lang w:val="da-DK"/>
        </w:rPr>
        <w:t> øvre normalgrænse hos henholdsvis 9,6 % og 3,8 % af patienterne behandlet med subkutan tocilizumab. Ingen af patienterne behandlet med subkutan tocilizumab oplevede</w:t>
      </w:r>
      <w:r>
        <w:rPr>
          <w:lang w:val="da-DK" w:eastAsia="de-DE"/>
        </w:rPr>
        <w:t xml:space="preserve"> et </w:t>
      </w:r>
      <w:r>
        <w:rPr>
          <w:lang w:val="da-DK"/>
        </w:rPr>
        <w:t>fald i trombocytter til ≤ 50 </w:t>
      </w:r>
      <w:r>
        <w:rPr>
          <w:lang w:val="en-GB"/>
        </w:rPr>
        <w:sym w:font="Symbol" w:char="F0B4"/>
      </w:r>
      <w:r>
        <w:rPr>
          <w:lang w:val="da-DK"/>
        </w:rPr>
        <w:t> 10</w:t>
      </w:r>
      <w:r>
        <w:rPr>
          <w:vertAlign w:val="superscript"/>
          <w:lang w:val="da-DK"/>
        </w:rPr>
        <w:t>3</w:t>
      </w:r>
      <w:r>
        <w:rPr>
          <w:lang w:val="da-DK"/>
        </w:rPr>
        <w:t>/</w:t>
      </w:r>
      <w:r>
        <w:rPr>
          <w:lang w:val="en-GB"/>
        </w:rPr>
        <w:t>μ</w:t>
      </w:r>
      <w:r>
        <w:rPr>
          <w:lang w:val="da-DK"/>
        </w:rPr>
        <w:t>l.</w:t>
      </w:r>
    </w:p>
    <w:p w14:paraId="0C64AC17" w14:textId="77777777" w:rsidR="00447476" w:rsidRDefault="00447476">
      <w:pPr>
        <w:pStyle w:val="Standard"/>
        <w:rPr>
          <w:lang w:val="da-DK"/>
        </w:rPr>
      </w:pPr>
    </w:p>
    <w:p w14:paraId="0D2AA38F" w14:textId="77777777" w:rsidR="00447476" w:rsidRDefault="00B16AD1">
      <w:pPr>
        <w:pStyle w:val="Standard"/>
        <w:autoSpaceDE w:val="0"/>
        <w:autoSpaceDN w:val="0"/>
        <w:adjustRightInd w:val="0"/>
        <w:rPr>
          <w:i/>
          <w:szCs w:val="22"/>
          <w:u w:val="single"/>
          <w:lang w:val="da-DK"/>
        </w:rPr>
      </w:pPr>
      <w:r>
        <w:rPr>
          <w:i/>
          <w:szCs w:val="22"/>
          <w:u w:val="single"/>
          <w:lang w:val="da-DK"/>
        </w:rPr>
        <w:t>Lipidparametre</w:t>
      </w:r>
    </w:p>
    <w:p w14:paraId="37D15714" w14:textId="77777777" w:rsidR="00447476" w:rsidRDefault="00B16AD1">
      <w:pPr>
        <w:rPr>
          <w:lang w:val="da-DK"/>
        </w:rPr>
      </w:pPr>
      <w:r>
        <w:rPr>
          <w:lang w:val="da-DK"/>
        </w:rPr>
        <w:t xml:space="preserve">I det subkutane </w:t>
      </w:r>
      <w:ins w:id="5456" w:author="Author" w:date="2025-07-18T09:44:00Z">
        <w:del w:id="5457" w:author="SNC" w:date="2025-07-28T13:24:00Z">
          <w:r>
            <w:rPr>
              <w:lang w:val="da-DK"/>
            </w:rPr>
            <w:delText>forsøg</w:delText>
          </w:r>
        </w:del>
      </w:ins>
      <w:del w:id="5458" w:author="SNC" w:date="2025-07-28T13:24:00Z">
        <w:r>
          <w:rPr>
            <w:lang w:val="da-DK"/>
          </w:rPr>
          <w:delText>studie</w:delText>
        </w:r>
      </w:del>
      <w:ins w:id="5459" w:author="SNC" w:date="2025-07-28T13:24:00Z">
        <w:r>
          <w:rPr>
            <w:lang w:val="da-DK"/>
          </w:rPr>
          <w:t>studie</w:t>
        </w:r>
      </w:ins>
      <w:r>
        <w:rPr>
          <w:lang w:val="da-DK"/>
        </w:rPr>
        <w:t xml:space="preserve"> oplevede henholdsvis 14,3 % og 12,8 % af patienterne en stigning i forhold til </w:t>
      </w:r>
      <w:r>
        <w:rPr>
          <w:i/>
          <w:lang w:val="da-DK"/>
        </w:rPr>
        <w:t>baseline</w:t>
      </w:r>
      <w:r>
        <w:rPr>
          <w:lang w:val="da-DK"/>
        </w:rPr>
        <w:t xml:space="preserve"> i deres LDL-kolesterol værdier til ≥ 130 mg/dl og totalkolesterol værdier til ≥ 200 mg/dl på et hvilket som helst tidspunkt under </w:t>
      </w:r>
      <w:ins w:id="5460" w:author="Author" w:date="2025-07-18T09:44:00Z">
        <w:del w:id="5461" w:author="SNC" w:date="2025-07-28T13:24:00Z">
          <w:r>
            <w:rPr>
              <w:lang w:val="da-DK"/>
            </w:rPr>
            <w:delText>forsøgs</w:delText>
          </w:r>
        </w:del>
      </w:ins>
      <w:ins w:id="5462" w:author="SNC" w:date="2025-07-28T13:24:00Z">
        <w:r>
          <w:rPr>
            <w:lang w:val="da-DK"/>
          </w:rPr>
          <w:t>studie</w:t>
        </w:r>
      </w:ins>
      <w:del w:id="5463" w:author="Author" w:date="2025-07-18T09:44:00Z">
        <w:r>
          <w:rPr>
            <w:lang w:val="da-DK"/>
          </w:rPr>
          <w:delText>studie</w:delText>
        </w:r>
      </w:del>
      <w:r>
        <w:rPr>
          <w:lang w:val="da-DK"/>
        </w:rPr>
        <w:t>behandlingen.</w:t>
      </w:r>
    </w:p>
    <w:p w14:paraId="75066198" w14:textId="77777777" w:rsidR="00447476" w:rsidRDefault="00447476">
      <w:pPr>
        <w:rPr>
          <w:u w:val="single"/>
          <w:lang w:val="da-DK"/>
        </w:rPr>
      </w:pPr>
    </w:p>
    <w:p w14:paraId="10DB016D" w14:textId="77777777" w:rsidR="00447476" w:rsidRDefault="00B16AD1">
      <w:pPr>
        <w:rPr>
          <w:bCs/>
          <w:i/>
          <w:iCs/>
          <w:lang w:val="da-DK"/>
        </w:rPr>
      </w:pPr>
      <w:r>
        <w:rPr>
          <w:bCs/>
          <w:i/>
          <w:iCs/>
          <w:lang w:val="da-DK"/>
        </w:rPr>
        <w:t>GCA-patienter</w:t>
      </w:r>
    </w:p>
    <w:p w14:paraId="3CD27A28" w14:textId="7DE11762" w:rsidR="00447476" w:rsidRDefault="00B16AD1">
      <w:pPr>
        <w:rPr>
          <w:lang w:val="da-DK"/>
        </w:rPr>
      </w:pPr>
      <w:r>
        <w:rPr>
          <w:lang w:val="da-DK"/>
        </w:rPr>
        <w:t>Sikkerheden af subkutan tocilizumab er blevet undersøgt i et fase III-</w:t>
      </w:r>
      <w:ins w:id="5464" w:author="Author" w:date="2025-07-18T09:51:00Z">
        <w:del w:id="5465" w:author="SNC" w:date="2025-07-28T13:24:00Z">
          <w:r>
            <w:rPr>
              <w:lang w:val="da-DK"/>
            </w:rPr>
            <w:delText>forsøg</w:delText>
          </w:r>
        </w:del>
      </w:ins>
      <w:del w:id="5466" w:author="SNC" w:date="2025-07-28T13:24:00Z">
        <w:r>
          <w:rPr>
            <w:lang w:val="da-DK"/>
          </w:rPr>
          <w:delText>studie</w:delText>
        </w:r>
      </w:del>
      <w:ins w:id="5467" w:author="SNC" w:date="2025-07-28T13:24:00Z">
        <w:r>
          <w:rPr>
            <w:lang w:val="da-DK"/>
          </w:rPr>
          <w:t>studie</w:t>
        </w:r>
      </w:ins>
      <w:r>
        <w:rPr>
          <w:lang w:val="da-DK"/>
        </w:rPr>
        <w:t xml:space="preserve"> (WA28119) med 251 GCA-patienter</w:t>
      </w:r>
      <w:bookmarkStart w:id="5468" w:name="_Hlk224466165"/>
      <w:r>
        <w:rPr>
          <w:lang w:val="da-DK"/>
        </w:rPr>
        <w:t xml:space="preserve">. I den </w:t>
      </w:r>
      <w:ins w:id="5469" w:author="DRA2" w:date="2026-03-16T11:02:00Z">
        <w:r w:rsidR="007C0E02">
          <w:rPr>
            <w:lang w:val="da-DK"/>
          </w:rPr>
          <w:t xml:space="preserve">tocilizumab </w:t>
        </w:r>
      </w:ins>
      <w:r>
        <w:rPr>
          <w:lang w:val="da-DK"/>
        </w:rPr>
        <w:t xml:space="preserve">eksponerede population var den samlede varighed 138,5 patientår </w:t>
      </w:r>
      <w:bookmarkEnd w:id="5468"/>
      <w:r>
        <w:rPr>
          <w:lang w:val="da-DK"/>
        </w:rPr>
        <w:t xml:space="preserve">i løbet af den 12 måneders dobbeltblindede, placebo-kontrollerede fase af </w:t>
      </w:r>
      <w:ins w:id="5470" w:author="Author" w:date="2025-07-18T09:51:00Z">
        <w:del w:id="5471" w:author="SNC" w:date="2025-07-28T13:24:00Z">
          <w:r>
            <w:rPr>
              <w:lang w:val="da-DK"/>
            </w:rPr>
            <w:delText>forsøget</w:delText>
          </w:r>
        </w:del>
      </w:ins>
      <w:del w:id="5472" w:author="SNC" w:date="2025-07-28T13:24:00Z">
        <w:r>
          <w:rPr>
            <w:lang w:val="da-DK"/>
          </w:rPr>
          <w:delText>studiet</w:delText>
        </w:r>
      </w:del>
      <w:ins w:id="5473" w:author="SNC" w:date="2025-07-28T13:24:00Z">
        <w:r>
          <w:rPr>
            <w:lang w:val="da-DK"/>
          </w:rPr>
          <w:t>studiet</w:t>
        </w:r>
      </w:ins>
      <w:r>
        <w:rPr>
          <w:lang w:val="da-DK"/>
        </w:rPr>
        <w:t>. Den overordnede sikkerhedsprofil observeret i behandlingsgrupperne var i overensstemmelse med den allerede kendte sikkerhedsprofil for tocilizumab (se tabel 1).</w:t>
      </w:r>
    </w:p>
    <w:p w14:paraId="71A515EA" w14:textId="77777777" w:rsidR="00447476" w:rsidRDefault="00447476">
      <w:pPr>
        <w:rPr>
          <w:lang w:val="da-DK"/>
        </w:rPr>
      </w:pPr>
    </w:p>
    <w:p w14:paraId="6546937D"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lastRenderedPageBreak/>
        <w:t>Infektioner</w:t>
      </w:r>
    </w:p>
    <w:p w14:paraId="5F950863"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Infektionshyppigheden/alvorlige infektionshændelser var afbalanceret mellem gruppen, der fik tocilizumab på ugentlig basis (200,2/9,7 hændelser pr. 100 patientår) </w:t>
      </w:r>
      <w:r>
        <w:rPr>
          <w:i/>
          <w:iCs/>
          <w:color w:val="212121"/>
          <w:szCs w:val="22"/>
          <w:lang w:val="da-DK" w:eastAsia="en-US"/>
        </w:rPr>
        <w:t>versus</w:t>
      </w:r>
      <w:r>
        <w:rPr>
          <w:color w:val="212121"/>
          <w:szCs w:val="22"/>
          <w:lang w:val="da-DK" w:eastAsia="en-US"/>
        </w:rPr>
        <w:t xml:space="preserve"> placebo plus 26 ugers nedtrappende prednison-dosis (156,0/4,2 hændelser pr. 100 patientår) og placebo plus 52 ugers nedtrappende dosis (210,2/12,5 hændelser pr. 100 patientår) grupper.</w:t>
      </w:r>
    </w:p>
    <w:p w14:paraId="736F9FF8"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1C58DD6A"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Reaktioner på injektionsstedet</w:t>
      </w:r>
    </w:p>
    <w:p w14:paraId="1832E9C7"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I den tocilizumab subkutane ugentlige patientgruppe, rapporterede i alt 6 % (6/100) af patienterne en bivirkning ved stedet af en subkutan injektion. Ingen reaktion ved injektionsstedet blev rapporteret som en alvorlig bivirkning eller, som krævede seponering af behandlingen.</w:t>
      </w:r>
    </w:p>
    <w:p w14:paraId="743F2898" w14:textId="77777777" w:rsidR="00447476" w:rsidRDefault="00447476">
      <w:pPr>
        <w:rPr>
          <w:lang w:val="da-DK"/>
        </w:rPr>
      </w:pPr>
    </w:p>
    <w:p w14:paraId="36053CFD"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Immunogenicitet</w:t>
      </w:r>
    </w:p>
    <w:p w14:paraId="020193CD"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I den tocilizumab subkutane ugentlige patientgruppe udviklede en patient (1,1 %, 1/95) positive neutraliserende anti-tocilizumab-antistoffer, men ikke af IgE-isotypen. Patienten udviklede ikke en overfølsomhedsreaktion eller reaktion ved injektionsstedet.</w:t>
      </w:r>
    </w:p>
    <w:p w14:paraId="118FC371"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34980B9" w14:textId="77777777" w:rsidR="00447476" w:rsidRDefault="00B16AD1">
      <w:pPr>
        <w:keepNext/>
        <w:keepLines/>
        <w:autoSpaceDE w:val="0"/>
        <w:rPr>
          <w:u w:val="single"/>
          <w:lang w:val="da-DK" w:eastAsia="de-DE"/>
        </w:rPr>
      </w:pPr>
      <w:r>
        <w:rPr>
          <w:i/>
          <w:szCs w:val="22"/>
          <w:u w:val="single"/>
          <w:lang w:val="da-DK" w:eastAsia="zh-CN"/>
        </w:rPr>
        <w:t>Neutrofilocytter</w:t>
      </w:r>
    </w:p>
    <w:p w14:paraId="45DC0C4D"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Under rutinemæssig laboratoriekontrol i det 12</w:t>
      </w:r>
      <w:r>
        <w:rPr>
          <w:color w:val="212121"/>
          <w:szCs w:val="22"/>
          <w:lang w:val="da-DK" w:eastAsia="en-US"/>
        </w:rPr>
        <w:noBreakHyphen/>
        <w:t xml:space="preserve">måneders kontrollerede kliniske tocilizumab </w:t>
      </w:r>
      <w:ins w:id="5474" w:author="Author" w:date="2025-07-18T09:45:00Z">
        <w:del w:id="5475" w:author="SNC" w:date="2025-07-28T13:24:00Z">
          <w:r>
            <w:rPr>
              <w:color w:val="212121"/>
              <w:szCs w:val="22"/>
              <w:lang w:val="da-DK" w:eastAsia="en-US"/>
            </w:rPr>
            <w:delText>forsøg</w:delText>
          </w:r>
        </w:del>
      </w:ins>
      <w:del w:id="5476" w:author="SNC" w:date="2025-07-28T13:24:00Z">
        <w:r>
          <w:rPr>
            <w:color w:val="212121"/>
            <w:szCs w:val="22"/>
            <w:lang w:val="da-DK" w:eastAsia="en-US"/>
          </w:rPr>
          <w:delText>studie</w:delText>
        </w:r>
      </w:del>
      <w:ins w:id="5477" w:author="SNC" w:date="2025-07-28T13:24:00Z">
        <w:r>
          <w:rPr>
            <w:color w:val="212121"/>
            <w:szCs w:val="22"/>
            <w:lang w:val="da-DK" w:eastAsia="en-US"/>
          </w:rPr>
          <w:t>studie</w:t>
        </w:r>
      </w:ins>
      <w:r>
        <w:rPr>
          <w:color w:val="212121"/>
          <w:szCs w:val="22"/>
          <w:lang w:val="da-DK" w:eastAsia="en-US"/>
        </w:rPr>
        <w:t>, blev der observeret et fald under 1 </w:t>
      </w:r>
      <w:r>
        <w:rPr>
          <w:lang w:val="en-GB"/>
        </w:rPr>
        <w:sym w:font="Symbol" w:char="F0B4"/>
      </w:r>
      <w:r>
        <w:rPr>
          <w:color w:val="212121"/>
          <w:szCs w:val="22"/>
          <w:lang w:val="da-DK" w:eastAsia="en-US"/>
        </w:rPr>
        <w:t> 10</w:t>
      </w:r>
      <w:r>
        <w:rPr>
          <w:color w:val="000000"/>
          <w:vertAlign w:val="superscript"/>
          <w:lang w:val="da-DK" w:eastAsia="de-DE"/>
        </w:rPr>
        <w:t>9</w:t>
      </w:r>
      <w:r>
        <w:rPr>
          <w:color w:val="212121"/>
          <w:szCs w:val="22"/>
          <w:lang w:val="da-DK" w:eastAsia="en-US"/>
        </w:rPr>
        <w:t>/l i netrofilocyttal hos 4 % af patientgruppen der fik ugentlig subkutan tocilizumab dosering. Dette blev ikke observeret i nogen af grupperne, der fik placebo plus nedtrappende prednison-dosis.</w:t>
      </w:r>
    </w:p>
    <w:p w14:paraId="25D0D0AC" w14:textId="77777777" w:rsidR="00447476" w:rsidRDefault="00447476">
      <w:pPr>
        <w:rPr>
          <w:lang w:val="da-DK"/>
        </w:rPr>
      </w:pPr>
    </w:p>
    <w:p w14:paraId="56E22323"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Trombocytter</w:t>
      </w:r>
    </w:p>
    <w:p w14:paraId="3C6AC896"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Change w:id="5478" w:author="Author" w:date="2025-07-24T12:03:00Z">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Pr>
          <w:color w:val="212121"/>
          <w:szCs w:val="22"/>
          <w:lang w:val="da-DK" w:eastAsia="en-US"/>
        </w:rPr>
        <w:t>Under rutinemæssig laboratoriekontrol i det 12</w:t>
      </w:r>
      <w:r>
        <w:rPr>
          <w:color w:val="212121"/>
          <w:szCs w:val="22"/>
          <w:lang w:val="da-DK" w:eastAsia="en-US"/>
        </w:rPr>
        <w:noBreakHyphen/>
        <w:t xml:space="preserve">måneders kontrollerede kliniske tocilizumab </w:t>
      </w:r>
      <w:ins w:id="5479" w:author="Author" w:date="2025-07-18T09:45:00Z">
        <w:del w:id="5480" w:author="SNC" w:date="2025-07-28T13:24:00Z">
          <w:r>
            <w:rPr>
              <w:color w:val="212121"/>
              <w:szCs w:val="22"/>
              <w:lang w:val="da-DK" w:eastAsia="en-US"/>
            </w:rPr>
            <w:delText>forsøg</w:delText>
          </w:r>
        </w:del>
      </w:ins>
      <w:del w:id="5481" w:author="SNC" w:date="2025-07-28T13:24:00Z">
        <w:r>
          <w:rPr>
            <w:color w:val="212121"/>
            <w:szCs w:val="22"/>
            <w:lang w:val="da-DK" w:eastAsia="en-US"/>
          </w:rPr>
          <w:delText>studie</w:delText>
        </w:r>
      </w:del>
      <w:ins w:id="5482" w:author="SNC" w:date="2025-07-28T13:24:00Z">
        <w:r>
          <w:rPr>
            <w:color w:val="212121"/>
            <w:szCs w:val="22"/>
            <w:lang w:val="da-DK" w:eastAsia="en-US"/>
          </w:rPr>
          <w:t>studie</w:t>
        </w:r>
      </w:ins>
      <w:r>
        <w:rPr>
          <w:color w:val="212121"/>
          <w:szCs w:val="22"/>
          <w:lang w:val="da-DK" w:eastAsia="en-US"/>
        </w:rPr>
        <w:t xml:space="preserve">, havde en patient (1 %, 1/100) i tocilizumab subkutan en gang ugentlig et kortvarig fald i trombocytter til </w:t>
      </w:r>
      <w:r>
        <w:rPr>
          <w:rFonts w:eastAsia="MS Mincho"/>
          <w:szCs w:val="22"/>
          <w:lang w:val="en-GB"/>
        </w:rPr>
        <w:sym w:font="Symbol" w:char="F03C"/>
      </w:r>
      <w:r>
        <w:rPr>
          <w:rFonts w:eastAsia="MS Mincho"/>
          <w:szCs w:val="22"/>
          <w:lang w:val="da-DK"/>
        </w:rPr>
        <w:t> </w:t>
      </w:r>
      <w:r>
        <w:rPr>
          <w:color w:val="212121"/>
          <w:szCs w:val="22"/>
          <w:lang w:val="da-DK" w:eastAsia="en-US"/>
        </w:rPr>
        <w:t>100 </w:t>
      </w:r>
      <w:r>
        <w:rPr>
          <w:lang w:val="en-GB"/>
        </w:rPr>
        <w:sym w:font="Symbol" w:char="F0B4"/>
      </w:r>
      <w:r>
        <w:rPr>
          <w:color w:val="212121"/>
          <w:szCs w:val="22"/>
          <w:lang w:val="da-DK" w:eastAsia="en-US"/>
        </w:rPr>
        <w:t> 10</w:t>
      </w:r>
      <w:r>
        <w:rPr>
          <w:color w:val="212121"/>
          <w:szCs w:val="22"/>
          <w:vertAlign w:val="superscript"/>
          <w:lang w:val="da-DK" w:eastAsia="en-US"/>
        </w:rPr>
        <w:t>3</w:t>
      </w:r>
      <w:r>
        <w:rPr>
          <w:color w:val="212121"/>
          <w:szCs w:val="22"/>
          <w:lang w:val="da-DK" w:eastAsia="en-US"/>
        </w:rPr>
        <w:t>/μl uden forbundne blødninger. Et fald i trombocytter under 100 </w:t>
      </w:r>
      <w:r>
        <w:rPr>
          <w:lang w:val="en-GB"/>
        </w:rPr>
        <w:sym w:font="Symbol" w:char="F0B4"/>
      </w:r>
      <w:r>
        <w:rPr>
          <w:color w:val="212121"/>
          <w:szCs w:val="22"/>
          <w:lang w:val="da-DK" w:eastAsia="en-US"/>
        </w:rPr>
        <w:t> 10</w:t>
      </w:r>
      <w:r>
        <w:rPr>
          <w:color w:val="212121"/>
          <w:szCs w:val="22"/>
          <w:vertAlign w:val="superscript"/>
          <w:lang w:val="da-DK" w:eastAsia="en-US"/>
        </w:rPr>
        <w:t>3</w:t>
      </w:r>
      <w:r>
        <w:rPr>
          <w:color w:val="212121"/>
          <w:szCs w:val="22"/>
          <w:lang w:val="da-DK" w:eastAsia="en-US"/>
        </w:rPr>
        <w:t>/μl blev ikke observeret i nogen af grupperne, der fik placebo plus nedtrappende prednison-dosis.</w:t>
      </w:r>
    </w:p>
    <w:p w14:paraId="679DF848"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324AE189" w14:textId="77777777" w:rsidR="00447476" w:rsidRDefault="00B16AD1">
      <w:pPr>
        <w:keepNext/>
        <w:keepLines/>
        <w:autoSpaceDE w:val="0"/>
        <w:rPr>
          <w:u w:val="single"/>
          <w:lang w:val="da-DK" w:eastAsia="de-DE"/>
        </w:rPr>
        <w:pPrChange w:id="5483" w:author="Author" w:date="2025-07-24T12:03:00Z">
          <w:pPr>
            <w:autoSpaceDE w:val="0"/>
          </w:pPr>
        </w:pPrChange>
      </w:pPr>
      <w:r>
        <w:rPr>
          <w:i/>
          <w:szCs w:val="22"/>
          <w:u w:val="single"/>
          <w:lang w:val="da-DK" w:eastAsia="zh-CN"/>
        </w:rPr>
        <w:t>Stigninger i leveraminotransferaser</w:t>
      </w:r>
    </w:p>
    <w:p w14:paraId="7DBB1683"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Under rutinemæssig laboratorieokontrol i det 12</w:t>
      </w:r>
      <w:r>
        <w:rPr>
          <w:color w:val="212121"/>
          <w:szCs w:val="22"/>
          <w:lang w:val="da-DK" w:eastAsia="en-US"/>
        </w:rPr>
        <w:noBreakHyphen/>
        <w:t xml:space="preserve">måneders kontrollerede kliniske tocilizumab </w:t>
      </w:r>
      <w:ins w:id="5484" w:author="Author" w:date="2025-07-18T09:45:00Z">
        <w:del w:id="5485" w:author="SNC" w:date="2025-07-28T13:24:00Z">
          <w:r>
            <w:rPr>
              <w:color w:val="212121"/>
              <w:szCs w:val="22"/>
              <w:lang w:val="da-DK" w:eastAsia="en-US"/>
            </w:rPr>
            <w:delText>forsøg</w:delText>
          </w:r>
        </w:del>
      </w:ins>
      <w:del w:id="5486" w:author="SNC" w:date="2025-07-28T13:24:00Z">
        <w:r>
          <w:rPr>
            <w:color w:val="212121"/>
            <w:szCs w:val="22"/>
            <w:lang w:val="da-DK" w:eastAsia="en-US"/>
          </w:rPr>
          <w:delText>studie</w:delText>
        </w:r>
      </w:del>
      <w:ins w:id="5487" w:author="SNC" w:date="2025-07-28T13:24:00Z">
        <w:r>
          <w:rPr>
            <w:color w:val="212121"/>
            <w:szCs w:val="22"/>
            <w:lang w:val="da-DK" w:eastAsia="en-US"/>
          </w:rPr>
          <w:t>studie</w:t>
        </w:r>
      </w:ins>
      <w:r>
        <w:rPr>
          <w:color w:val="212121"/>
          <w:szCs w:val="22"/>
          <w:lang w:val="da-DK" w:eastAsia="en-US"/>
        </w:rPr>
        <w:t xml:space="preserve">, forekom stigning i ALAT </w:t>
      </w:r>
      <w:r>
        <w:rPr>
          <w:rFonts w:hint="eastAsia"/>
          <w:bCs/>
          <w:iCs/>
          <w:szCs w:val="22"/>
          <w:lang w:val="da-DK" w:eastAsia="zh-CN"/>
        </w:rPr>
        <w:t>≥</w:t>
      </w:r>
      <w:r>
        <w:rPr>
          <w:color w:val="212121"/>
          <w:szCs w:val="22"/>
          <w:lang w:val="da-DK" w:eastAsia="en-US"/>
        </w:rPr>
        <w:t> 3 </w:t>
      </w:r>
      <w:r>
        <w:rPr>
          <w:lang w:val="en-GB"/>
        </w:rPr>
        <w:sym w:font="Symbol" w:char="F0B4"/>
      </w:r>
      <w:r>
        <w:rPr>
          <w:color w:val="212121"/>
          <w:szCs w:val="22"/>
          <w:lang w:val="da-DK" w:eastAsia="en-US"/>
        </w:rPr>
        <w:t> </w:t>
      </w:r>
      <w:r>
        <w:rPr>
          <w:szCs w:val="22"/>
          <w:lang w:val="da-DK"/>
        </w:rPr>
        <w:t>øvre normalgrænse</w:t>
      </w:r>
      <w:r>
        <w:rPr>
          <w:color w:val="212121"/>
          <w:szCs w:val="22"/>
          <w:lang w:val="da-DK" w:eastAsia="en-US"/>
        </w:rPr>
        <w:t xml:space="preserve"> hos 3 % af patienterne i gruppen, der fik tocilizumab subkutan ugentligt sammenlignet med 2 % i gruppen, der fik placebo plus 52 ugers aftagende prednison dosis og ingen i gruppen, der fik placebo plus 26 ugers aftagende prednison dosis. En stigning i ASAT </w:t>
      </w:r>
      <w:r>
        <w:rPr>
          <w:lang w:val="en-GB"/>
        </w:rPr>
        <w:sym w:font="Symbol" w:char="F03E"/>
      </w:r>
      <w:r>
        <w:rPr>
          <w:color w:val="212121"/>
          <w:szCs w:val="22"/>
          <w:lang w:val="da-DK" w:eastAsia="en-US"/>
        </w:rPr>
        <w:t> 3 </w:t>
      </w:r>
      <w:r>
        <w:rPr>
          <w:lang w:val="en-GB"/>
        </w:rPr>
        <w:sym w:font="Symbol" w:char="F0B4"/>
      </w:r>
      <w:r>
        <w:rPr>
          <w:lang w:val="da-DK"/>
        </w:rPr>
        <w:t> </w:t>
      </w:r>
      <w:r>
        <w:rPr>
          <w:szCs w:val="22"/>
          <w:lang w:val="da-DK"/>
        </w:rPr>
        <w:t>øvre normal referencegrænse</w:t>
      </w:r>
      <w:r>
        <w:rPr>
          <w:color w:val="212121"/>
          <w:szCs w:val="22"/>
          <w:lang w:val="da-DK" w:eastAsia="en-US"/>
        </w:rPr>
        <w:t xml:space="preserve"> forekom hos 1 % af patienterne, der fik ugentlig tocilizumab subkutan sammenlignet med ingen patienter i nogen af grupperne, der fik placebo plus nedtrappende prednison-dosis.</w:t>
      </w:r>
    </w:p>
    <w:p w14:paraId="0D5BA65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Change w:id="5488" w:author="Author" w:date="2025-07-24T12:04:00Z">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0081552"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Lipidparametre</w:t>
      </w:r>
    </w:p>
    <w:p w14:paraId="21269E7E"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Under rutinemæssig laboratoriekontrol i det 12</w:t>
      </w:r>
      <w:r>
        <w:rPr>
          <w:color w:val="212121"/>
          <w:szCs w:val="22"/>
          <w:lang w:val="da-DK" w:eastAsia="en-US"/>
        </w:rPr>
        <w:noBreakHyphen/>
        <w:t xml:space="preserve">måneders kontrollerede kliniske tocilizumab </w:t>
      </w:r>
      <w:ins w:id="5489" w:author="Author" w:date="2025-07-18T09:46:00Z">
        <w:del w:id="5490" w:author="SNC" w:date="2025-07-28T13:24:00Z">
          <w:r>
            <w:rPr>
              <w:color w:val="212121"/>
              <w:szCs w:val="22"/>
              <w:lang w:val="da-DK" w:eastAsia="en-US"/>
            </w:rPr>
            <w:delText>forsøg</w:delText>
          </w:r>
        </w:del>
      </w:ins>
      <w:del w:id="5491" w:author="SNC" w:date="2025-07-28T13:24:00Z">
        <w:r>
          <w:rPr>
            <w:color w:val="212121"/>
            <w:szCs w:val="22"/>
            <w:lang w:val="da-DK" w:eastAsia="en-US"/>
          </w:rPr>
          <w:delText>studie</w:delText>
        </w:r>
      </w:del>
      <w:ins w:id="5492" w:author="SNC" w:date="2025-07-28T13:24:00Z">
        <w:r>
          <w:rPr>
            <w:color w:val="212121"/>
            <w:szCs w:val="22"/>
            <w:lang w:val="da-DK" w:eastAsia="en-US"/>
          </w:rPr>
          <w:t>studie</w:t>
        </w:r>
      </w:ins>
      <w:r>
        <w:rPr>
          <w:color w:val="212121"/>
          <w:szCs w:val="22"/>
          <w:lang w:val="da-DK" w:eastAsia="en-US"/>
        </w:rPr>
        <w:t xml:space="preserve">, oplevede 34 % af patienterne vedvarende stigninger i samlet kolesterol </w:t>
      </w:r>
      <w:r>
        <w:rPr>
          <w:lang w:val="en-GB"/>
        </w:rPr>
        <w:sym w:font="Symbol" w:char="F03E"/>
      </w:r>
      <w:r>
        <w:rPr>
          <w:color w:val="212121"/>
          <w:szCs w:val="22"/>
          <w:lang w:val="da-DK" w:eastAsia="en-US"/>
        </w:rPr>
        <w:t xml:space="preserve"> 6,2 mmol/l (240 mg/dl), hvor 15 % oplevede en vedvarende stigning i LDL op til </w:t>
      </w:r>
      <w:r>
        <w:rPr>
          <w:rFonts w:hint="eastAsia"/>
          <w:bCs/>
          <w:iCs/>
          <w:szCs w:val="22"/>
          <w:lang w:val="da-DK" w:eastAsia="zh-CN"/>
        </w:rPr>
        <w:t>≥</w:t>
      </w:r>
      <w:r>
        <w:rPr>
          <w:color w:val="212121"/>
          <w:szCs w:val="22"/>
          <w:lang w:val="da-DK" w:eastAsia="en-US"/>
        </w:rPr>
        <w:t> 4,1 mmol/l (160 mg/dl) i den gruppe, der fik ugentlig tocilizumab subkutant.</w:t>
      </w:r>
    </w:p>
    <w:p w14:paraId="619B07FC" w14:textId="77777777" w:rsidR="00447476" w:rsidRDefault="00447476">
      <w:pPr>
        <w:rPr>
          <w:sz w:val="18"/>
          <w:szCs w:val="18"/>
          <w:lang w:val="da-DK"/>
        </w:rPr>
      </w:pPr>
    </w:p>
    <w:p w14:paraId="138E41F1" w14:textId="77777777" w:rsidR="00447476" w:rsidRDefault="00B16AD1">
      <w:pPr>
        <w:rPr>
          <w:del w:id="5493" w:author="Author" w:date="2025-07-24T12:04:00Z"/>
          <w:rFonts w:eastAsia="TimesNewRoman"/>
          <w:iCs/>
          <w:szCs w:val="22"/>
          <w:u w:val="single"/>
          <w:lang w:val="da-DK" w:eastAsia="en-US"/>
        </w:rPr>
      </w:pPr>
      <w:r>
        <w:rPr>
          <w:rFonts w:eastAsia="TimesNewRoman"/>
          <w:iCs/>
          <w:szCs w:val="22"/>
          <w:u w:val="single"/>
          <w:lang w:val="da-DK" w:eastAsia="en-US"/>
        </w:rPr>
        <w:t>Beskrivelse af udvalgte bivirkninger (intravenøs anvendelse)</w:t>
      </w:r>
    </w:p>
    <w:p w14:paraId="53846389" w14:textId="77777777" w:rsidR="00447476" w:rsidRDefault="00447476">
      <w:pPr>
        <w:rPr>
          <w:rFonts w:eastAsia="TimesNewRoman"/>
          <w:iCs/>
          <w:szCs w:val="22"/>
          <w:u w:val="single"/>
          <w:lang w:val="da-DK" w:eastAsia="en-US"/>
        </w:rPr>
      </w:pPr>
    </w:p>
    <w:p w14:paraId="18EB6653" w14:textId="77777777" w:rsidR="00447476" w:rsidRDefault="00B16AD1">
      <w:pPr>
        <w:keepNext/>
        <w:rPr>
          <w:bCs/>
          <w:i/>
          <w:iCs/>
          <w:lang w:val="da-DK"/>
        </w:rPr>
      </w:pPr>
      <w:r>
        <w:rPr>
          <w:bCs/>
          <w:i/>
          <w:iCs/>
          <w:lang w:val="da-DK"/>
        </w:rPr>
        <w:t>RA-patienter</w:t>
      </w:r>
    </w:p>
    <w:p w14:paraId="19C132AE" w14:textId="4FCA551F" w:rsidR="00447476" w:rsidRDefault="00B16AD1">
      <w:pPr>
        <w:rPr>
          <w:lang w:val="da-DK"/>
        </w:rPr>
      </w:pPr>
      <w:r>
        <w:rPr>
          <w:lang w:val="da-DK"/>
        </w:rPr>
        <w:t xml:space="preserve">Tocilizumabs sikkerhed er blevet undersøgt i </w:t>
      </w:r>
      <w:del w:id="5494" w:author="Author" w:date="2025-07-18T09:54:00Z">
        <w:r>
          <w:rPr>
            <w:lang w:val="da-DK"/>
          </w:rPr>
          <w:delText xml:space="preserve">4 placebokontrollerede </w:delText>
        </w:r>
      </w:del>
      <w:del w:id="5495" w:author="Author" w:date="2025-07-18T09:46:00Z">
        <w:r>
          <w:rPr>
            <w:lang w:val="da-DK"/>
          </w:rPr>
          <w:delText>studier</w:delText>
        </w:r>
      </w:del>
      <w:del w:id="5496" w:author="Author" w:date="2025-07-18T09:54:00Z">
        <w:r>
          <w:rPr>
            <w:lang w:val="da-DK"/>
          </w:rPr>
          <w:delText xml:space="preserve"> (</w:delText>
        </w:r>
      </w:del>
      <w:del w:id="5497" w:author="Author" w:date="2025-07-18T09:46:00Z">
        <w:r>
          <w:rPr>
            <w:lang w:val="da-DK"/>
          </w:rPr>
          <w:delText>studierne</w:delText>
        </w:r>
      </w:del>
      <w:del w:id="5498" w:author="Author" w:date="2025-07-18T09:54:00Z">
        <w:r>
          <w:rPr>
            <w:lang w:val="da-DK"/>
          </w:rPr>
          <w:delText xml:space="preserve"> II, III, IV og V), 1 MTX</w:delText>
        </w:r>
      </w:del>
      <w:del w:id="5499" w:author="Author" w:date="2025-07-18T09:55:00Z">
        <w:r>
          <w:rPr>
            <w:lang w:val="da-DK"/>
          </w:rPr>
          <w:delText xml:space="preserve">-kontrolleret </w:delText>
        </w:r>
      </w:del>
      <w:del w:id="5500" w:author="Author" w:date="2025-07-18T09:47:00Z">
        <w:r>
          <w:rPr>
            <w:lang w:val="da-DK"/>
          </w:rPr>
          <w:delText>studie</w:delText>
        </w:r>
      </w:del>
      <w:del w:id="5501" w:author="Author" w:date="2025-07-18T09:55:00Z">
        <w:r>
          <w:rPr>
            <w:lang w:val="da-DK"/>
          </w:rPr>
          <w:delText xml:space="preserve"> (</w:delText>
        </w:r>
      </w:del>
      <w:del w:id="5502" w:author="Author" w:date="2025-07-18T09:47:00Z">
        <w:r>
          <w:rPr>
            <w:lang w:val="da-DK"/>
          </w:rPr>
          <w:delText>studie</w:delText>
        </w:r>
      </w:del>
      <w:del w:id="5503" w:author="Author" w:date="2025-07-18T09:55:00Z">
        <w:r>
          <w:rPr>
            <w:lang w:val="da-DK"/>
          </w:rPr>
          <w:delText xml:space="preserve"> I)</w:delText>
        </w:r>
      </w:del>
      <w:ins w:id="5504" w:author="Author" w:date="2025-07-18T09:55:00Z">
        <w:r>
          <w:rPr>
            <w:lang w:val="da-DK"/>
          </w:rPr>
          <w:t>5</w:t>
        </w:r>
      </w:ins>
      <w:ins w:id="5505" w:author="Author" w:date="2025-07-24T12:04:00Z">
        <w:r>
          <w:rPr>
            <w:lang w:val="da-DK"/>
          </w:rPr>
          <w:t> </w:t>
        </w:r>
      </w:ins>
      <w:ins w:id="5506" w:author="Author" w:date="2025-07-18T09:55:00Z">
        <w:r>
          <w:rPr>
            <w:lang w:val="da-DK"/>
          </w:rPr>
          <w:t>fase</w:t>
        </w:r>
      </w:ins>
      <w:ins w:id="5507" w:author="Author" w:date="2025-07-24T12:04:00Z">
        <w:r>
          <w:rPr>
            <w:lang w:val="da-DK"/>
          </w:rPr>
          <w:t> </w:t>
        </w:r>
      </w:ins>
      <w:ins w:id="5508" w:author="Author" w:date="2025-07-18T09:55:00Z">
        <w:r>
          <w:rPr>
            <w:lang w:val="da-DK"/>
          </w:rPr>
          <w:t>III, dobbeltblindede, k</w:t>
        </w:r>
      </w:ins>
      <w:ins w:id="5509" w:author="Author" w:date="2025-07-18T15:21:00Z">
        <w:r>
          <w:rPr>
            <w:lang w:val="da-DK"/>
          </w:rPr>
          <w:t>o</w:t>
        </w:r>
      </w:ins>
      <w:ins w:id="5510" w:author="Author" w:date="2025-07-18T09:55:00Z">
        <w:r>
          <w:rPr>
            <w:lang w:val="da-DK"/>
          </w:rPr>
          <w:t xml:space="preserve">ntrollerede </w:t>
        </w:r>
        <w:del w:id="5511" w:author="SNC" w:date="2025-07-28T13:26:00Z">
          <w:r>
            <w:rPr>
              <w:lang w:val="da-DK"/>
            </w:rPr>
            <w:delText>forsøg</w:delText>
          </w:r>
        </w:del>
      </w:ins>
      <w:ins w:id="5512" w:author="SNC" w:date="2025-07-28T13:26:00Z">
        <w:r>
          <w:rPr>
            <w:lang w:val="da-DK"/>
          </w:rPr>
          <w:t>studier</w:t>
        </w:r>
      </w:ins>
      <w:r>
        <w:rPr>
          <w:lang w:val="da-DK"/>
        </w:rPr>
        <w:t xml:space="preserve"> og i efterfølgende forlængelses</w:t>
      </w:r>
      <w:ins w:id="5513" w:author="DRA2" w:date="2026-03-16T11:58:00Z">
        <w:r w:rsidR="00CE5803">
          <w:rPr>
            <w:lang w:val="da-DK"/>
          </w:rPr>
          <w:t>periode</w:t>
        </w:r>
      </w:ins>
      <w:ins w:id="5514" w:author="SNC" w:date="2025-07-28T13:26:00Z">
        <w:del w:id="5515" w:author="DRA2" w:date="2026-03-16T11:58:00Z">
          <w:r w:rsidDel="00CE5803">
            <w:rPr>
              <w:lang w:val="da-DK"/>
            </w:rPr>
            <w:delText>studier</w:delText>
          </w:r>
        </w:del>
      </w:ins>
      <w:ins w:id="5516" w:author="Author" w:date="2025-07-18T09:47:00Z">
        <w:del w:id="5517" w:author="DRA2" w:date="2026-03-16T11:58:00Z">
          <w:r w:rsidDel="00CE5803">
            <w:rPr>
              <w:lang w:val="da-DK"/>
            </w:rPr>
            <w:delText>f</w:delText>
          </w:r>
        </w:del>
        <w:del w:id="5518" w:author="SNC" w:date="2025-07-28T13:26:00Z">
          <w:r>
            <w:rPr>
              <w:lang w:val="da-DK"/>
            </w:rPr>
            <w:delText>orsøg</w:delText>
          </w:r>
        </w:del>
      </w:ins>
      <w:del w:id="5519" w:author="SNC" w:date="2025-07-28T13:26:00Z">
        <w:r>
          <w:rPr>
            <w:lang w:val="da-DK"/>
          </w:rPr>
          <w:delText>s</w:delText>
        </w:r>
      </w:del>
      <w:del w:id="5520" w:author="Author" w:date="2025-07-18T09:47:00Z">
        <w:r>
          <w:rPr>
            <w:lang w:val="da-DK"/>
          </w:rPr>
          <w:delText>tudier</w:delText>
        </w:r>
      </w:del>
      <w:r>
        <w:rPr>
          <w:lang w:val="da-DK"/>
        </w:rPr>
        <w:t xml:space="preserve"> (se pkt. 5.1).</w:t>
      </w:r>
    </w:p>
    <w:p w14:paraId="23C1FD5A" w14:textId="77777777" w:rsidR="00447476" w:rsidRDefault="00447476">
      <w:pPr>
        <w:rPr>
          <w:lang w:val="da-DK"/>
        </w:rPr>
      </w:pPr>
    </w:p>
    <w:p w14:paraId="64212BC0" w14:textId="1E8AB9C2" w:rsidR="00447476" w:rsidRDefault="00B16AD1">
      <w:pPr>
        <w:rPr>
          <w:lang w:val="da-DK"/>
        </w:rPr>
      </w:pPr>
      <w:ins w:id="5521" w:author="Author" w:date="2025-07-18T09:59:00Z">
        <w:r>
          <w:rPr>
            <w:lang w:val="da-DK"/>
          </w:rPr>
          <w:t xml:space="preserve">Populationen, </w:t>
        </w:r>
        <w:del w:id="5522" w:author="SNC" w:date="2025-07-28T13:26:00Z">
          <w:r>
            <w:rPr>
              <w:i/>
              <w:lang w:val="da-DK"/>
            </w:rPr>
            <w:delText>alle kontroller</w:delText>
          </w:r>
        </w:del>
      </w:ins>
      <w:ins w:id="5523" w:author="SNC" w:date="2025-07-28T13:26:00Z">
        <w:del w:id="5524" w:author="DRA2" w:date="2026-03-16T11:11:00Z">
          <w:r w:rsidDel="00E37E65">
            <w:rPr>
              <w:i/>
              <w:lang w:val="da-DK"/>
            </w:rPr>
            <w:delText>all control</w:delText>
          </w:r>
        </w:del>
      </w:ins>
      <w:ins w:id="5525" w:author="DRA2" w:date="2026-03-16T11:10:00Z">
        <w:r w:rsidR="00E37E65">
          <w:rPr>
            <w:i/>
            <w:lang w:val="da-DK"/>
          </w:rPr>
          <w:t>alle kontroller</w:t>
        </w:r>
      </w:ins>
      <w:ins w:id="5526" w:author="Author" w:date="2025-07-18T09:59:00Z">
        <w:r>
          <w:rPr>
            <w:i/>
            <w:lang w:val="da-DK"/>
          </w:rPr>
          <w:t>,</w:t>
        </w:r>
        <w:r>
          <w:rPr>
            <w:lang w:val="da-DK"/>
          </w:rPr>
          <w:t xml:space="preserve"> omfatter alle patienter fra d</w:t>
        </w:r>
      </w:ins>
      <w:del w:id="5527" w:author="Author" w:date="2025-07-18T09:59:00Z">
        <w:r>
          <w:rPr>
            <w:lang w:val="da-DK"/>
          </w:rPr>
          <w:delText>D</w:delText>
        </w:r>
      </w:del>
      <w:r>
        <w:rPr>
          <w:lang w:val="da-DK"/>
        </w:rPr>
        <w:t>en dobbeltblindede</w:t>
      </w:r>
      <w:del w:id="5528" w:author="Author" w:date="2025-07-18T15:22:00Z">
        <w:r>
          <w:rPr>
            <w:lang w:val="da-DK"/>
          </w:rPr>
          <w:delText>,</w:delText>
        </w:r>
      </w:del>
      <w:r>
        <w:rPr>
          <w:lang w:val="da-DK"/>
        </w:rPr>
        <w:t xml:space="preserve"> </w:t>
      </w:r>
      <w:ins w:id="5529" w:author="Author" w:date="2025-07-18T09:59:00Z">
        <w:r>
          <w:rPr>
            <w:lang w:val="da-DK"/>
          </w:rPr>
          <w:t xml:space="preserve">fase af hvert </w:t>
        </w:r>
      </w:ins>
      <w:ins w:id="5530" w:author="SNC" w:date="2025-07-28T13:26:00Z">
        <w:r>
          <w:rPr>
            <w:lang w:val="da-DK"/>
          </w:rPr>
          <w:t>studie</w:t>
        </w:r>
      </w:ins>
      <w:ins w:id="5531" w:author="Author" w:date="2025-07-18T09:59:00Z">
        <w:del w:id="5532" w:author="SNC" w:date="2025-07-28T13:26:00Z">
          <w:r>
            <w:rPr>
              <w:lang w:val="da-DK"/>
            </w:rPr>
            <w:delText>forsøg</w:delText>
          </w:r>
        </w:del>
        <w:r>
          <w:rPr>
            <w:lang w:val="da-DK"/>
          </w:rPr>
          <w:t xml:space="preserve"> fra randomisering </w:t>
        </w:r>
      </w:ins>
      <w:ins w:id="5533" w:author="Author" w:date="2025-07-18T15:22:00Z">
        <w:r>
          <w:rPr>
            <w:lang w:val="da-DK"/>
          </w:rPr>
          <w:t>ind</w:t>
        </w:r>
      </w:ins>
      <w:ins w:id="5534" w:author="Author" w:date="2025-07-18T09:59:00Z">
        <w:r>
          <w:rPr>
            <w:lang w:val="da-DK"/>
          </w:rPr>
          <w:t xml:space="preserve">til enten første ændring i behandlingsregimet eller </w:t>
        </w:r>
      </w:ins>
      <w:ins w:id="5535" w:author="Author" w:date="2025-07-18T15:22:00Z">
        <w:r>
          <w:rPr>
            <w:lang w:val="da-DK"/>
          </w:rPr>
          <w:t>ind</w:t>
        </w:r>
      </w:ins>
      <w:ins w:id="5536" w:author="Author" w:date="2025-07-18T09:59:00Z">
        <w:r>
          <w:rPr>
            <w:lang w:val="da-DK"/>
          </w:rPr>
          <w:t>til en behandlingsvarighed på 2 år er nået.</w:t>
        </w:r>
      </w:ins>
      <w:del w:id="5537" w:author="Author" w:date="2025-07-18T10:00:00Z">
        <w:r>
          <w:rPr>
            <w:lang w:val="da-DK"/>
          </w:rPr>
          <w:delText>kontrollerede</w:delText>
        </w:r>
      </w:del>
      <w:r>
        <w:rPr>
          <w:lang w:val="da-DK"/>
        </w:rPr>
        <w:t xml:space="preserve"> </w:t>
      </w:r>
      <w:ins w:id="5538" w:author="Author" w:date="2025-07-18T10:01:00Z">
        <w:r>
          <w:rPr>
            <w:lang w:val="da-DK"/>
          </w:rPr>
          <w:t>Kontrol</w:t>
        </w:r>
      </w:ins>
      <w:r>
        <w:rPr>
          <w:lang w:val="da-DK"/>
        </w:rPr>
        <w:t>periode</w:t>
      </w:r>
      <w:ins w:id="5539" w:author="Author" w:date="2025-07-18T10:01:00Z">
        <w:r>
          <w:rPr>
            <w:lang w:val="da-DK"/>
          </w:rPr>
          <w:t>n i 4</w:t>
        </w:r>
      </w:ins>
      <w:ins w:id="5540" w:author="Author" w:date="2025-07-24T12:04:00Z">
        <w:r>
          <w:rPr>
            <w:lang w:val="da-DK"/>
          </w:rPr>
          <w:t> </w:t>
        </w:r>
      </w:ins>
      <w:ins w:id="5541" w:author="Author" w:date="2025-07-18T10:01:00Z">
        <w:r>
          <w:rPr>
            <w:lang w:val="da-DK"/>
          </w:rPr>
          <w:t xml:space="preserve">af </w:t>
        </w:r>
      </w:ins>
      <w:ins w:id="5542" w:author="SNC" w:date="2025-07-28T13:27:00Z">
        <w:r>
          <w:rPr>
            <w:lang w:val="da-DK"/>
          </w:rPr>
          <w:t>studierne</w:t>
        </w:r>
      </w:ins>
      <w:ins w:id="5543" w:author="Author" w:date="2025-07-18T10:01:00Z">
        <w:del w:id="5544" w:author="SNC" w:date="2025-07-28T13:27:00Z">
          <w:r>
            <w:rPr>
              <w:lang w:val="da-DK"/>
            </w:rPr>
            <w:delText>forsøgene</w:delText>
          </w:r>
        </w:del>
      </w:ins>
      <w:r>
        <w:rPr>
          <w:lang w:val="da-DK"/>
        </w:rPr>
        <w:t xml:space="preserve"> var 6</w:t>
      </w:r>
      <w:r>
        <w:rPr>
          <w:lang w:val="da-DK"/>
        </w:rPr>
        <w:noBreakHyphen/>
        <w:t xml:space="preserve">måneder </w:t>
      </w:r>
      <w:del w:id="5545" w:author="Author" w:date="2025-07-18T10:02:00Z">
        <w:r>
          <w:rPr>
            <w:lang w:val="da-DK"/>
          </w:rPr>
          <w:delText>i 4 </w:delText>
        </w:r>
      </w:del>
      <w:del w:id="5546" w:author="Author" w:date="2025-07-18T09:46:00Z">
        <w:r>
          <w:rPr>
            <w:lang w:val="da-DK"/>
          </w:rPr>
          <w:delText>studier</w:delText>
        </w:r>
      </w:del>
      <w:del w:id="5547" w:author="Author" w:date="2025-07-18T10:02:00Z">
        <w:r>
          <w:rPr>
            <w:lang w:val="da-DK"/>
          </w:rPr>
          <w:delText xml:space="preserve"> (studierne I, III, IV og V) </w:delText>
        </w:r>
      </w:del>
      <w:r>
        <w:rPr>
          <w:lang w:val="da-DK"/>
        </w:rPr>
        <w:t>og</w:t>
      </w:r>
      <w:ins w:id="5548" w:author="Author" w:date="2025-07-18T10:02:00Z">
        <w:r>
          <w:rPr>
            <w:lang w:val="da-DK"/>
          </w:rPr>
          <w:t xml:space="preserve"> </w:t>
        </w:r>
      </w:ins>
      <w:del w:id="5549" w:author="Author" w:date="2025-07-18T15:23:00Z">
        <w:r>
          <w:rPr>
            <w:lang w:val="da-DK"/>
          </w:rPr>
          <w:delText xml:space="preserve"> </w:delText>
        </w:r>
      </w:del>
      <w:r>
        <w:rPr>
          <w:lang w:val="da-DK"/>
        </w:rPr>
        <w:t>op til 2 år</w:t>
      </w:r>
      <w:ins w:id="5550" w:author="Author" w:date="2025-07-18T15:23:00Z">
        <w:r>
          <w:rPr>
            <w:lang w:val="da-DK"/>
          </w:rPr>
          <w:t xml:space="preserve"> i et </w:t>
        </w:r>
        <w:del w:id="5551" w:author="SNC" w:date="2025-07-28T13:27:00Z">
          <w:r>
            <w:rPr>
              <w:lang w:val="da-DK"/>
            </w:rPr>
            <w:delText>forsøg</w:delText>
          </w:r>
        </w:del>
      </w:ins>
      <w:ins w:id="5552" w:author="SNC" w:date="2025-07-28T13:27:00Z">
        <w:r>
          <w:rPr>
            <w:lang w:val="da-DK"/>
          </w:rPr>
          <w:t>studie</w:t>
        </w:r>
      </w:ins>
      <w:del w:id="5553" w:author="Author" w:date="2025-07-18T10:03:00Z">
        <w:r>
          <w:rPr>
            <w:lang w:val="da-DK"/>
          </w:rPr>
          <w:delText xml:space="preserve"> </w:delText>
        </w:r>
      </w:del>
      <w:del w:id="5554" w:author="Author" w:date="2025-07-18T10:02:00Z">
        <w:r>
          <w:rPr>
            <w:lang w:val="da-DK"/>
          </w:rPr>
          <w:delText xml:space="preserve">i et </w:delText>
        </w:r>
      </w:del>
      <w:del w:id="5555" w:author="Author" w:date="2025-07-18T09:47:00Z">
        <w:r>
          <w:rPr>
            <w:lang w:val="da-DK"/>
          </w:rPr>
          <w:delText>studie</w:delText>
        </w:r>
      </w:del>
      <w:del w:id="5556" w:author="Author" w:date="2025-07-18T10:02:00Z">
        <w:r>
          <w:rPr>
            <w:lang w:val="da-DK"/>
          </w:rPr>
          <w:delText xml:space="preserve"> (</w:delText>
        </w:r>
      </w:del>
      <w:del w:id="5557" w:author="Author" w:date="2025-07-18T09:47:00Z">
        <w:r>
          <w:rPr>
            <w:lang w:val="da-DK"/>
          </w:rPr>
          <w:delText>studie</w:delText>
        </w:r>
      </w:del>
      <w:del w:id="5558" w:author="Author" w:date="2025-07-18T10:02:00Z">
        <w:r>
          <w:rPr>
            <w:lang w:val="da-DK"/>
          </w:rPr>
          <w:delText xml:space="preserve"> II)</w:delText>
        </w:r>
      </w:del>
      <w:r>
        <w:rPr>
          <w:lang w:val="da-DK"/>
        </w:rPr>
        <w:t>. I de</w:t>
      </w:r>
      <w:ins w:id="5559" w:author="DRA1" w:date="2026-02-03T14:43:00Z">
        <w:r w:rsidR="00EC6DB5">
          <w:rPr>
            <w:lang w:val="da-DK"/>
          </w:rPr>
          <w:t>t</w:t>
        </w:r>
      </w:ins>
      <w:r>
        <w:rPr>
          <w:lang w:val="da-DK"/>
        </w:rPr>
        <w:t xml:space="preserve"> dobbeltblindede, kontrollerede </w:t>
      </w:r>
      <w:ins w:id="5560" w:author="Author" w:date="2025-07-18T09:47:00Z">
        <w:del w:id="5561" w:author="SNC" w:date="2025-07-28T13:27:00Z">
          <w:r>
            <w:rPr>
              <w:lang w:val="da-DK"/>
            </w:rPr>
            <w:delText>forsøg</w:delText>
          </w:r>
        </w:del>
      </w:ins>
      <w:del w:id="5562" w:author="SNC" w:date="2025-07-28T13:27:00Z">
        <w:r>
          <w:rPr>
            <w:lang w:val="da-DK"/>
          </w:rPr>
          <w:delText>studier</w:delText>
        </w:r>
      </w:del>
      <w:ins w:id="5563" w:author="SNC" w:date="2025-07-28T13:27:00Z">
        <w:r>
          <w:rPr>
            <w:lang w:val="da-DK"/>
          </w:rPr>
          <w:t>studie</w:t>
        </w:r>
      </w:ins>
      <w:r>
        <w:rPr>
          <w:lang w:val="da-DK"/>
        </w:rPr>
        <w:t xml:space="preserve"> fik 774 patienter tocilizumab 4 mg/kg </w:t>
      </w:r>
      <w:r>
        <w:rPr>
          <w:rFonts w:eastAsia="TimesNewRoman"/>
          <w:lang w:val="da-DK"/>
        </w:rPr>
        <w:t>i kombination med</w:t>
      </w:r>
      <w:r>
        <w:rPr>
          <w:lang w:val="da-DK"/>
        </w:rPr>
        <w:t xml:space="preserve"> MTX, 1.870 patienter fik tocilizumab 8 mg/kg </w:t>
      </w:r>
      <w:r>
        <w:rPr>
          <w:rFonts w:eastAsia="TimesNewRoman"/>
          <w:lang w:val="da-DK"/>
        </w:rPr>
        <w:t xml:space="preserve">i </w:t>
      </w:r>
      <w:r>
        <w:rPr>
          <w:rFonts w:eastAsia="TimesNewRoman"/>
          <w:lang w:val="da-DK"/>
        </w:rPr>
        <w:lastRenderedPageBreak/>
        <w:t>kombination med</w:t>
      </w:r>
      <w:r>
        <w:rPr>
          <w:lang w:val="da-DK"/>
        </w:rPr>
        <w:t xml:space="preserve"> MTX</w:t>
      </w:r>
      <w:del w:id="5564" w:author="Author" w:date="2025-07-18T10:03:00Z">
        <w:r>
          <w:rPr>
            <w:lang w:val="da-DK"/>
          </w:rPr>
          <w:delText xml:space="preserve"> eller </w:delText>
        </w:r>
      </w:del>
      <w:ins w:id="5565" w:author="Author" w:date="2025-07-18T10:03:00Z">
        <w:r>
          <w:rPr>
            <w:lang w:val="da-DK"/>
          </w:rPr>
          <w:t>/</w:t>
        </w:r>
      </w:ins>
      <w:r>
        <w:rPr>
          <w:lang w:val="da-DK"/>
        </w:rPr>
        <w:t xml:space="preserve">andre DMARDs, og 288 patienter fik tocilizumab 8 mg/kg som monoterapi. </w:t>
      </w:r>
    </w:p>
    <w:p w14:paraId="67985E95" w14:textId="77777777" w:rsidR="00447476" w:rsidRDefault="00447476">
      <w:pPr>
        <w:rPr>
          <w:lang w:val="da-DK"/>
        </w:rPr>
      </w:pPr>
    </w:p>
    <w:p w14:paraId="5B71614E" w14:textId="20305E61" w:rsidR="00447476" w:rsidRDefault="00B16AD1">
      <w:pPr>
        <w:rPr>
          <w:lang w:val="da-DK"/>
        </w:rPr>
      </w:pPr>
      <w:r>
        <w:rPr>
          <w:lang w:val="da-DK"/>
        </w:rPr>
        <w:t>Populationen</w:t>
      </w:r>
      <w:ins w:id="5566" w:author="DRA2" w:date="2026-03-16T12:00:00Z">
        <w:r w:rsidR="00CE5803">
          <w:rPr>
            <w:lang w:val="da-DK"/>
          </w:rPr>
          <w:t>,</w:t>
        </w:r>
      </w:ins>
      <w:del w:id="5567" w:author="Author" w:date="2025-07-18T15:24:00Z">
        <w:r>
          <w:rPr>
            <w:lang w:val="da-DK"/>
          </w:rPr>
          <w:delText>,</w:delText>
        </w:r>
      </w:del>
      <w:r>
        <w:rPr>
          <w:lang w:val="da-DK"/>
        </w:rPr>
        <w:t xml:space="preserve"> </w:t>
      </w:r>
      <w:ins w:id="5568" w:author="Author" w:date="2025-07-18T10:04:00Z">
        <w:del w:id="5569" w:author="SNC" w:date="2025-07-28T13:27:00Z">
          <w:r>
            <w:rPr>
              <w:i/>
              <w:iCs/>
              <w:lang w:val="da-DK"/>
              <w:rPrChange w:id="5570" w:author="Author" w:date="2025-07-24T12:04:00Z">
                <w:rPr>
                  <w:lang w:val="da-DK"/>
                </w:rPr>
              </w:rPrChange>
            </w:rPr>
            <w:delText>alle</w:delText>
          </w:r>
        </w:del>
      </w:ins>
      <w:del w:id="5571" w:author="SNC" w:date="2025-07-28T13:27:00Z">
        <w:r>
          <w:rPr>
            <w:i/>
            <w:iCs/>
            <w:lang w:val="da-DK"/>
            <w:rPrChange w:id="5572" w:author="Author" w:date="2025-07-24T12:04:00Z">
              <w:rPr>
                <w:lang w:val="da-DK"/>
              </w:rPr>
            </w:rPrChange>
          </w:rPr>
          <w:delText>som blev eksponeret over lang tid,</w:delText>
        </w:r>
      </w:del>
      <w:ins w:id="5573" w:author="SNC" w:date="2025-07-28T13:27:00Z">
        <w:del w:id="5574" w:author="DRA2" w:date="2026-03-16T11:11:00Z">
          <w:r w:rsidDel="00E37E65">
            <w:rPr>
              <w:i/>
              <w:iCs/>
              <w:lang w:val="da-DK"/>
            </w:rPr>
            <w:delText>all exposure</w:delText>
          </w:r>
        </w:del>
      </w:ins>
      <w:del w:id="5575" w:author="DRA2" w:date="2026-03-16T11:11:00Z">
        <w:r w:rsidDel="00E37E65">
          <w:rPr>
            <w:lang w:val="da-DK"/>
          </w:rPr>
          <w:delText xml:space="preserve"> </w:delText>
        </w:r>
      </w:del>
      <w:ins w:id="5576" w:author="DRA2" w:date="2026-03-16T11:10:00Z">
        <w:r w:rsidR="00E37E65">
          <w:rPr>
            <w:i/>
            <w:iCs/>
            <w:lang w:val="da-DK"/>
          </w:rPr>
          <w:t>alle eksponerede,</w:t>
        </w:r>
      </w:ins>
      <w:ins w:id="5577" w:author="DRA2" w:date="2026-03-16T11:11:00Z">
        <w:r w:rsidR="00E37E65">
          <w:rPr>
            <w:i/>
            <w:iCs/>
            <w:lang w:val="da-DK"/>
          </w:rPr>
          <w:t xml:space="preserve"> </w:t>
        </w:r>
      </w:ins>
      <w:r>
        <w:rPr>
          <w:lang w:val="da-DK"/>
        </w:rPr>
        <w:t xml:space="preserve">omfatter alle patienter, der fik mindst én dosis tocilizumab enten i den dobbeltblindede kontrolperiode eller i den åbne forlængelsesfase i </w:t>
      </w:r>
      <w:ins w:id="5578" w:author="Author" w:date="2025-07-18T09:47:00Z">
        <w:del w:id="5579" w:author="SNC" w:date="2025-07-28T13:27:00Z">
          <w:r>
            <w:rPr>
              <w:lang w:val="da-DK"/>
            </w:rPr>
            <w:delText>f</w:delText>
          </w:r>
        </w:del>
      </w:ins>
      <w:ins w:id="5580" w:author="Author" w:date="2025-07-18T09:48:00Z">
        <w:del w:id="5581" w:author="SNC" w:date="2025-07-28T13:27:00Z">
          <w:r>
            <w:rPr>
              <w:lang w:val="da-DK"/>
            </w:rPr>
            <w:delText>orsøgene</w:delText>
          </w:r>
        </w:del>
      </w:ins>
      <w:ins w:id="5582" w:author="SNC" w:date="2025-07-28T13:27:00Z">
        <w:r>
          <w:rPr>
            <w:lang w:val="da-DK"/>
          </w:rPr>
          <w:t>stu</w:t>
        </w:r>
      </w:ins>
      <w:ins w:id="5583" w:author="SNC" w:date="2025-07-28T13:28:00Z">
        <w:r>
          <w:rPr>
            <w:lang w:val="da-DK"/>
          </w:rPr>
          <w:t>dierne</w:t>
        </w:r>
      </w:ins>
      <w:del w:id="5584" w:author="Author" w:date="2025-07-18T09:48:00Z">
        <w:r>
          <w:rPr>
            <w:lang w:val="da-DK"/>
          </w:rPr>
          <w:delText>studierne</w:delText>
        </w:r>
      </w:del>
      <w:r>
        <w:rPr>
          <w:lang w:val="da-DK"/>
        </w:rPr>
        <w:t>. Ud af 4.009 patienter i denne population fik 3.577 behandling i mindst 6 måneder, 3.296 i mindst et år, 2.806 fik behandling i mindst 2 år og 1.222 i 3 år.</w:t>
      </w:r>
    </w:p>
    <w:p w14:paraId="27AECBBF" w14:textId="77777777" w:rsidR="00447476" w:rsidRDefault="00447476">
      <w:pPr>
        <w:rPr>
          <w:lang w:val="da-DK"/>
        </w:rPr>
      </w:pPr>
    </w:p>
    <w:p w14:paraId="77CB3321" w14:textId="77777777" w:rsidR="00447476" w:rsidRDefault="00B16AD1">
      <w:pPr>
        <w:keepNext/>
        <w:keepLines/>
        <w:outlineLvl w:val="0"/>
        <w:rPr>
          <w:i/>
          <w:u w:val="single"/>
          <w:lang w:val="da-DK"/>
        </w:rPr>
      </w:pPr>
      <w:r>
        <w:rPr>
          <w:i/>
          <w:u w:val="single"/>
          <w:lang w:val="da-DK"/>
        </w:rPr>
        <w:t xml:space="preserve">Infektioner </w:t>
      </w:r>
    </w:p>
    <w:p w14:paraId="49756389" w14:textId="3CF307D3" w:rsidR="00447476" w:rsidRDefault="00B16AD1">
      <w:pPr>
        <w:rPr>
          <w:lang w:val="da-DK"/>
        </w:rPr>
      </w:pPr>
      <w:r>
        <w:rPr>
          <w:lang w:val="da-DK"/>
        </w:rPr>
        <w:t xml:space="preserve">I de 6-måneders kontrollerede </w:t>
      </w:r>
      <w:ins w:id="5585" w:author="Author" w:date="2025-07-18T10:05:00Z">
        <w:del w:id="5586" w:author="SNC" w:date="2025-07-28T13:28:00Z">
          <w:r>
            <w:rPr>
              <w:lang w:val="da-DK"/>
            </w:rPr>
            <w:delText>forsøg</w:delText>
          </w:r>
        </w:del>
      </w:ins>
      <w:del w:id="5587" w:author="SNC" w:date="2025-07-28T13:28:00Z">
        <w:r>
          <w:rPr>
            <w:lang w:val="da-DK"/>
          </w:rPr>
          <w:delText>studier</w:delText>
        </w:r>
      </w:del>
      <w:ins w:id="5588" w:author="SNC" w:date="2025-07-28T13:28:00Z">
        <w:r>
          <w:rPr>
            <w:lang w:val="da-DK"/>
          </w:rPr>
          <w:t>studie</w:t>
        </w:r>
      </w:ins>
      <w:ins w:id="5589" w:author="DRA1" w:date="2026-02-03T14:44:00Z">
        <w:r w:rsidR="00A608B8">
          <w:rPr>
            <w:lang w:val="da-DK"/>
          </w:rPr>
          <w:t>r</w:t>
        </w:r>
      </w:ins>
      <w:r>
        <w:rPr>
          <w:lang w:val="da-DK"/>
        </w:rPr>
        <w:t xml:space="preserve"> var hyppigheden af alle infektioner, som blev indberettet for tocilizumab 8 mg/kg plus DMARD-</w:t>
      </w:r>
      <w:r>
        <w:rPr>
          <w:rFonts w:eastAsia="Batang"/>
          <w:lang w:val="da-DK"/>
        </w:rPr>
        <w:t>behandling,</w:t>
      </w:r>
      <w:r>
        <w:rPr>
          <w:lang w:val="da-DK"/>
        </w:rPr>
        <w:t xml:space="preserve"> 127 hændelser pr. 100 patientår, sammenlignet med 112 hændelser pr. 100 patientår i gruppen med placebo plus DMARD. I populationen, som blev eksponeret i lang tid, var den samlede infektionshyppighed for </w:t>
      </w:r>
      <w:r>
        <w:rPr>
          <w:iCs/>
          <w:lang w:val="da-DK"/>
        </w:rPr>
        <w:t>tocilizumab</w:t>
      </w:r>
      <w:r>
        <w:rPr>
          <w:lang w:val="da-DK"/>
        </w:rPr>
        <w:t xml:space="preserve"> 108 hændelser pr. 100 patientår.</w:t>
      </w:r>
    </w:p>
    <w:p w14:paraId="37786400" w14:textId="77777777" w:rsidR="00447476" w:rsidRDefault="00447476">
      <w:pPr>
        <w:rPr>
          <w:lang w:val="da-DK"/>
        </w:rPr>
      </w:pPr>
    </w:p>
    <w:p w14:paraId="20A116B0" w14:textId="52800F1B" w:rsidR="00447476" w:rsidRDefault="00B16AD1">
      <w:pPr>
        <w:rPr>
          <w:lang w:val="da-DK"/>
        </w:rPr>
      </w:pPr>
      <w:r>
        <w:rPr>
          <w:lang w:val="da-DK"/>
        </w:rPr>
        <w:t>I de 6</w:t>
      </w:r>
      <w:r>
        <w:rPr>
          <w:lang w:val="da-DK"/>
        </w:rPr>
        <w:noBreakHyphen/>
        <w:t xml:space="preserve">måneders kontrollerede kliniske </w:t>
      </w:r>
      <w:ins w:id="5590" w:author="Author" w:date="2025-07-18T10:06:00Z">
        <w:del w:id="5591" w:author="SNC" w:date="2025-07-28T13:28:00Z">
          <w:r>
            <w:rPr>
              <w:lang w:val="da-DK"/>
            </w:rPr>
            <w:delText>forsøg</w:delText>
          </w:r>
        </w:del>
      </w:ins>
      <w:del w:id="5592" w:author="SNC" w:date="2025-07-28T13:28:00Z">
        <w:r>
          <w:rPr>
            <w:lang w:val="da-DK"/>
          </w:rPr>
          <w:delText>studier</w:delText>
        </w:r>
      </w:del>
      <w:ins w:id="5593" w:author="SNC" w:date="2025-07-28T13:28:00Z">
        <w:r>
          <w:rPr>
            <w:lang w:val="da-DK"/>
          </w:rPr>
          <w:t>studier</w:t>
        </w:r>
      </w:ins>
      <w:r>
        <w:rPr>
          <w:lang w:val="da-DK"/>
        </w:rPr>
        <w:t xml:space="preserve"> var hyppigheden af alvorlige </w:t>
      </w:r>
      <w:r>
        <w:rPr>
          <w:rFonts w:eastAsia="Batang"/>
          <w:lang w:val="da-DK"/>
        </w:rPr>
        <w:t>infektioner</w:t>
      </w:r>
      <w:r>
        <w:rPr>
          <w:lang w:val="da-DK"/>
        </w:rPr>
        <w:t xml:space="preserve"> for tocilizumab 8 mg/kg plus DMARDs 5,3 hændelser pr. 100 patientår, sammenlignet med 3,9 hændelser pr. 100 patientår i gruppen med placebo plus DMARDs. I monoterapi-</w:t>
      </w:r>
      <w:ins w:id="5594" w:author="Author" w:date="2025-07-18T10:57:00Z">
        <w:del w:id="5595" w:author="SNC" w:date="2025-07-28T13:28:00Z">
          <w:r>
            <w:rPr>
              <w:lang w:val="da-DK"/>
            </w:rPr>
            <w:delText>forsøg</w:delText>
          </w:r>
        </w:del>
      </w:ins>
      <w:del w:id="5596" w:author="SNC" w:date="2025-07-28T13:28:00Z">
        <w:r>
          <w:rPr>
            <w:lang w:val="da-DK"/>
          </w:rPr>
          <w:delText>studiet</w:delText>
        </w:r>
      </w:del>
      <w:ins w:id="5597" w:author="SNC" w:date="2025-07-28T13:28:00Z">
        <w:r>
          <w:rPr>
            <w:lang w:val="da-DK"/>
          </w:rPr>
          <w:t>studie</w:t>
        </w:r>
      </w:ins>
      <w:ins w:id="5598" w:author="DRA1" w:date="2026-02-03T14:44:00Z">
        <w:r w:rsidR="00A608B8">
          <w:rPr>
            <w:lang w:val="da-DK"/>
          </w:rPr>
          <w:t>t</w:t>
        </w:r>
      </w:ins>
      <w:ins w:id="5599" w:author="SNC" w:date="2025-07-28T13:28:00Z">
        <w:del w:id="5600" w:author="DRA1" w:date="2026-02-03T14:44:00Z">
          <w:r w:rsidDel="00A608B8">
            <w:rPr>
              <w:lang w:val="da-DK"/>
            </w:rPr>
            <w:delText>r</w:delText>
          </w:r>
        </w:del>
      </w:ins>
      <w:r>
        <w:rPr>
          <w:lang w:val="da-DK"/>
        </w:rPr>
        <w:t xml:space="preserve"> var hyppigheden af alvorlige </w:t>
      </w:r>
      <w:r>
        <w:rPr>
          <w:rFonts w:eastAsia="Batang"/>
          <w:lang w:val="da-DK"/>
        </w:rPr>
        <w:t>infektioner</w:t>
      </w:r>
      <w:r>
        <w:rPr>
          <w:lang w:val="da-DK"/>
        </w:rPr>
        <w:t xml:space="preserve"> 3, hændelser pr. 100 patientår i tocilizumab-gruppen og 1,5 hændelser pr. 100 patientår i MTX-gruppen. </w:t>
      </w:r>
    </w:p>
    <w:p w14:paraId="5EF02ABD" w14:textId="77777777" w:rsidR="00447476" w:rsidRDefault="00447476">
      <w:pPr>
        <w:rPr>
          <w:lang w:val="da-DK"/>
        </w:rPr>
      </w:pPr>
    </w:p>
    <w:p w14:paraId="3EA47578" w14:textId="274AFE46" w:rsidR="00447476" w:rsidRDefault="00B16AD1">
      <w:pPr>
        <w:rPr>
          <w:lang w:val="da-DK"/>
        </w:rPr>
      </w:pPr>
      <w:r>
        <w:rPr>
          <w:lang w:val="da-DK"/>
        </w:rPr>
        <w:t xml:space="preserve">I </w:t>
      </w:r>
      <w:del w:id="5601" w:author="DRA2" w:date="2026-03-16T12:02:00Z">
        <w:r w:rsidDel="00CE5803">
          <w:rPr>
            <w:lang w:val="da-DK"/>
          </w:rPr>
          <w:delText>populationen</w:delText>
        </w:r>
      </w:del>
      <w:ins w:id="5602" w:author="DRA2" w:date="2026-03-16T12:02:00Z">
        <w:r w:rsidR="00CE5803">
          <w:rPr>
            <w:lang w:val="da-DK"/>
          </w:rPr>
          <w:t>den langsigtede eksponeringspopulation</w:t>
        </w:r>
      </w:ins>
      <w:ins w:id="5603" w:author="DRA2" w:date="2026-03-16T12:01:00Z">
        <w:r w:rsidR="00CE5803">
          <w:rPr>
            <w:lang w:val="da-DK"/>
          </w:rPr>
          <w:t xml:space="preserve"> </w:t>
        </w:r>
      </w:ins>
      <w:del w:id="5604" w:author="DRA2" w:date="2026-03-16T12:01:00Z">
        <w:r w:rsidDel="00CE5803">
          <w:rPr>
            <w:lang w:val="da-DK"/>
          </w:rPr>
          <w:delText xml:space="preserve">, som blev eksponeret i lang tid, </w:delText>
        </w:r>
      </w:del>
      <w:r>
        <w:rPr>
          <w:lang w:val="da-DK"/>
        </w:rPr>
        <w:t xml:space="preserve">var den samlede hyppighed af alvorlige </w:t>
      </w:r>
      <w:r>
        <w:rPr>
          <w:rFonts w:eastAsia="Batang"/>
          <w:lang w:val="da-DK"/>
        </w:rPr>
        <w:t>infektioner</w:t>
      </w:r>
      <w:r>
        <w:rPr>
          <w:lang w:val="da-DK"/>
        </w:rPr>
        <w:t xml:space="preserve"> (bakterie-, virus-, svampe-) 4,7 hændelser pr. 100 patientår. De indberettede alvorlige </w:t>
      </w:r>
      <w:r>
        <w:rPr>
          <w:rFonts w:eastAsia="Batang"/>
          <w:lang w:val="da-DK"/>
        </w:rPr>
        <w:t>infektioner, nogle med dødeligt udfald,</w:t>
      </w:r>
      <w:r>
        <w:rPr>
          <w:lang w:val="da-DK"/>
        </w:rPr>
        <w:t xml:space="preserve"> omfattede aktiv tuberkulose, som kan vise sig ved intrapulmonal eller ekstrapulmonal sygdom, invasive pulmonale infektioner, inklusive candidiasis, aspergillose, kokcidioidomykose og pneumocystis jirovecii, pneumoni, cellulitis, herpes zoster, gastroenteritis, diverticulitis, sepsis og bakteriel arthritis. Der er </w:t>
      </w:r>
      <w:ins w:id="5605" w:author="Author" w:date="2025-07-18T10:06:00Z">
        <w:r>
          <w:rPr>
            <w:lang w:val="da-DK"/>
          </w:rPr>
          <w:t xml:space="preserve">også </w:t>
        </w:r>
      </w:ins>
      <w:r>
        <w:rPr>
          <w:lang w:val="da-DK"/>
        </w:rPr>
        <w:t xml:space="preserve">indberetninger om opportunistiske </w:t>
      </w:r>
      <w:r>
        <w:rPr>
          <w:rFonts w:eastAsia="Batang"/>
          <w:lang w:val="da-DK"/>
        </w:rPr>
        <w:t>infektioner</w:t>
      </w:r>
      <w:r>
        <w:rPr>
          <w:lang w:val="da-DK"/>
        </w:rPr>
        <w:t xml:space="preserve">. </w:t>
      </w:r>
    </w:p>
    <w:p w14:paraId="463B4A25" w14:textId="77777777" w:rsidR="00447476" w:rsidRDefault="00447476">
      <w:pPr>
        <w:rPr>
          <w:lang w:val="da-DK"/>
        </w:rPr>
      </w:pPr>
    </w:p>
    <w:p w14:paraId="6B984734" w14:textId="77777777" w:rsidR="00447476" w:rsidRDefault="00B16AD1">
      <w:pPr>
        <w:keepNext/>
        <w:keepLines/>
        <w:rPr>
          <w:i/>
          <w:u w:val="single"/>
          <w:lang w:val="da-DK"/>
        </w:rPr>
      </w:pPr>
      <w:r>
        <w:rPr>
          <w:i/>
          <w:u w:val="single"/>
          <w:lang w:val="da-DK"/>
        </w:rPr>
        <w:t>Interstitiel lungesygdom</w:t>
      </w:r>
    </w:p>
    <w:p w14:paraId="4BF086F5" w14:textId="77777777" w:rsidR="00447476" w:rsidRDefault="00B16AD1">
      <w:pPr>
        <w:keepNext/>
        <w:keepLines/>
        <w:rPr>
          <w:lang w:val="da-DK"/>
        </w:rPr>
      </w:pPr>
      <w:r>
        <w:rPr>
          <w:lang w:val="da-DK"/>
        </w:rPr>
        <w:t>Nedsat lungefunktion kan øge risikoen for at udvikle infektioner. Efter markedsføring har der været rapporter om interstitiel lungesygdom (herunder pneumonitis og lungefibrose), som i nogle tilfælde var dødelige.</w:t>
      </w:r>
    </w:p>
    <w:p w14:paraId="65764296" w14:textId="77777777" w:rsidR="00447476" w:rsidRDefault="00447476">
      <w:pPr>
        <w:rPr>
          <w:lang w:val="da-DK"/>
        </w:rPr>
      </w:pPr>
    </w:p>
    <w:p w14:paraId="04E56FAE" w14:textId="77777777" w:rsidR="00447476" w:rsidRDefault="00B16AD1">
      <w:pPr>
        <w:keepNext/>
        <w:keepLines/>
        <w:rPr>
          <w:i/>
          <w:u w:val="single"/>
          <w:lang w:val="da-DK"/>
        </w:rPr>
      </w:pPr>
      <w:r>
        <w:rPr>
          <w:i/>
          <w:u w:val="single"/>
          <w:lang w:val="da-DK"/>
        </w:rPr>
        <w:t>Gastrointestinal perforation</w:t>
      </w:r>
    </w:p>
    <w:p w14:paraId="70FA0B00" w14:textId="77777777" w:rsidR="00447476" w:rsidRDefault="00B16AD1">
      <w:pPr>
        <w:keepNext/>
        <w:rPr>
          <w:lang w:val="da-DK"/>
        </w:rPr>
        <w:pPrChange w:id="5606" w:author="Author" w:date="2025-07-24T12:06:00Z">
          <w:pPr>
            <w:keepNext/>
            <w:keepLines/>
          </w:pPr>
        </w:pPrChange>
      </w:pPr>
      <w:r>
        <w:rPr>
          <w:lang w:val="da-DK"/>
        </w:rPr>
        <w:t>Under de 6</w:t>
      </w:r>
      <w:r>
        <w:rPr>
          <w:lang w:val="da-DK"/>
        </w:rPr>
        <w:noBreakHyphen/>
        <w:t xml:space="preserve">måneders kontrollerede kliniske </w:t>
      </w:r>
      <w:ins w:id="5607" w:author="Author" w:date="2025-07-18T10:57:00Z">
        <w:del w:id="5608" w:author="SNC" w:date="2025-07-28T13:28:00Z">
          <w:r>
            <w:rPr>
              <w:lang w:val="da-DK"/>
            </w:rPr>
            <w:delText>forsøg</w:delText>
          </w:r>
        </w:del>
      </w:ins>
      <w:del w:id="5609" w:author="SNC" w:date="2025-07-28T13:28:00Z">
        <w:r>
          <w:rPr>
            <w:lang w:val="da-DK"/>
          </w:rPr>
          <w:delText>studier</w:delText>
        </w:r>
      </w:del>
      <w:ins w:id="5610" w:author="SNC" w:date="2025-07-28T13:28:00Z">
        <w:r>
          <w:rPr>
            <w:lang w:val="da-DK"/>
          </w:rPr>
          <w:t>studier</w:t>
        </w:r>
      </w:ins>
      <w:r>
        <w:rPr>
          <w:lang w:val="da-DK"/>
        </w:rPr>
        <w:t xml:space="preserve"> var den samlede hyppighed af gastrointestinal perforation 0,26 hændelser pr. 100 patientår for tocilizumab-behandling. I populationen, som blev eksponeret i lang tid, var den samlede hyppighed af gastrointestinal perforation 0,28 hændelser per 100 patientår. Rapporter om gastrointestinal perforation ved behandlingen blev primært rapporteret som komplikationer til diverticulitis, herunder generaliseret purulent peritonitis, nedre gastrointestinal perforation, fistel og absces.</w:t>
      </w:r>
    </w:p>
    <w:p w14:paraId="4384DFF5" w14:textId="77777777" w:rsidR="00447476" w:rsidRDefault="00447476">
      <w:pPr>
        <w:rPr>
          <w:lang w:val="da-DK"/>
        </w:rPr>
      </w:pPr>
    </w:p>
    <w:p w14:paraId="5B9095A4" w14:textId="77777777" w:rsidR="00447476" w:rsidRDefault="00B16AD1">
      <w:pPr>
        <w:keepNext/>
        <w:ind w:left="567" w:hanging="567"/>
        <w:outlineLvl w:val="0"/>
        <w:rPr>
          <w:i/>
          <w:u w:val="single"/>
          <w:lang w:val="da-DK"/>
        </w:rPr>
      </w:pPr>
      <w:r>
        <w:rPr>
          <w:i/>
          <w:u w:val="single"/>
          <w:lang w:val="da-DK"/>
        </w:rPr>
        <w:t xml:space="preserve">Infusionsrelaterede reaktioner </w:t>
      </w:r>
    </w:p>
    <w:p w14:paraId="54C99409" w14:textId="77777777" w:rsidR="00447476" w:rsidRDefault="00B16AD1">
      <w:pPr>
        <w:rPr>
          <w:lang w:val="da-DK"/>
        </w:rPr>
      </w:pPr>
      <w:r>
        <w:rPr>
          <w:lang w:val="da-DK"/>
        </w:rPr>
        <w:t>I de 6</w:t>
      </w:r>
      <w:r>
        <w:rPr>
          <w:lang w:val="da-DK"/>
        </w:rPr>
        <w:noBreakHyphen/>
        <w:t xml:space="preserve">måneders kontrollerede </w:t>
      </w:r>
      <w:ins w:id="5611" w:author="Author" w:date="2025-07-18T10:58:00Z">
        <w:del w:id="5612" w:author="SNC" w:date="2025-07-28T13:28:00Z">
          <w:r>
            <w:rPr>
              <w:lang w:val="da-DK"/>
            </w:rPr>
            <w:delText>forsøg</w:delText>
          </w:r>
        </w:del>
      </w:ins>
      <w:del w:id="5613" w:author="SNC" w:date="2025-07-28T13:28:00Z">
        <w:r>
          <w:rPr>
            <w:lang w:val="da-DK"/>
          </w:rPr>
          <w:delText>studier</w:delText>
        </w:r>
      </w:del>
      <w:ins w:id="5614" w:author="SNC" w:date="2025-07-28T13:28:00Z">
        <w:r>
          <w:rPr>
            <w:lang w:val="da-DK"/>
          </w:rPr>
          <w:t>studier</w:t>
        </w:r>
      </w:ins>
      <w:r>
        <w:rPr>
          <w:lang w:val="da-DK"/>
        </w:rPr>
        <w:t xml:space="preserve"> blev der indberettet uønskede hændelser i forbindelse med infusion (udvalgte hændelser, som indtraf under eller inden for 24 timer efter infusionen) hos 6,9 % af patienterne, der fik tocilizumab 8 mg/kg plus DMARD, og hos 5,1 % af patienterne, der fik placebo plus DMARD. De hændelser, som forekom under infusionen, var fortrinsvis episoder af hypertension, medens de hændelser, som forekom inden for 24 timer efter infusionens afslutning, var hovedpine og hudreaktioner (udslæt og urticaria). Hændelserne var ikke behandlingsbegrænsende.</w:t>
      </w:r>
    </w:p>
    <w:p w14:paraId="544106D8" w14:textId="77777777" w:rsidR="00447476" w:rsidRDefault="00447476">
      <w:pPr>
        <w:rPr>
          <w:lang w:val="da-DK"/>
        </w:rPr>
      </w:pPr>
    </w:p>
    <w:p w14:paraId="5DB063AF" w14:textId="77777777" w:rsidR="00447476" w:rsidRDefault="00B16AD1">
      <w:pPr>
        <w:rPr>
          <w:lang w:val="da-DK"/>
        </w:rPr>
      </w:pPr>
      <w:r>
        <w:rPr>
          <w:lang w:val="da-DK"/>
        </w:rPr>
        <w:t xml:space="preserve">Hyppigheden af anafylaktiske reaktioner (som forekom hos i alt 8/4.009 patienter; 0,2 %) var flere gange højere efter en dosis på 4 mg/kg sammenlignet med en dosis på 8 mg/kg. I de kontrollerede og åbne kliniske </w:t>
      </w:r>
      <w:ins w:id="5615" w:author="Author" w:date="2025-07-18T10:08:00Z">
        <w:del w:id="5616" w:author="SNC" w:date="2025-07-28T13:28:00Z">
          <w:r>
            <w:rPr>
              <w:lang w:val="da-DK"/>
            </w:rPr>
            <w:delText>forsøg</w:delText>
          </w:r>
        </w:del>
      </w:ins>
      <w:del w:id="5617" w:author="SNC" w:date="2025-07-28T13:28:00Z">
        <w:r>
          <w:rPr>
            <w:lang w:val="da-DK"/>
          </w:rPr>
          <w:delText>studier</w:delText>
        </w:r>
      </w:del>
      <w:ins w:id="5618" w:author="SNC" w:date="2025-07-28T13:28:00Z">
        <w:r>
          <w:rPr>
            <w:lang w:val="da-DK"/>
          </w:rPr>
          <w:t>studier</w:t>
        </w:r>
      </w:ins>
      <w:r>
        <w:rPr>
          <w:lang w:val="da-DK"/>
        </w:rPr>
        <w:t xml:space="preserve"> blev der i forbindelse med tocilizumab indberettet klinisk signifikante overfølsomhedsreaktioner, som krævede afbrydelse af behandlingen, hos 56 ud af 4.009 patienter (1,4 %). Reaktionerne blev generelt observeret under den anden til femte infusion af </w:t>
      </w:r>
      <w:r>
        <w:rPr>
          <w:lang w:val="da-DK"/>
        </w:rPr>
        <w:lastRenderedPageBreak/>
        <w:t>tocilizumab (se pkt. 4.4). Efter markedsføringstilladelse er dødelig anafylaksi rapporteret under behandling med tocilizumab (se pkt. 4.4).</w:t>
      </w:r>
    </w:p>
    <w:p w14:paraId="52ED1AE6" w14:textId="77777777" w:rsidR="00447476" w:rsidRDefault="00447476">
      <w:pPr>
        <w:rPr>
          <w:lang w:val="da-DK"/>
        </w:rPr>
      </w:pPr>
    </w:p>
    <w:p w14:paraId="6D2DB9BA" w14:textId="77777777" w:rsidR="00447476" w:rsidRDefault="00B16AD1">
      <w:pPr>
        <w:ind w:left="567" w:hanging="567"/>
        <w:outlineLvl w:val="0"/>
        <w:rPr>
          <w:i/>
          <w:u w:val="single"/>
          <w:lang w:val="da-DK"/>
        </w:rPr>
      </w:pPr>
      <w:r>
        <w:rPr>
          <w:i/>
          <w:u w:val="single"/>
          <w:lang w:val="da-DK"/>
        </w:rPr>
        <w:t xml:space="preserve">Immunogenicitet </w:t>
      </w:r>
    </w:p>
    <w:p w14:paraId="0E3AFC0D" w14:textId="77777777" w:rsidR="00447476" w:rsidRDefault="00B16AD1">
      <w:pPr>
        <w:outlineLvl w:val="0"/>
        <w:rPr>
          <w:lang w:val="da-DK"/>
        </w:rPr>
      </w:pPr>
      <w:r>
        <w:rPr>
          <w:lang w:val="da-DK"/>
        </w:rPr>
        <w:t>I alt 2.876 patienter er blevet testet for anti- tocilizumab-antistoffer i de 6</w:t>
      </w:r>
      <w:r>
        <w:rPr>
          <w:lang w:val="da-DK"/>
        </w:rPr>
        <w:noBreakHyphen/>
        <w:t xml:space="preserve">måneders kontrollerede kliniske </w:t>
      </w:r>
      <w:ins w:id="5619" w:author="Author" w:date="2025-07-18T10:08:00Z">
        <w:del w:id="5620" w:author="SNC" w:date="2025-07-28T13:28:00Z">
          <w:r>
            <w:rPr>
              <w:lang w:val="da-DK"/>
            </w:rPr>
            <w:delText>forsøg</w:delText>
          </w:r>
        </w:del>
      </w:ins>
      <w:del w:id="5621" w:author="SNC" w:date="2025-07-28T13:28:00Z">
        <w:r>
          <w:rPr>
            <w:lang w:val="da-DK"/>
          </w:rPr>
          <w:delText>studier</w:delText>
        </w:r>
      </w:del>
      <w:ins w:id="5622" w:author="SNC" w:date="2025-07-28T13:28:00Z">
        <w:r>
          <w:rPr>
            <w:lang w:val="da-DK"/>
          </w:rPr>
          <w:t>studier</w:t>
        </w:r>
      </w:ins>
      <w:r>
        <w:rPr>
          <w:lang w:val="da-DK"/>
        </w:rPr>
        <w:t xml:space="preserve">. Af de 46 patienter (1,6 %), som udviklede anti-tocilizumab-antistoffer, havde 6 en ledsagende, klinisk signifikant overfølsomhedsreaktion, som hos 5 medførte permanent seponering af behandlingen. 30 patienter (1,1 %) udviklede neutraliserende antistoffer. </w:t>
      </w:r>
    </w:p>
    <w:p w14:paraId="07E42C5C" w14:textId="77777777" w:rsidR="00447476" w:rsidRDefault="00447476">
      <w:pPr>
        <w:outlineLvl w:val="0"/>
        <w:rPr>
          <w:lang w:val="da-DK"/>
        </w:rPr>
      </w:pPr>
    </w:p>
    <w:p w14:paraId="57866A49" w14:textId="77777777" w:rsidR="00447476" w:rsidRDefault="00B16AD1">
      <w:pPr>
        <w:keepNext/>
        <w:keepLines/>
        <w:ind w:left="562" w:hanging="562"/>
        <w:outlineLvl w:val="0"/>
        <w:rPr>
          <w:i/>
          <w:u w:val="single"/>
          <w:lang w:val="da-DK"/>
        </w:rPr>
      </w:pPr>
      <w:r>
        <w:rPr>
          <w:i/>
          <w:u w:val="single"/>
          <w:lang w:val="da-DK"/>
        </w:rPr>
        <w:t>Neutrofilocytter</w:t>
      </w:r>
    </w:p>
    <w:p w14:paraId="5AA85A72" w14:textId="77777777" w:rsidR="00447476" w:rsidRDefault="00B16AD1">
      <w:pPr>
        <w:rPr>
          <w:lang w:val="da-DK"/>
        </w:rPr>
      </w:pPr>
      <w:r>
        <w:rPr>
          <w:lang w:val="da-DK"/>
        </w:rPr>
        <w:t>I de 6</w:t>
      </w:r>
      <w:r>
        <w:rPr>
          <w:lang w:val="da-DK"/>
        </w:rPr>
        <w:noBreakHyphen/>
        <w:t xml:space="preserve">måneders kontrollerede </w:t>
      </w:r>
      <w:ins w:id="5623" w:author="Author" w:date="2025-07-18T10:52:00Z">
        <w:del w:id="5624" w:author="SNC" w:date="2025-07-28T13:28:00Z">
          <w:r>
            <w:rPr>
              <w:lang w:val="da-DK"/>
            </w:rPr>
            <w:delText>forsøg</w:delText>
          </w:r>
        </w:del>
      </w:ins>
      <w:del w:id="5625" w:author="SNC" w:date="2025-07-28T13:28:00Z">
        <w:r>
          <w:rPr>
            <w:lang w:val="da-DK"/>
          </w:rPr>
          <w:delText>studier</w:delText>
        </w:r>
      </w:del>
      <w:ins w:id="5626" w:author="SNC" w:date="2025-07-28T13:28:00Z">
        <w:r>
          <w:rPr>
            <w:lang w:val="da-DK"/>
          </w:rPr>
          <w:t>studier</w:t>
        </w:r>
      </w:ins>
      <w:r>
        <w:rPr>
          <w:lang w:val="da-DK"/>
        </w:rPr>
        <w:t xml:space="preserve"> forekom der fald i neutrofilocyttal til under 1 </w:t>
      </w:r>
      <w:r>
        <w:rPr>
          <w:lang w:val="en-GB"/>
        </w:rPr>
        <w:sym w:font="Symbol" w:char="F0B4"/>
      </w:r>
      <w:r>
        <w:rPr>
          <w:lang w:val="da-DK"/>
        </w:rPr>
        <w:t> 10</w:t>
      </w:r>
      <w:r>
        <w:rPr>
          <w:vertAlign w:val="superscript"/>
          <w:lang w:val="da-DK"/>
        </w:rPr>
        <w:t>9</w:t>
      </w:r>
      <w:r>
        <w:rPr>
          <w:lang w:val="da-DK"/>
        </w:rPr>
        <w:t xml:space="preserve">/l hos 3,4 % af de patienter, som fik tocilizumab 8 mg/kg plus DMARDs, sammenlignet med </w:t>
      </w:r>
      <w:r>
        <w:rPr>
          <w:rFonts w:eastAsia="MS Mincho"/>
          <w:szCs w:val="22"/>
          <w:lang w:val="en-GB"/>
        </w:rPr>
        <w:sym w:font="Symbol" w:char="F03C"/>
      </w:r>
      <w:r>
        <w:rPr>
          <w:lang w:val="da-DK"/>
        </w:rPr>
        <w:t xml:space="preserve"> 0,1 % af de patienter, som fik placebo plus DMARDs. Ca. halvdelen af de patienter, som udviklede absolut </w:t>
      </w:r>
      <w:r>
        <w:rPr>
          <w:szCs w:val="22"/>
          <w:lang w:val="da-DK"/>
        </w:rPr>
        <w:t>neutrofilocyttal</w:t>
      </w:r>
      <w:r>
        <w:rPr>
          <w:lang w:val="da-DK"/>
        </w:rPr>
        <w:t xml:space="preserve"> </w:t>
      </w:r>
      <w:r>
        <w:rPr>
          <w:rFonts w:eastAsia="MS Mincho"/>
          <w:szCs w:val="22"/>
          <w:lang w:val="en-GB"/>
        </w:rPr>
        <w:sym w:font="Symbol" w:char="F03C"/>
      </w:r>
      <w:r>
        <w:rPr>
          <w:rFonts w:eastAsia="PMingLiU"/>
          <w:lang w:val="da-DK"/>
        </w:rPr>
        <w:t> </w:t>
      </w:r>
      <w:r>
        <w:rPr>
          <w:lang w:val="da-DK"/>
        </w:rPr>
        <w:t>1 </w:t>
      </w:r>
      <w:r>
        <w:rPr>
          <w:lang w:val="en-GB"/>
        </w:rPr>
        <w:sym w:font="Symbol" w:char="F0B4"/>
      </w:r>
      <w:r>
        <w:rPr>
          <w:lang w:val="da-DK"/>
        </w:rPr>
        <w:t> 10</w:t>
      </w:r>
      <w:r>
        <w:rPr>
          <w:vertAlign w:val="superscript"/>
          <w:lang w:val="da-DK"/>
        </w:rPr>
        <w:t>9</w:t>
      </w:r>
      <w:r>
        <w:rPr>
          <w:rFonts w:eastAsia="MS Mincho"/>
          <w:lang w:val="da-DK"/>
        </w:rPr>
        <w:t>/l,</w:t>
      </w:r>
      <w:r>
        <w:rPr>
          <w:lang w:val="da-DK"/>
        </w:rPr>
        <w:t xml:space="preserve"> f</w:t>
      </w:r>
      <w:r>
        <w:rPr>
          <w:szCs w:val="22"/>
          <w:lang w:val="da-DK"/>
        </w:rPr>
        <w:t xml:space="preserve">ik det indenfor 8 uger efter behandlingens start. Der blev indberettet om fald til under </w:t>
      </w:r>
      <w:r>
        <w:rPr>
          <w:lang w:val="da-DK"/>
        </w:rPr>
        <w:t>0,5 </w:t>
      </w:r>
      <w:r>
        <w:rPr>
          <w:lang w:val="en-GB"/>
        </w:rPr>
        <w:sym w:font="Symbol" w:char="F0B4"/>
      </w:r>
      <w:r>
        <w:rPr>
          <w:lang w:val="da-DK"/>
        </w:rPr>
        <w:t> 10</w:t>
      </w:r>
      <w:r>
        <w:rPr>
          <w:vertAlign w:val="superscript"/>
          <w:lang w:val="da-DK"/>
        </w:rPr>
        <w:t>9</w:t>
      </w:r>
      <w:r>
        <w:rPr>
          <w:lang w:val="da-DK"/>
        </w:rPr>
        <w:t xml:space="preserve">/l hos 0,3 % af de </w:t>
      </w:r>
      <w:r>
        <w:rPr>
          <w:rFonts w:eastAsia="TimesNewRoman"/>
          <w:szCs w:val="22"/>
          <w:lang w:val="da-DK" w:eastAsia="en-US"/>
        </w:rPr>
        <w:t>patienter</w:t>
      </w:r>
      <w:r>
        <w:rPr>
          <w:lang w:val="da-DK"/>
        </w:rPr>
        <w:t xml:space="preserve">, som fik tocilizumab 8 mg/kg plus DMARDs. Infektioner med neutropeni er rapporteret. </w:t>
      </w:r>
    </w:p>
    <w:p w14:paraId="07A29EC9" w14:textId="77777777" w:rsidR="00447476" w:rsidRDefault="00447476">
      <w:pPr>
        <w:rPr>
          <w:lang w:val="da-DK"/>
        </w:rPr>
      </w:pPr>
    </w:p>
    <w:p w14:paraId="04B2308F" w14:textId="77777777" w:rsidR="00447476" w:rsidRDefault="00B16AD1">
      <w:pPr>
        <w:rPr>
          <w:lang w:val="da-DK"/>
        </w:rPr>
      </w:pPr>
      <w:r>
        <w:rPr>
          <w:lang w:val="da-DK"/>
        </w:rPr>
        <w:t>I den dobbeltblindede, kontrollerede periode og ved langtidseksponering var mønstret og forekomsten af faldet i neutrofilocyttal i overensstemmelse med det, der blev set i de 6</w:t>
      </w:r>
      <w:r>
        <w:rPr>
          <w:lang w:val="da-DK"/>
        </w:rPr>
        <w:noBreakHyphen/>
        <w:t xml:space="preserve">måneders kontrollerede kliniske </w:t>
      </w:r>
      <w:ins w:id="5627" w:author="Author" w:date="2025-07-18T10:52:00Z">
        <w:del w:id="5628" w:author="SNC" w:date="2025-07-28T13:28:00Z">
          <w:r>
            <w:rPr>
              <w:lang w:val="da-DK"/>
            </w:rPr>
            <w:delText>forsøg</w:delText>
          </w:r>
        </w:del>
      </w:ins>
      <w:del w:id="5629" w:author="SNC" w:date="2025-07-28T13:28:00Z">
        <w:r>
          <w:rPr>
            <w:lang w:val="da-DK"/>
          </w:rPr>
          <w:delText>studier</w:delText>
        </w:r>
      </w:del>
      <w:ins w:id="5630" w:author="SNC" w:date="2025-07-28T13:28:00Z">
        <w:r>
          <w:rPr>
            <w:lang w:val="da-DK"/>
          </w:rPr>
          <w:t>studier</w:t>
        </w:r>
      </w:ins>
      <w:r>
        <w:rPr>
          <w:lang w:val="da-DK"/>
        </w:rPr>
        <w:t xml:space="preserve">. </w:t>
      </w:r>
    </w:p>
    <w:p w14:paraId="42FD7F84" w14:textId="77777777" w:rsidR="00447476" w:rsidRDefault="00447476">
      <w:pPr>
        <w:rPr>
          <w:lang w:val="da-DK"/>
        </w:rPr>
      </w:pPr>
    </w:p>
    <w:p w14:paraId="1211D32E" w14:textId="77777777" w:rsidR="00447476" w:rsidRDefault="00B16AD1">
      <w:pPr>
        <w:keepNext/>
        <w:keepLines/>
        <w:rPr>
          <w:u w:val="single"/>
          <w:lang w:val="da-DK"/>
        </w:rPr>
      </w:pPr>
      <w:r>
        <w:rPr>
          <w:i/>
          <w:u w:val="single"/>
          <w:lang w:val="da-DK"/>
        </w:rPr>
        <w:t>Trombocytter</w:t>
      </w:r>
    </w:p>
    <w:p w14:paraId="50DF5896" w14:textId="77777777" w:rsidR="00447476" w:rsidRDefault="00B16AD1">
      <w:pPr>
        <w:keepNext/>
        <w:keepLines/>
        <w:autoSpaceDE w:val="0"/>
        <w:autoSpaceDN w:val="0"/>
        <w:adjustRightInd w:val="0"/>
        <w:rPr>
          <w:lang w:val="da-DK"/>
        </w:rPr>
      </w:pPr>
      <w:r>
        <w:rPr>
          <w:lang w:val="da-DK"/>
        </w:rPr>
        <w:t>I de 6</w:t>
      </w:r>
      <w:r>
        <w:rPr>
          <w:lang w:val="da-DK"/>
        </w:rPr>
        <w:noBreakHyphen/>
        <w:t xml:space="preserve">måneders kontrollerede </w:t>
      </w:r>
      <w:ins w:id="5631" w:author="Author" w:date="2025-07-18T10:53:00Z">
        <w:del w:id="5632" w:author="SNC" w:date="2025-07-28T13:28:00Z">
          <w:r>
            <w:rPr>
              <w:lang w:val="da-DK"/>
            </w:rPr>
            <w:delText>forsøg</w:delText>
          </w:r>
        </w:del>
      </w:ins>
      <w:del w:id="5633" w:author="SNC" w:date="2025-07-28T13:28:00Z">
        <w:r>
          <w:rPr>
            <w:lang w:val="da-DK"/>
          </w:rPr>
          <w:delText>studier</w:delText>
        </w:r>
      </w:del>
      <w:ins w:id="5634" w:author="SNC" w:date="2025-07-28T13:28:00Z">
        <w:r>
          <w:rPr>
            <w:lang w:val="da-DK"/>
          </w:rPr>
          <w:t>studier</w:t>
        </w:r>
      </w:ins>
      <w:r>
        <w:rPr>
          <w:lang w:val="da-DK"/>
        </w:rPr>
        <w:t xml:space="preserve"> blev der set fald i trombocyttal til under 100 </w:t>
      </w:r>
      <w:r>
        <w:rPr>
          <w:lang w:val="en-GB"/>
        </w:rPr>
        <w:sym w:font="Symbol" w:char="F0B4"/>
      </w:r>
      <w:r>
        <w:rPr>
          <w:lang w:val="da-DK"/>
        </w:rPr>
        <w:t> </w:t>
      </w:r>
      <w:r>
        <w:rPr>
          <w:bCs/>
          <w:szCs w:val="22"/>
          <w:lang w:val="da-DK" w:eastAsia="zh-CN"/>
        </w:rPr>
        <w:t>10</w:t>
      </w:r>
      <w:r>
        <w:rPr>
          <w:bCs/>
          <w:szCs w:val="22"/>
          <w:vertAlign w:val="superscript"/>
          <w:lang w:val="da-DK" w:eastAsia="zh-CN"/>
        </w:rPr>
        <w:t>3</w:t>
      </w:r>
      <w:r>
        <w:rPr>
          <w:bCs/>
          <w:szCs w:val="22"/>
          <w:lang w:val="da-DK" w:eastAsia="zh-CN"/>
        </w:rPr>
        <w:t>/µ</w:t>
      </w:r>
      <w:r>
        <w:rPr>
          <w:szCs w:val="22"/>
          <w:lang w:val="da-DK" w:eastAsia="zh-CN"/>
        </w:rPr>
        <w:t xml:space="preserve">l hos </w:t>
      </w:r>
      <w:r>
        <w:rPr>
          <w:lang w:val="da-DK"/>
        </w:rPr>
        <w:t xml:space="preserve">1,7 % af de patienter, der fik tocilizumab 8 mg/kg plus DMARDs, sammenlignet med </w:t>
      </w:r>
      <w:r>
        <w:rPr>
          <w:rFonts w:eastAsia="MS Mincho"/>
          <w:szCs w:val="22"/>
          <w:lang w:val="en-GB"/>
        </w:rPr>
        <w:sym w:font="Symbol" w:char="F03C"/>
      </w:r>
      <w:r>
        <w:rPr>
          <w:lang w:val="da-DK"/>
        </w:rPr>
        <w:t> 1 % hos de patienter, der fik placebo plus DMARDs. Faldene forekom uden ledsagende blødningsepisoder.</w:t>
      </w:r>
    </w:p>
    <w:p w14:paraId="23565A45" w14:textId="77777777" w:rsidR="00447476" w:rsidRDefault="00447476">
      <w:pPr>
        <w:autoSpaceDE w:val="0"/>
        <w:autoSpaceDN w:val="0"/>
        <w:adjustRightInd w:val="0"/>
        <w:rPr>
          <w:lang w:val="da-DK"/>
        </w:rPr>
      </w:pPr>
    </w:p>
    <w:p w14:paraId="42D1D27F" w14:textId="77777777" w:rsidR="00447476" w:rsidRDefault="00B16AD1">
      <w:pPr>
        <w:rPr>
          <w:lang w:val="da-DK"/>
        </w:rPr>
      </w:pPr>
      <w:r>
        <w:rPr>
          <w:lang w:val="da-DK"/>
        </w:rPr>
        <w:t>I den dobbeltblindede, kontrollerede periode og ved langtidseksponering var mønstret og forekomsten af faldet i trombocyttal i overensstemmelse med det, der blev set i de 6</w:t>
      </w:r>
      <w:r>
        <w:rPr>
          <w:lang w:val="da-DK"/>
        </w:rPr>
        <w:noBreakHyphen/>
        <w:t xml:space="preserve">måneders kontrollerede kliniske </w:t>
      </w:r>
      <w:ins w:id="5635" w:author="Author" w:date="2025-07-18T10:53:00Z">
        <w:del w:id="5636" w:author="SNC" w:date="2025-07-28T13:29:00Z">
          <w:r>
            <w:rPr>
              <w:lang w:val="da-DK"/>
            </w:rPr>
            <w:delText>forsøg</w:delText>
          </w:r>
        </w:del>
      </w:ins>
      <w:del w:id="5637" w:author="SNC" w:date="2025-07-28T13:29:00Z">
        <w:r>
          <w:rPr>
            <w:lang w:val="da-DK"/>
          </w:rPr>
          <w:delText>studier</w:delText>
        </w:r>
      </w:del>
      <w:ins w:id="5638" w:author="SNC" w:date="2025-07-28T13:29:00Z">
        <w:r>
          <w:rPr>
            <w:lang w:val="da-DK"/>
          </w:rPr>
          <w:t>studier</w:t>
        </w:r>
      </w:ins>
      <w:r>
        <w:rPr>
          <w:lang w:val="da-DK"/>
        </w:rPr>
        <w:t>.</w:t>
      </w:r>
    </w:p>
    <w:p w14:paraId="06852C47" w14:textId="77777777" w:rsidR="00447476" w:rsidRDefault="00447476">
      <w:pPr>
        <w:rPr>
          <w:lang w:val="da-DK"/>
        </w:rPr>
      </w:pPr>
    </w:p>
    <w:p w14:paraId="3E0066FA" w14:textId="77777777" w:rsidR="00447476" w:rsidRDefault="00B16AD1">
      <w:pPr>
        <w:rPr>
          <w:lang w:val="da-DK"/>
        </w:rPr>
      </w:pPr>
      <w:r>
        <w:rPr>
          <w:lang w:val="da-DK"/>
        </w:rPr>
        <w:t xml:space="preserve">Meget sjældne rapporter om pancytopeni er forekommet efter markedsføring. </w:t>
      </w:r>
    </w:p>
    <w:p w14:paraId="307B4DBA" w14:textId="77777777" w:rsidR="00447476" w:rsidRDefault="00447476">
      <w:pPr>
        <w:rPr>
          <w:lang w:val="da-DK"/>
        </w:rPr>
      </w:pPr>
    </w:p>
    <w:p w14:paraId="0561A84C" w14:textId="77777777" w:rsidR="00447476" w:rsidRDefault="00B16AD1">
      <w:pPr>
        <w:keepNext/>
        <w:ind w:left="567" w:hanging="567"/>
        <w:outlineLvl w:val="0"/>
        <w:rPr>
          <w:i/>
          <w:u w:val="single"/>
          <w:lang w:val="da-DK"/>
        </w:rPr>
      </w:pPr>
      <w:r>
        <w:rPr>
          <w:i/>
          <w:u w:val="single"/>
          <w:lang w:val="da-DK"/>
        </w:rPr>
        <w:t>Stigninger i leveraminotransferaser</w:t>
      </w:r>
    </w:p>
    <w:p w14:paraId="0E822947" w14:textId="77777777" w:rsidR="00447476" w:rsidRDefault="00B16AD1">
      <w:pPr>
        <w:rPr>
          <w:lang w:val="da-DK"/>
        </w:rPr>
      </w:pPr>
      <w:r>
        <w:rPr>
          <w:lang w:val="da-DK"/>
        </w:rPr>
        <w:t>Under de 6</w:t>
      </w:r>
      <w:r>
        <w:rPr>
          <w:lang w:val="da-DK"/>
        </w:rPr>
        <w:noBreakHyphen/>
        <w:t xml:space="preserve">måneders kontrollerede </w:t>
      </w:r>
      <w:ins w:id="5639" w:author="Author" w:date="2025-07-18T10:53:00Z">
        <w:del w:id="5640" w:author="SNC" w:date="2025-07-28T13:29:00Z">
          <w:r>
            <w:rPr>
              <w:lang w:val="da-DK"/>
            </w:rPr>
            <w:delText>forsøg</w:delText>
          </w:r>
        </w:del>
      </w:ins>
      <w:del w:id="5641" w:author="SNC" w:date="2025-07-28T13:29:00Z">
        <w:r>
          <w:rPr>
            <w:lang w:val="da-DK"/>
          </w:rPr>
          <w:delText>studier</w:delText>
        </w:r>
      </w:del>
      <w:ins w:id="5642" w:author="SNC" w:date="2025-07-28T13:29:00Z">
        <w:r>
          <w:rPr>
            <w:lang w:val="da-DK"/>
          </w:rPr>
          <w:t>studier</w:t>
        </w:r>
      </w:ins>
      <w:r>
        <w:rPr>
          <w:lang w:val="da-DK"/>
        </w:rPr>
        <w:t xml:space="preserve"> blev der set forbigående stigninger af ALAT/ASAT til </w:t>
      </w:r>
      <w:r>
        <w:rPr>
          <w:lang w:val="en-GB"/>
        </w:rPr>
        <w:sym w:font="Symbol" w:char="F03E"/>
      </w:r>
      <w:r>
        <w:rPr>
          <w:lang w:val="da-DK"/>
        </w:rPr>
        <w:t> 3 gange øvre normalgrænse hos 2,1 % af de patienter, der fik tocilizumab 8 mg/kg, sammenlignet med 4,9 % af de patienter, der fik MTX og hos 6,5 % af de patienter, der fik 8 mg/kg tocilizumab plus DMARDs, sammenlignet med 1,5 % af de patienter, der fik placebo plus DMARDs.</w:t>
      </w:r>
    </w:p>
    <w:p w14:paraId="32764F14" w14:textId="77777777" w:rsidR="00447476" w:rsidRDefault="00447476">
      <w:pPr>
        <w:rPr>
          <w:lang w:val="da-DK"/>
        </w:rPr>
      </w:pPr>
    </w:p>
    <w:p w14:paraId="7FC47446" w14:textId="77777777" w:rsidR="00447476" w:rsidRDefault="00B16AD1">
      <w:pPr>
        <w:rPr>
          <w:lang w:val="da-DK"/>
        </w:rPr>
      </w:pPr>
      <w:r>
        <w:rPr>
          <w:lang w:val="da-DK"/>
        </w:rPr>
        <w:t xml:space="preserve">Tillæg af potentielt hepatotoksiske lægemidler (f.eks. MTX) til tocilizumab monoterapi medførte en øget hyppighed af disse stigninger. Der blev set stigninger af ALAT/ASAT til </w:t>
      </w:r>
      <w:r>
        <w:rPr>
          <w:lang w:val="en-GB"/>
        </w:rPr>
        <w:sym w:font="Symbol" w:char="F03E"/>
      </w:r>
      <w:r>
        <w:rPr>
          <w:lang w:val="da-DK"/>
        </w:rPr>
        <w:t xml:space="preserve"> 5 gange øvre normalgrænse hos 0,7 % af de patienter, der fik tocilizumab monoterapi, og hos 1,4 % af de patienter, der fik tocilizumab plus DMARD. Heraf fik de fleste patienter behandlingen med tocilizumab seponeret. I den dobbeltblindede, kontrollerede periode var forekomsten af indirekte bilirubin højere end den øvre grænse af normalområdet, indsamlet som en rutinemæssig laboratorieparameter, 6,2 % hos patienter behandlet med 8 mg tocilizumab/kg + DMARD. Samlet oplevede 5,8 % af patienterne en stigning i indirekte bilirubin </w:t>
      </w:r>
      <w:r>
        <w:rPr>
          <w:lang w:val="en-GB"/>
        </w:rPr>
        <w:sym w:font="Symbol" w:char="F03E"/>
      </w:r>
      <w:r>
        <w:rPr>
          <w:lang w:val="da-DK"/>
        </w:rPr>
        <w:t> 1</w:t>
      </w:r>
      <w:r>
        <w:rPr>
          <w:lang w:val="da-DK"/>
        </w:rPr>
        <w:noBreakHyphen/>
        <w:t xml:space="preserve">2 gange </w:t>
      </w:r>
      <w:r>
        <w:rPr>
          <w:szCs w:val="22"/>
          <w:lang w:val="da-DK"/>
        </w:rPr>
        <w:t>øvre normalgrænse,</w:t>
      </w:r>
      <w:r>
        <w:rPr>
          <w:lang w:val="da-DK"/>
        </w:rPr>
        <w:t xml:space="preserve"> og 0,4 % havde en stigning på </w:t>
      </w:r>
      <w:r>
        <w:rPr>
          <w:lang w:val="en-GB"/>
        </w:rPr>
        <w:sym w:font="Symbol" w:char="F03E"/>
      </w:r>
      <w:r>
        <w:rPr>
          <w:lang w:val="da-DK"/>
        </w:rPr>
        <w:t xml:space="preserve"> 2 gange </w:t>
      </w:r>
      <w:r>
        <w:rPr>
          <w:szCs w:val="22"/>
          <w:lang w:val="da-DK"/>
        </w:rPr>
        <w:t>øvre normalgrænse</w:t>
      </w:r>
      <w:r>
        <w:rPr>
          <w:lang w:val="da-DK"/>
        </w:rPr>
        <w:t>.</w:t>
      </w:r>
    </w:p>
    <w:p w14:paraId="2EADA29C" w14:textId="77777777" w:rsidR="00447476" w:rsidRDefault="00447476">
      <w:pPr>
        <w:rPr>
          <w:lang w:val="da-DK"/>
        </w:rPr>
      </w:pPr>
    </w:p>
    <w:p w14:paraId="5643F3D7" w14:textId="77777777" w:rsidR="00447476" w:rsidRDefault="00B16AD1">
      <w:pPr>
        <w:rPr>
          <w:lang w:val="da-DK"/>
        </w:rPr>
      </w:pPr>
      <w:r>
        <w:rPr>
          <w:lang w:val="da-DK"/>
        </w:rPr>
        <w:t>I den dobbeltblindede, kontrollerede periode og ved langtidseksponering var mønstret og forekomsten af stigninger af ALAT/ASAT i overensstemmelse med det, der blev set i de 6</w:t>
      </w:r>
      <w:r>
        <w:rPr>
          <w:lang w:val="da-DK"/>
        </w:rPr>
        <w:noBreakHyphen/>
        <w:t xml:space="preserve">måneders kontrollerede kliniske </w:t>
      </w:r>
      <w:ins w:id="5643" w:author="Author" w:date="2025-07-18T10:53:00Z">
        <w:del w:id="5644" w:author="SNC" w:date="2025-07-28T13:29:00Z">
          <w:r>
            <w:rPr>
              <w:lang w:val="da-DK"/>
            </w:rPr>
            <w:delText>forsøg</w:delText>
          </w:r>
        </w:del>
      </w:ins>
      <w:del w:id="5645" w:author="SNC" w:date="2025-07-28T13:29:00Z">
        <w:r>
          <w:rPr>
            <w:lang w:val="da-DK"/>
          </w:rPr>
          <w:delText>studier</w:delText>
        </w:r>
      </w:del>
      <w:ins w:id="5646" w:author="SNC" w:date="2025-07-28T13:29:00Z">
        <w:r>
          <w:rPr>
            <w:lang w:val="da-DK"/>
          </w:rPr>
          <w:t>studier</w:t>
        </w:r>
      </w:ins>
      <w:r>
        <w:rPr>
          <w:lang w:val="da-DK"/>
        </w:rPr>
        <w:t>.</w:t>
      </w:r>
    </w:p>
    <w:p w14:paraId="07EE6FA7" w14:textId="77777777" w:rsidR="00447476" w:rsidRDefault="00447476">
      <w:pPr>
        <w:rPr>
          <w:lang w:val="da-DK"/>
        </w:rPr>
      </w:pPr>
    </w:p>
    <w:p w14:paraId="613E0666" w14:textId="77777777" w:rsidR="00447476" w:rsidRDefault="00B16AD1">
      <w:pPr>
        <w:ind w:left="567" w:hanging="567"/>
        <w:outlineLvl w:val="0"/>
        <w:rPr>
          <w:i/>
          <w:u w:val="single"/>
          <w:lang w:val="da-DK"/>
        </w:rPr>
      </w:pPr>
      <w:r>
        <w:rPr>
          <w:i/>
          <w:u w:val="single"/>
          <w:lang w:val="da-DK"/>
        </w:rPr>
        <w:t>Lipidparametre</w:t>
      </w:r>
    </w:p>
    <w:p w14:paraId="238861C1" w14:textId="77777777" w:rsidR="00447476" w:rsidRDefault="00B16AD1">
      <w:pPr>
        <w:rPr>
          <w:lang w:val="da-DK"/>
        </w:rPr>
      </w:pPr>
      <w:r>
        <w:rPr>
          <w:lang w:val="da-DK"/>
        </w:rPr>
        <w:t>Under de 6</w:t>
      </w:r>
      <w:r>
        <w:rPr>
          <w:lang w:val="da-DK"/>
        </w:rPr>
        <w:noBreakHyphen/>
        <w:t xml:space="preserve">måneders kontrollerede </w:t>
      </w:r>
      <w:ins w:id="5647" w:author="Author" w:date="2025-07-18T10:54:00Z">
        <w:del w:id="5648" w:author="SNC" w:date="2025-07-28T13:29:00Z">
          <w:r>
            <w:rPr>
              <w:lang w:val="da-DK"/>
            </w:rPr>
            <w:delText>forsøg</w:delText>
          </w:r>
        </w:del>
      </w:ins>
      <w:del w:id="5649" w:author="SNC" w:date="2025-07-28T13:29:00Z">
        <w:r>
          <w:rPr>
            <w:lang w:val="da-DK"/>
          </w:rPr>
          <w:delText>studier</w:delText>
        </w:r>
      </w:del>
      <w:ins w:id="5650" w:author="SNC" w:date="2025-07-28T13:29:00Z">
        <w:r>
          <w:rPr>
            <w:lang w:val="da-DK"/>
          </w:rPr>
          <w:t>studier</w:t>
        </w:r>
      </w:ins>
      <w:r>
        <w:rPr>
          <w:lang w:val="da-DK"/>
        </w:rPr>
        <w:t xml:space="preserve"> blev der hyppigt indberettet stigninger i lipidparametrene, såsom total-kolesterol, triglycerider, LDL-kolesterol og/eller HDL-kolesterol. Rutinemæssig laboratoriekontrol afslørede, at ca. 24 % af de patienter, som fik </w:t>
      </w:r>
      <w:r>
        <w:rPr>
          <w:iCs/>
          <w:lang w:val="da-DK"/>
        </w:rPr>
        <w:t xml:space="preserve">tocilizumab </w:t>
      </w:r>
      <w:r>
        <w:rPr>
          <w:lang w:val="da-DK"/>
        </w:rPr>
        <w:t xml:space="preserve">i de </w:t>
      </w:r>
      <w:r>
        <w:rPr>
          <w:lang w:val="da-DK"/>
        </w:rPr>
        <w:lastRenderedPageBreak/>
        <w:t xml:space="preserve">kliniske </w:t>
      </w:r>
      <w:ins w:id="5651" w:author="Author" w:date="2025-07-18T10:54:00Z">
        <w:del w:id="5652" w:author="SNC" w:date="2025-07-28T13:29:00Z">
          <w:r>
            <w:rPr>
              <w:lang w:val="da-DK"/>
            </w:rPr>
            <w:delText>forsøg</w:delText>
          </w:r>
        </w:del>
      </w:ins>
      <w:del w:id="5653" w:author="SNC" w:date="2025-07-28T13:29:00Z">
        <w:r>
          <w:rPr>
            <w:lang w:val="da-DK"/>
          </w:rPr>
          <w:delText>studier</w:delText>
        </w:r>
      </w:del>
      <w:ins w:id="5654" w:author="SNC" w:date="2025-07-28T13:29:00Z">
        <w:r>
          <w:rPr>
            <w:lang w:val="da-DK"/>
          </w:rPr>
          <w:t>studier</w:t>
        </w:r>
      </w:ins>
      <w:r>
        <w:rPr>
          <w:lang w:val="da-DK"/>
        </w:rPr>
        <w:t xml:space="preserve">, fik vedvarende stigninger i total-kolesterol til ≥ 6,2 mmol/l, heraf fik 15 % vedvarende stigning i LDL til ≥ 4,1 mmol/l. Stigningerne i lipidparametrene responderede på </w:t>
      </w:r>
      <w:r>
        <w:rPr>
          <w:rFonts w:eastAsia="Batang"/>
          <w:lang w:val="da-DK"/>
        </w:rPr>
        <w:t>behandling</w:t>
      </w:r>
      <w:r>
        <w:rPr>
          <w:lang w:val="da-DK"/>
        </w:rPr>
        <w:t xml:space="preserve"> med lipidsænkende midler.</w:t>
      </w:r>
    </w:p>
    <w:p w14:paraId="421AF5C4" w14:textId="77777777" w:rsidR="00447476" w:rsidRDefault="00447476">
      <w:pPr>
        <w:rPr>
          <w:lang w:val="da-DK"/>
        </w:rPr>
      </w:pPr>
    </w:p>
    <w:p w14:paraId="1F533313" w14:textId="77777777" w:rsidR="00447476" w:rsidRDefault="00B16AD1">
      <w:pPr>
        <w:rPr>
          <w:lang w:val="da-DK"/>
        </w:rPr>
      </w:pPr>
      <w:r>
        <w:rPr>
          <w:lang w:val="da-DK"/>
        </w:rPr>
        <w:t>I den dobbeltblindede, kontrollerede periode og ved langtidseksponering var mønstret og forekomsten af stigninger i lipidparametre i overensstemmelse med det, der blev set i de 6</w:t>
      </w:r>
      <w:r>
        <w:rPr>
          <w:lang w:val="da-DK"/>
        </w:rPr>
        <w:noBreakHyphen/>
        <w:t xml:space="preserve">måneders kontrollerede kliniske </w:t>
      </w:r>
      <w:ins w:id="5655" w:author="Author" w:date="2025-07-18T10:54:00Z">
        <w:del w:id="5656" w:author="SNC" w:date="2025-07-28T13:29:00Z">
          <w:r>
            <w:rPr>
              <w:lang w:val="da-DK"/>
            </w:rPr>
            <w:delText>forsøg</w:delText>
          </w:r>
        </w:del>
      </w:ins>
      <w:del w:id="5657" w:author="SNC" w:date="2025-07-28T13:29:00Z">
        <w:r>
          <w:rPr>
            <w:lang w:val="da-DK"/>
          </w:rPr>
          <w:delText>studier</w:delText>
        </w:r>
      </w:del>
      <w:ins w:id="5658" w:author="SNC" w:date="2025-07-28T13:29:00Z">
        <w:r>
          <w:rPr>
            <w:lang w:val="da-DK"/>
          </w:rPr>
          <w:t>studier</w:t>
        </w:r>
      </w:ins>
      <w:r>
        <w:rPr>
          <w:lang w:val="da-DK"/>
        </w:rPr>
        <w:t>.</w:t>
      </w:r>
    </w:p>
    <w:p w14:paraId="55DB35B2" w14:textId="77777777" w:rsidR="00447476" w:rsidRDefault="00447476">
      <w:pPr>
        <w:rPr>
          <w:lang w:val="da-DK"/>
        </w:rPr>
      </w:pPr>
    </w:p>
    <w:p w14:paraId="55A7C6AE" w14:textId="77777777" w:rsidR="00447476" w:rsidRDefault="00B16AD1">
      <w:pPr>
        <w:rPr>
          <w:i/>
          <w:u w:val="single"/>
          <w:lang w:val="da-DK"/>
        </w:rPr>
      </w:pPr>
      <w:r>
        <w:rPr>
          <w:i/>
          <w:u w:val="single"/>
          <w:lang w:val="da-DK"/>
        </w:rPr>
        <w:t>Hudreaktioner</w:t>
      </w:r>
    </w:p>
    <w:p w14:paraId="207DD2F6" w14:textId="77777777" w:rsidR="00447476" w:rsidRDefault="00B16AD1">
      <w:pPr>
        <w:rPr>
          <w:lang w:val="da-DK"/>
        </w:rPr>
      </w:pPr>
      <w:r>
        <w:rPr>
          <w:lang w:val="da-DK"/>
        </w:rPr>
        <w:t>Sjældne indrapporteringer af Stevens-Johnsons syndrom er forekommet efter markedsføring.</w:t>
      </w:r>
    </w:p>
    <w:p w14:paraId="1612E15D" w14:textId="77777777" w:rsidR="00447476" w:rsidRDefault="00447476">
      <w:pPr>
        <w:widowControl w:val="0"/>
        <w:rPr>
          <w:lang w:val="da-DK"/>
        </w:rPr>
      </w:pPr>
    </w:p>
    <w:p w14:paraId="6D5C76E3" w14:textId="77777777" w:rsidR="00447476" w:rsidRDefault="00B16AD1">
      <w:pPr>
        <w:widowControl w:val="0"/>
        <w:rPr>
          <w:u w:val="single"/>
          <w:lang w:val="da-DK"/>
        </w:rPr>
      </w:pPr>
      <w:r>
        <w:rPr>
          <w:u w:val="single"/>
          <w:lang w:val="da-DK"/>
        </w:rPr>
        <w:t>Indberetning af formodede bivirkninger</w:t>
      </w:r>
    </w:p>
    <w:p w14:paraId="0F49D4F5" w14:textId="344A7856" w:rsidR="00447476" w:rsidRDefault="00B16AD1">
      <w:pPr>
        <w:widowControl w:val="0"/>
        <w:rPr>
          <w:lang w:val="da-DK"/>
        </w:rPr>
      </w:pPr>
      <w:r>
        <w:rPr>
          <w:lang w:val="da-DK"/>
        </w:rPr>
        <w:t xml:space="preserve">Når lægemidlet er godkendt, er indberetning af formodede bivirkninger vigtig. Det muliggør løbende overvågning af benefit/risk-forholdet for lægemidlet. Sundhedspersoner anmodes om at indberette alle formodede bivirkninger via </w:t>
      </w:r>
      <w:r>
        <w:rPr>
          <w:rFonts w:cs="Calibri"/>
          <w:noProof/>
          <w:highlight w:val="lightGray"/>
          <w:lang w:val="da-DK"/>
        </w:rPr>
        <w:t xml:space="preserve">det nationale rapporteringssystem anført i </w:t>
      </w:r>
      <w:r>
        <w:fldChar w:fldCharType="begin"/>
      </w:r>
      <w:r>
        <w:rPr>
          <w:lang w:val="da-DK"/>
          <w:rPrChange w:id="5659" w:author="SNC" w:date="2025-07-28T11:31:00Z">
            <w:rPr/>
          </w:rPrChange>
        </w:rPr>
        <w:instrText>HYPERLINK "https://www.ema.europa.eu/documents/template-form/qrd-appendix-v-adverse-drug-reaction-reporting-details_en.docx"</w:instrText>
      </w:r>
      <w:r>
        <w:fldChar w:fldCharType="separate"/>
      </w:r>
      <w:r>
        <w:rPr>
          <w:rFonts w:eastAsia="PMingLiU"/>
          <w:noProof/>
          <w:color w:val="0033CC"/>
          <w:highlight w:val="lightGray"/>
          <w:u w:val="single"/>
          <w:lang w:val="hu-HU"/>
        </w:rPr>
        <w:t>Appendiks V</w:t>
      </w:r>
      <w:r>
        <w:fldChar w:fldCharType="end"/>
      </w:r>
      <w:r>
        <w:rPr>
          <w:rFonts w:eastAsia="PMingLiU"/>
          <w:noProof/>
          <w:color w:val="0033CC"/>
          <w:u w:val="single"/>
          <w:lang w:val="hu-HU"/>
        </w:rPr>
        <w:t>.</w:t>
      </w:r>
    </w:p>
    <w:p w14:paraId="1E7B8376" w14:textId="77777777" w:rsidR="00447476" w:rsidRDefault="00447476">
      <w:pPr>
        <w:widowControl w:val="0"/>
        <w:ind w:left="567" w:hanging="567"/>
        <w:rPr>
          <w:b/>
          <w:noProof/>
          <w:lang w:val="da-DK"/>
        </w:rPr>
      </w:pPr>
    </w:p>
    <w:p w14:paraId="036F1226" w14:textId="77777777" w:rsidR="00447476" w:rsidRDefault="00B16AD1">
      <w:pPr>
        <w:widowControl w:val="0"/>
        <w:ind w:left="567" w:hanging="567"/>
        <w:rPr>
          <w:noProof/>
          <w:lang w:val="da-DK"/>
        </w:rPr>
      </w:pPr>
      <w:r>
        <w:rPr>
          <w:b/>
          <w:noProof/>
          <w:lang w:val="da-DK"/>
        </w:rPr>
        <w:t>4.9</w:t>
      </w:r>
      <w:r>
        <w:rPr>
          <w:b/>
          <w:noProof/>
          <w:lang w:val="da-DK"/>
        </w:rPr>
        <w:tab/>
        <w:t>Overdosering</w:t>
      </w:r>
    </w:p>
    <w:p w14:paraId="5717EBD5" w14:textId="77777777" w:rsidR="00447476" w:rsidRDefault="00447476">
      <w:pPr>
        <w:widowControl w:val="0"/>
        <w:rPr>
          <w:noProof/>
          <w:lang w:val="da-DK"/>
        </w:rPr>
      </w:pPr>
    </w:p>
    <w:p w14:paraId="4BBF34C7" w14:textId="77777777" w:rsidR="00447476" w:rsidRDefault="00B16AD1">
      <w:pPr>
        <w:widowControl w:val="0"/>
        <w:rPr>
          <w:lang w:val="da-DK"/>
        </w:rPr>
      </w:pPr>
      <w:r>
        <w:rPr>
          <w:lang w:val="da-DK"/>
        </w:rPr>
        <w:t xml:space="preserve">Der foreligger begrænsede data om overdosering med </w:t>
      </w:r>
      <w:r>
        <w:rPr>
          <w:iCs/>
          <w:lang w:val="da-DK"/>
        </w:rPr>
        <w:t>tocilizumab</w:t>
      </w:r>
      <w:r>
        <w:rPr>
          <w:lang w:val="da-DK"/>
        </w:rPr>
        <w:t xml:space="preserve">. Der blev indberettet et tilfælde af utilsigtet overdosering, hvor en patient med multipelt myelom fik en enkeltdosis på 40 mg/kg administreret intravenøst. Der blev ikke observeret bivirkninger. </w:t>
      </w:r>
    </w:p>
    <w:p w14:paraId="01588D70" w14:textId="77777777" w:rsidR="00447476" w:rsidRDefault="00447476">
      <w:pPr>
        <w:widowControl w:val="0"/>
        <w:rPr>
          <w:lang w:val="da-DK"/>
        </w:rPr>
      </w:pPr>
    </w:p>
    <w:p w14:paraId="3D36BEAE" w14:textId="77777777" w:rsidR="00447476" w:rsidRDefault="00B16AD1">
      <w:pPr>
        <w:widowControl w:val="0"/>
        <w:rPr>
          <w:noProof/>
          <w:lang w:val="da-DK"/>
        </w:rPr>
      </w:pPr>
      <w:r>
        <w:rPr>
          <w:lang w:val="da-DK"/>
        </w:rPr>
        <w:t>Der er ikke observeret alvorlige bivirkninger hos raske forsøgspersoner, som fik en enkeltdosis på op til 28 mg/kg, selvom der blev set dosisbegrænsende neutropeni.</w:t>
      </w:r>
    </w:p>
    <w:p w14:paraId="783DED81" w14:textId="77777777" w:rsidR="00447476" w:rsidRDefault="00447476">
      <w:pPr>
        <w:widowControl w:val="0"/>
        <w:ind w:left="567" w:hanging="567"/>
        <w:rPr>
          <w:b/>
          <w:noProof/>
          <w:lang w:val="da-DK"/>
        </w:rPr>
      </w:pPr>
    </w:p>
    <w:p w14:paraId="7ACD606D" w14:textId="77777777" w:rsidR="00447476" w:rsidRDefault="00447476">
      <w:pPr>
        <w:widowControl w:val="0"/>
        <w:ind w:left="567" w:hanging="567"/>
        <w:rPr>
          <w:b/>
          <w:noProof/>
          <w:lang w:val="da-DK"/>
        </w:rPr>
      </w:pPr>
    </w:p>
    <w:p w14:paraId="33F92B76" w14:textId="77777777" w:rsidR="00447476" w:rsidRDefault="00B16AD1">
      <w:pPr>
        <w:keepNext/>
        <w:keepLines/>
        <w:widowControl w:val="0"/>
        <w:ind w:left="562" w:hanging="562"/>
        <w:rPr>
          <w:noProof/>
          <w:lang w:val="da-DK"/>
        </w:rPr>
      </w:pPr>
      <w:r>
        <w:rPr>
          <w:b/>
          <w:noProof/>
          <w:lang w:val="da-DK"/>
        </w:rPr>
        <w:t>5.</w:t>
      </w:r>
      <w:r>
        <w:rPr>
          <w:b/>
          <w:noProof/>
          <w:lang w:val="da-DK"/>
        </w:rPr>
        <w:tab/>
        <w:t>FARMAKOLOGISKE EGENSKABER</w:t>
      </w:r>
    </w:p>
    <w:p w14:paraId="79051D10" w14:textId="77777777" w:rsidR="00447476" w:rsidRDefault="00447476">
      <w:pPr>
        <w:keepNext/>
        <w:keepLines/>
        <w:widowControl w:val="0"/>
        <w:rPr>
          <w:noProof/>
          <w:lang w:val="da-DK"/>
        </w:rPr>
      </w:pPr>
    </w:p>
    <w:p w14:paraId="5438EECA" w14:textId="77777777" w:rsidR="00447476" w:rsidRDefault="00B16AD1">
      <w:pPr>
        <w:widowControl w:val="0"/>
        <w:ind w:left="567" w:hanging="567"/>
        <w:rPr>
          <w:noProof/>
          <w:lang w:val="da-DK"/>
        </w:rPr>
      </w:pPr>
      <w:r>
        <w:rPr>
          <w:b/>
          <w:noProof/>
          <w:lang w:val="da-DK"/>
        </w:rPr>
        <w:t>5.1</w:t>
      </w:r>
      <w:r>
        <w:rPr>
          <w:b/>
          <w:noProof/>
          <w:lang w:val="da-DK"/>
        </w:rPr>
        <w:tab/>
        <w:t>Farmakodynamiske egenskaber</w:t>
      </w:r>
    </w:p>
    <w:p w14:paraId="272D9E84" w14:textId="77777777" w:rsidR="00447476" w:rsidRDefault="00447476">
      <w:pPr>
        <w:widowControl w:val="0"/>
        <w:rPr>
          <w:noProof/>
          <w:lang w:val="da-DK"/>
        </w:rPr>
      </w:pPr>
    </w:p>
    <w:p w14:paraId="1C26ED58" w14:textId="15D05667" w:rsidR="00447476" w:rsidRDefault="00B16AD1">
      <w:pPr>
        <w:widowControl w:val="0"/>
        <w:rPr>
          <w:noProof/>
          <w:lang w:val="da-DK"/>
        </w:rPr>
      </w:pPr>
      <w:r>
        <w:rPr>
          <w:noProof/>
          <w:lang w:val="da-DK"/>
        </w:rPr>
        <w:t>Farmakoterapeutisk klassifikation: Immunsupprimerende midler, interleukinhæmmere, ATC-kode: L04AC07</w:t>
      </w:r>
      <w:ins w:id="5660" w:author="DRA1" w:date="2026-02-03T14:45:00Z">
        <w:r w:rsidR="00A608B8">
          <w:rPr>
            <w:noProof/>
            <w:lang w:val="da-DK"/>
          </w:rPr>
          <w:t>.</w:t>
        </w:r>
      </w:ins>
    </w:p>
    <w:p w14:paraId="1C6C1613" w14:textId="77777777" w:rsidR="00447476" w:rsidRDefault="00447476">
      <w:pPr>
        <w:widowControl w:val="0"/>
        <w:rPr>
          <w:noProof/>
          <w:lang w:val="da-DK"/>
        </w:rPr>
      </w:pPr>
    </w:p>
    <w:p w14:paraId="799786DA" w14:textId="77777777" w:rsidR="00447476" w:rsidRDefault="00B16AD1">
      <w:pPr>
        <w:widowControl w:val="0"/>
        <w:numPr>
          <w:ilvl w:val="12"/>
          <w:numId w:val="0"/>
        </w:numPr>
        <w:rPr>
          <w:u w:val="single"/>
          <w:lang w:val="da-DK"/>
        </w:rPr>
      </w:pPr>
      <w:r>
        <w:rPr>
          <w:u w:val="single"/>
          <w:lang w:val="da-DK"/>
        </w:rPr>
        <w:t>Virkningsmekanisme</w:t>
      </w:r>
    </w:p>
    <w:p w14:paraId="451D62FD" w14:textId="77777777" w:rsidR="00447476" w:rsidRDefault="00B16AD1">
      <w:pPr>
        <w:widowControl w:val="0"/>
        <w:numPr>
          <w:ilvl w:val="12"/>
          <w:numId w:val="0"/>
        </w:numPr>
        <w:ind w:right="-2"/>
        <w:rPr>
          <w:lang w:val="da-DK"/>
        </w:rPr>
      </w:pPr>
      <w:r>
        <w:rPr>
          <w:lang w:val="da-DK"/>
        </w:rPr>
        <w:t>Tocilizumab bindes specifikt til både opløselige og membranbundne IL</w:t>
      </w:r>
      <w:r>
        <w:rPr>
          <w:lang w:val="da-DK"/>
        </w:rPr>
        <w:noBreakHyphen/>
        <w:t>6 receptorer (sIL-6R og mIL</w:t>
      </w:r>
      <w:r>
        <w:rPr>
          <w:lang w:val="da-DK"/>
        </w:rPr>
        <w:noBreakHyphen/>
        <w:t xml:space="preserve">6R). Det er vist, at </w:t>
      </w:r>
      <w:r>
        <w:rPr>
          <w:noProof/>
          <w:lang w:val="da-DK"/>
        </w:rPr>
        <w:t>tocilizumab</w:t>
      </w:r>
      <w:r>
        <w:rPr>
          <w:lang w:val="da-DK"/>
        </w:rPr>
        <w:t xml:space="preserve"> hæmmer </w:t>
      </w:r>
      <w:r>
        <w:rPr>
          <w:iCs/>
          <w:lang w:val="da-DK"/>
        </w:rPr>
        <w:t>sIL</w:t>
      </w:r>
      <w:r>
        <w:rPr>
          <w:iCs/>
          <w:lang w:val="da-DK"/>
        </w:rPr>
        <w:noBreakHyphen/>
        <w:t xml:space="preserve">6R og </w:t>
      </w:r>
      <w:r>
        <w:rPr>
          <w:lang w:val="da-DK"/>
        </w:rPr>
        <w:t>mIL</w:t>
      </w:r>
      <w:r>
        <w:rPr>
          <w:lang w:val="da-DK"/>
        </w:rPr>
        <w:noBreakHyphen/>
        <w:t>6R</w:t>
      </w:r>
      <w:r>
        <w:rPr>
          <w:iCs/>
          <w:lang w:val="da-DK"/>
        </w:rPr>
        <w:t>-medieret signalering.</w:t>
      </w:r>
      <w:r>
        <w:rPr>
          <w:lang w:val="da-DK"/>
        </w:rPr>
        <w:t xml:space="preserve"> IL</w:t>
      </w:r>
      <w:r>
        <w:rPr>
          <w:lang w:val="da-DK"/>
        </w:rPr>
        <w:noBreakHyphen/>
        <w:t>6 er et pleiotropisk pro-inflammatorisk cytokin, som dannes af forskellige celletyper, herunder T- og B-celler, monocytter og fibroblaster. IL</w:t>
      </w:r>
      <w:r>
        <w:rPr>
          <w:lang w:val="da-DK"/>
        </w:rPr>
        <w:noBreakHyphen/>
        <w:t>6 er involveret i diverse fysiologiske processer som f.eks. T-celleaktivering, induktion af immunoglobulinsekretion, induktion af hepatisk akutfaseproteinsyntese og stimulation af hæmopoiese. IL</w:t>
      </w:r>
      <w:r>
        <w:rPr>
          <w:lang w:val="da-DK"/>
        </w:rPr>
        <w:noBreakHyphen/>
        <w:t xml:space="preserve">6 har været involveret i patogenesen af sygdomme, såsom inflammatoriske sygdomme, osteoporose og neoplasier. </w:t>
      </w:r>
    </w:p>
    <w:p w14:paraId="136B5F40" w14:textId="77777777" w:rsidR="00447476" w:rsidRDefault="00447476">
      <w:pPr>
        <w:numPr>
          <w:ilvl w:val="12"/>
          <w:numId w:val="0"/>
        </w:numPr>
        <w:ind w:right="-2"/>
        <w:rPr>
          <w:lang w:val="da-DK"/>
        </w:rPr>
      </w:pPr>
    </w:p>
    <w:p w14:paraId="1931DDD7" w14:textId="77777777" w:rsidR="00447476" w:rsidRDefault="00B16AD1">
      <w:pPr>
        <w:keepNext/>
        <w:keepLines/>
        <w:rPr>
          <w:rFonts w:eastAsia="TimesNewRoman"/>
          <w:szCs w:val="22"/>
          <w:u w:val="single"/>
          <w:lang w:val="da-DK" w:eastAsia="en-US"/>
        </w:rPr>
      </w:pPr>
      <w:r>
        <w:rPr>
          <w:rFonts w:eastAsia="TimesNewRoman"/>
          <w:szCs w:val="22"/>
          <w:u w:val="single"/>
          <w:lang w:val="da-DK" w:eastAsia="en-US"/>
        </w:rPr>
        <w:t>Farmakodynamisk virkning</w:t>
      </w:r>
    </w:p>
    <w:p w14:paraId="29182E70" w14:textId="77777777" w:rsidR="00447476" w:rsidRDefault="00B16AD1">
      <w:pPr>
        <w:keepNext/>
        <w:keepLines/>
        <w:numPr>
          <w:ilvl w:val="12"/>
          <w:numId w:val="0"/>
        </w:numPr>
        <w:ind w:right="-2"/>
        <w:rPr>
          <w:lang w:val="da-DK"/>
        </w:rPr>
      </w:pPr>
      <w:r>
        <w:rPr>
          <w:bCs/>
          <w:lang w:val="da-DK"/>
        </w:rPr>
        <w:t xml:space="preserve">I RA-kliniske </w:t>
      </w:r>
      <w:ins w:id="5661" w:author="Author" w:date="2025-07-18T10:58:00Z">
        <w:del w:id="5662" w:author="SNC" w:date="2025-07-28T13:29:00Z">
          <w:r>
            <w:rPr>
              <w:bCs/>
              <w:lang w:val="da-DK"/>
            </w:rPr>
            <w:delText>forsøg</w:delText>
          </w:r>
        </w:del>
      </w:ins>
      <w:del w:id="5663" w:author="SNC" w:date="2025-07-28T13:29:00Z">
        <w:r>
          <w:rPr>
            <w:bCs/>
            <w:lang w:val="da-DK"/>
          </w:rPr>
          <w:delText>studier</w:delText>
        </w:r>
      </w:del>
      <w:ins w:id="5664" w:author="SNC" w:date="2025-07-28T13:29:00Z">
        <w:r>
          <w:rPr>
            <w:bCs/>
            <w:lang w:val="da-DK"/>
          </w:rPr>
          <w:t>studier</w:t>
        </w:r>
      </w:ins>
      <w:r>
        <w:rPr>
          <w:bCs/>
          <w:lang w:val="da-DK"/>
        </w:rPr>
        <w:t xml:space="preserve"> med </w:t>
      </w:r>
      <w:r>
        <w:rPr>
          <w:lang w:val="da-DK"/>
        </w:rPr>
        <w:t>tocilizumab</w:t>
      </w:r>
      <w:r>
        <w:rPr>
          <w:bCs/>
          <w:lang w:val="da-DK"/>
        </w:rPr>
        <w:t xml:space="preserve"> er der set et hurtigt fald i CRP, erytrocyt-sedimentationsreaktionen (ESR), </w:t>
      </w:r>
      <w:r>
        <w:rPr>
          <w:lang w:val="da-DK"/>
        </w:rPr>
        <w:t>serumamyloid A (SAA) og fibrinogen</w:t>
      </w:r>
      <w:r>
        <w:rPr>
          <w:bCs/>
          <w:lang w:val="da-DK"/>
        </w:rPr>
        <w:t>. I</w:t>
      </w:r>
      <w:r>
        <w:rPr>
          <w:rFonts w:eastAsia="TimesNewRoman"/>
          <w:bCs/>
          <w:lang w:val="da-DK"/>
        </w:rPr>
        <w:t xml:space="preserve"> overensstemmelse med virkningen på akut fase reaktanter var behandlingen med </w:t>
      </w:r>
      <w:r>
        <w:rPr>
          <w:lang w:val="da-DK"/>
        </w:rPr>
        <w:t>tocilizumab</w:t>
      </w:r>
      <w:r>
        <w:rPr>
          <w:bCs/>
          <w:lang w:val="da-DK"/>
        </w:rPr>
        <w:t xml:space="preserve"> ledsaget af et fald i trombocyttallet inden for referenceintervallet. Der blev set stigninger i hæmoglobinkoncentrationen, fordi </w:t>
      </w:r>
      <w:r>
        <w:rPr>
          <w:lang w:val="da-DK"/>
        </w:rPr>
        <w:t>tocilizumab nedsatte den af IL</w:t>
      </w:r>
      <w:r>
        <w:rPr>
          <w:lang w:val="da-DK"/>
        </w:rPr>
        <w:noBreakHyphen/>
        <w:t xml:space="preserve">6 medierede virkning på hepcidinproduktionen, hvorved tilgængeligheden af jern blev øget. Der blev allerede i uge 2 set fald i CRP-koncentrationerne indenfor referenceintervallet hos de </w:t>
      </w:r>
      <w:r>
        <w:rPr>
          <w:rFonts w:eastAsia="TimesNewRoman"/>
          <w:szCs w:val="22"/>
          <w:lang w:val="da-DK" w:eastAsia="en-US"/>
        </w:rPr>
        <w:t>patienter</w:t>
      </w:r>
      <w:r>
        <w:rPr>
          <w:lang w:val="da-DK"/>
        </w:rPr>
        <w:t>, som blev behandlet med tocilizumab. Reduktionen var vedvarende under behandlingen.</w:t>
      </w:r>
    </w:p>
    <w:p w14:paraId="1FBA5468" w14:textId="77777777" w:rsidR="00447476" w:rsidRDefault="00447476">
      <w:pPr>
        <w:numPr>
          <w:ilvl w:val="12"/>
          <w:numId w:val="0"/>
        </w:numPr>
        <w:ind w:right="-2"/>
        <w:rPr>
          <w:lang w:val="da-DK"/>
        </w:rPr>
      </w:pPr>
    </w:p>
    <w:p w14:paraId="4A44EBD4" w14:textId="77777777" w:rsidR="00447476" w:rsidRDefault="00B16AD1">
      <w:pPr>
        <w:numPr>
          <w:ilvl w:val="12"/>
          <w:numId w:val="0"/>
        </w:numPr>
        <w:ind w:right="-2"/>
        <w:rPr>
          <w:ins w:id="5665" w:author="Author" w:date="2025-07-24T12:07:00Z"/>
          <w:lang w:val="da-DK"/>
        </w:rPr>
      </w:pPr>
      <w:r>
        <w:rPr>
          <w:color w:val="212121"/>
          <w:shd w:val="clear" w:color="auto" w:fill="FFFFFF"/>
          <w:lang w:val="da-DK"/>
        </w:rPr>
        <w:t>I GCA-</w:t>
      </w:r>
      <w:ins w:id="5666" w:author="Author" w:date="2025-07-18T10:58:00Z">
        <w:del w:id="5667" w:author="SNC" w:date="2025-07-28T13:29:00Z">
          <w:r>
            <w:rPr>
              <w:color w:val="212121"/>
              <w:shd w:val="clear" w:color="auto" w:fill="FFFFFF"/>
              <w:lang w:val="da-DK"/>
            </w:rPr>
            <w:delText>forsøget</w:delText>
          </w:r>
        </w:del>
      </w:ins>
      <w:del w:id="5668" w:author="SNC" w:date="2025-07-28T13:29:00Z">
        <w:r>
          <w:rPr>
            <w:color w:val="212121"/>
            <w:shd w:val="clear" w:color="auto" w:fill="FFFFFF"/>
            <w:lang w:val="da-DK"/>
          </w:rPr>
          <w:delText>studiet</w:delText>
        </w:r>
      </w:del>
      <w:ins w:id="5669" w:author="SNC" w:date="2025-07-28T13:29:00Z">
        <w:r>
          <w:rPr>
            <w:color w:val="212121"/>
            <w:shd w:val="clear" w:color="auto" w:fill="FFFFFF"/>
            <w:lang w:val="da-DK"/>
          </w:rPr>
          <w:t>studiet</w:t>
        </w:r>
      </w:ins>
      <w:r>
        <w:rPr>
          <w:color w:val="212121"/>
          <w:shd w:val="clear" w:color="auto" w:fill="FFFFFF"/>
          <w:lang w:val="da-DK"/>
        </w:rPr>
        <w:t xml:space="preserve"> WA28119 blev der observeret samme hurtige fald i CRP og ESR sammen med lette stigninger i gennemsnitlig eretrocythæmoglobinkoncentration.</w:t>
      </w:r>
      <w:ins w:id="5670" w:author="Author" w:date="2025-07-24T12:06:00Z">
        <w:r>
          <w:rPr>
            <w:color w:val="212121"/>
            <w:shd w:val="clear" w:color="auto" w:fill="FFFFFF"/>
            <w:lang w:val="da-DK"/>
          </w:rPr>
          <w:t xml:space="preserve"> </w:t>
        </w:r>
      </w:ins>
      <w:r>
        <w:rPr>
          <w:lang w:val="da-DK"/>
        </w:rPr>
        <w:t xml:space="preserve">Hos raske forsøgspersoner, som fik </w:t>
      </w:r>
      <w:r>
        <w:rPr>
          <w:szCs w:val="22"/>
          <w:lang w:val="da-DK" w:eastAsia="zh-CN"/>
        </w:rPr>
        <w:t>tocilizumab</w:t>
      </w:r>
      <w:r>
        <w:rPr>
          <w:lang w:val="da-DK"/>
        </w:rPr>
        <w:t xml:space="preserve"> i doser fra 2 til 28 mg/kg intravenøst og 81 til 162 mg subkutant, faldt det absolutte neutrofilocyttal til det laveste niveau 2</w:t>
      </w:r>
      <w:r>
        <w:rPr>
          <w:lang w:val="da-DK"/>
        </w:rPr>
        <w:noBreakHyphen/>
        <w:t xml:space="preserve">5 dage efter administrationen. Neutrofilocyttallet steg derefter til </w:t>
      </w:r>
      <w:r>
        <w:rPr>
          <w:i/>
          <w:lang w:val="da-DK"/>
        </w:rPr>
        <w:t>baselineværdier</w:t>
      </w:r>
      <w:r>
        <w:rPr>
          <w:lang w:val="da-DK"/>
        </w:rPr>
        <w:t xml:space="preserve"> på en dosisafhængig måde. </w:t>
      </w:r>
    </w:p>
    <w:p w14:paraId="5117F9E2" w14:textId="77777777" w:rsidR="00447476" w:rsidRDefault="00447476">
      <w:pPr>
        <w:numPr>
          <w:ilvl w:val="12"/>
          <w:numId w:val="0"/>
        </w:numPr>
        <w:ind w:right="-2"/>
        <w:rPr>
          <w:ins w:id="5671" w:author="Author" w:date="2025-07-24T12:07:00Z"/>
          <w:lang w:val="da-DK"/>
        </w:rPr>
      </w:pPr>
    </w:p>
    <w:p w14:paraId="1FDA3316" w14:textId="77777777" w:rsidR="00447476" w:rsidRDefault="00B16AD1">
      <w:pPr>
        <w:numPr>
          <w:ilvl w:val="12"/>
          <w:numId w:val="0"/>
        </w:numPr>
        <w:ind w:right="-2"/>
        <w:rPr>
          <w:lang w:val="da-DK"/>
        </w:rPr>
      </w:pPr>
      <w:r>
        <w:rPr>
          <w:lang w:val="da-DK"/>
        </w:rPr>
        <w:t>RA- og GCA-patienter udviste et lignende fald i det absolutte neutrofilocyttal efter administration af tocilizumab som raske forsøgspersoner (se pkt. 4.8).</w:t>
      </w:r>
    </w:p>
    <w:p w14:paraId="10E6A09F" w14:textId="77777777" w:rsidR="00447476" w:rsidRDefault="00447476">
      <w:pPr>
        <w:numPr>
          <w:ilvl w:val="12"/>
          <w:numId w:val="0"/>
        </w:numPr>
        <w:ind w:right="-2"/>
        <w:rPr>
          <w:lang w:val="da-DK"/>
        </w:rPr>
      </w:pPr>
    </w:p>
    <w:p w14:paraId="7AACAE21" w14:textId="77777777" w:rsidR="00447476" w:rsidRDefault="00B16AD1">
      <w:pPr>
        <w:keepNext/>
        <w:keepLines/>
        <w:rPr>
          <w:del w:id="5672" w:author="Author" w:date="2025-07-24T12:07:00Z"/>
          <w:bCs/>
          <w:noProof/>
          <w:u w:val="single"/>
          <w:lang w:val="da-DK"/>
        </w:rPr>
        <w:pPrChange w:id="5673" w:author="Author" w:date="2025-07-24T12:07:00Z">
          <w:pPr/>
        </w:pPrChange>
      </w:pPr>
      <w:r>
        <w:rPr>
          <w:bCs/>
          <w:noProof/>
          <w:u w:val="single"/>
          <w:lang w:val="da-DK"/>
        </w:rPr>
        <w:t>Subkutan anvendelse</w:t>
      </w:r>
    </w:p>
    <w:p w14:paraId="4DA114EF" w14:textId="77777777" w:rsidR="00447476" w:rsidRDefault="00447476">
      <w:pPr>
        <w:keepNext/>
        <w:keepLines/>
        <w:rPr>
          <w:i/>
          <w:iCs/>
          <w:noProof/>
          <w:lang w:val="da-DK"/>
        </w:rPr>
        <w:pPrChange w:id="5674" w:author="Author" w:date="2025-07-24T12:07:00Z">
          <w:pPr/>
        </w:pPrChange>
      </w:pPr>
    </w:p>
    <w:p w14:paraId="37ACF2DC" w14:textId="77777777" w:rsidR="00447476" w:rsidRDefault="00B16AD1">
      <w:pPr>
        <w:keepNext/>
        <w:keepLines/>
        <w:rPr>
          <w:ins w:id="5675" w:author="Author" w:date="2025-07-24T12:07:00Z"/>
          <w:b/>
          <w:bCs/>
          <w:noProof/>
          <w:u w:val="single"/>
          <w:lang w:val="da-DK"/>
        </w:rPr>
        <w:pPrChange w:id="5676" w:author="Author" w:date="2025-07-24T12:07:00Z">
          <w:pPr/>
        </w:pPrChange>
      </w:pPr>
      <w:r>
        <w:rPr>
          <w:i/>
          <w:iCs/>
          <w:noProof/>
          <w:lang w:val="da-DK"/>
        </w:rPr>
        <w:t>RA-patienter</w:t>
      </w:r>
      <w:del w:id="5677" w:author="Author" w:date="2025-07-24T12:07:00Z">
        <w:r>
          <w:rPr>
            <w:b/>
            <w:bCs/>
            <w:noProof/>
            <w:u w:val="single"/>
            <w:lang w:val="da-DK"/>
          </w:rPr>
          <w:delText xml:space="preserve"> </w:delText>
        </w:r>
      </w:del>
    </w:p>
    <w:p w14:paraId="00EDBA31" w14:textId="77777777" w:rsidR="00447476" w:rsidRPr="00447476" w:rsidRDefault="00447476">
      <w:pPr>
        <w:keepNext/>
        <w:keepLines/>
        <w:rPr>
          <w:noProof/>
          <w:lang w:val="da-DK"/>
          <w:rPrChange w:id="5678" w:author="Author" w:date="2025-07-24T12:07:00Z">
            <w:rPr>
              <w:b/>
              <w:bCs/>
              <w:noProof/>
              <w:u w:val="single"/>
              <w:lang w:val="da-DK"/>
            </w:rPr>
          </w:rPrChange>
        </w:rPr>
        <w:pPrChange w:id="5679" w:author="Author" w:date="2025-07-24T12:07:00Z">
          <w:pPr/>
        </w:pPrChange>
      </w:pPr>
    </w:p>
    <w:p w14:paraId="3B0C9C3A" w14:textId="77777777" w:rsidR="00447476" w:rsidRDefault="00B16AD1">
      <w:pPr>
        <w:keepNext/>
        <w:keepLines/>
        <w:rPr>
          <w:bCs/>
          <w:i/>
          <w:iCs/>
          <w:noProof/>
          <w:u w:val="single"/>
          <w:lang w:val="da-DK"/>
        </w:rPr>
        <w:pPrChange w:id="5680" w:author="Author" w:date="2025-07-24T12:07:00Z">
          <w:pPr/>
        </w:pPrChange>
      </w:pPr>
      <w:r>
        <w:rPr>
          <w:bCs/>
          <w:i/>
          <w:iCs/>
          <w:noProof/>
          <w:u w:val="single"/>
          <w:lang w:val="da-DK"/>
        </w:rPr>
        <w:t xml:space="preserve">Klinisk virkning </w:t>
      </w:r>
    </w:p>
    <w:p w14:paraId="6DD24046" w14:textId="77777777" w:rsidR="00447476" w:rsidRDefault="00B16AD1">
      <w:pPr>
        <w:rPr>
          <w:bCs/>
          <w:noProof/>
          <w:lang w:val="da-DK"/>
        </w:rPr>
      </w:pPr>
      <w:r>
        <w:rPr>
          <w:lang w:val="da-DK"/>
        </w:rPr>
        <w:t>Effekt af subkutant administreret tocilizumab med hensyn til lindring af symptomer på RA og radiografisk respons, blev undersøgt i to randomiserede, dobbeltblindede, kontrollerede multicenter-</w:t>
      </w:r>
      <w:ins w:id="5681" w:author="Author" w:date="2025-07-18T10:58:00Z">
        <w:del w:id="5682" w:author="SNC" w:date="2025-07-28T13:29:00Z">
          <w:r>
            <w:rPr>
              <w:lang w:val="da-DK"/>
            </w:rPr>
            <w:delText>forsøg</w:delText>
          </w:r>
        </w:del>
      </w:ins>
      <w:del w:id="5683" w:author="SNC" w:date="2025-07-28T13:29:00Z">
        <w:r>
          <w:rPr>
            <w:lang w:val="da-DK"/>
          </w:rPr>
          <w:delText>studier</w:delText>
        </w:r>
      </w:del>
      <w:ins w:id="5684" w:author="SNC" w:date="2025-07-28T13:29:00Z">
        <w:r>
          <w:rPr>
            <w:lang w:val="da-DK"/>
          </w:rPr>
          <w:t>studier</w:t>
        </w:r>
      </w:ins>
      <w:r>
        <w:rPr>
          <w:lang w:val="da-DK"/>
        </w:rPr>
        <w:t xml:space="preserve">. I </w:t>
      </w:r>
      <w:ins w:id="5685" w:author="Author" w:date="2025-07-18T10:58:00Z">
        <w:del w:id="5686" w:author="SNC" w:date="2025-07-28T13:29:00Z">
          <w:r>
            <w:rPr>
              <w:lang w:val="da-DK"/>
            </w:rPr>
            <w:delText>forsøg</w:delText>
          </w:r>
        </w:del>
      </w:ins>
      <w:ins w:id="5687" w:author="SNC" w:date="2025-07-28T13:29:00Z">
        <w:r>
          <w:rPr>
            <w:lang w:val="da-DK"/>
          </w:rPr>
          <w:t>studie</w:t>
        </w:r>
      </w:ins>
      <w:ins w:id="5688" w:author="Author" w:date="2025-07-24T12:07:00Z">
        <w:r>
          <w:rPr>
            <w:lang w:val="da-DK"/>
          </w:rPr>
          <w:t> </w:t>
        </w:r>
      </w:ins>
      <w:del w:id="5689" w:author="Author" w:date="2025-07-18T10:58:00Z">
        <w:r>
          <w:rPr>
            <w:lang w:val="da-DK"/>
          </w:rPr>
          <w:delText>studie</w:delText>
        </w:r>
      </w:del>
      <w:del w:id="5690" w:author="Author" w:date="2025-07-24T12:07:00Z">
        <w:r>
          <w:rPr>
            <w:lang w:val="da-DK"/>
          </w:rPr>
          <w:delText xml:space="preserve"> </w:delText>
        </w:r>
      </w:del>
      <w:r>
        <w:rPr>
          <w:lang w:val="da-DK"/>
        </w:rPr>
        <w:t xml:space="preserve">I (SC-I) skulle patienterne være </w:t>
      </w:r>
      <w:r>
        <w:rPr>
          <w:lang w:val="en-GB"/>
        </w:rPr>
        <w:sym w:font="Symbol" w:char="F03E"/>
      </w:r>
      <w:r>
        <w:rPr>
          <w:lang w:val="da-DK"/>
        </w:rPr>
        <w:t xml:space="preserve"> 18 år og have moderat til svær aktiv RA diagnosticeret i overensstemmelse med ACR-kriterier og med mindst 4 ømme og 4 hævede led ved </w:t>
      </w:r>
      <w:r>
        <w:rPr>
          <w:i/>
          <w:lang w:val="da-DK"/>
        </w:rPr>
        <w:t>baseline.</w:t>
      </w:r>
      <w:r>
        <w:rPr>
          <w:lang w:val="da-DK"/>
        </w:rPr>
        <w:t xml:space="preserve"> Alle patienter fik non-biologiske DMARDs. I </w:t>
      </w:r>
      <w:ins w:id="5691" w:author="Author" w:date="2025-07-18T10:59:00Z">
        <w:del w:id="5692" w:author="SNC" w:date="2025-07-28T13:29:00Z">
          <w:r>
            <w:rPr>
              <w:lang w:val="da-DK"/>
            </w:rPr>
            <w:delText>forsøg</w:delText>
          </w:r>
        </w:del>
      </w:ins>
      <w:ins w:id="5693" w:author="SNC" w:date="2025-07-28T13:29:00Z">
        <w:r>
          <w:rPr>
            <w:lang w:val="da-DK"/>
          </w:rPr>
          <w:t>studie</w:t>
        </w:r>
      </w:ins>
      <w:ins w:id="5694" w:author="Author" w:date="2025-07-24T12:07:00Z">
        <w:r>
          <w:rPr>
            <w:lang w:val="da-DK"/>
          </w:rPr>
          <w:t> </w:t>
        </w:r>
      </w:ins>
      <w:del w:id="5695" w:author="Author" w:date="2025-07-18T10:59:00Z">
        <w:r>
          <w:rPr>
            <w:lang w:val="da-DK"/>
          </w:rPr>
          <w:delText>studie</w:delText>
        </w:r>
      </w:del>
      <w:del w:id="5696" w:author="Author" w:date="2025-07-24T12:07:00Z">
        <w:r>
          <w:rPr>
            <w:lang w:val="da-DK"/>
          </w:rPr>
          <w:delText xml:space="preserve"> </w:delText>
        </w:r>
      </w:del>
      <w:r>
        <w:rPr>
          <w:lang w:val="da-DK"/>
        </w:rPr>
        <w:t xml:space="preserve">II (SC-II) skulle patienterne være </w:t>
      </w:r>
      <w:r>
        <w:rPr>
          <w:lang w:val="en-GB"/>
        </w:rPr>
        <w:sym w:font="Symbol" w:char="F03E"/>
      </w:r>
      <w:r>
        <w:rPr>
          <w:lang w:val="da-DK"/>
        </w:rPr>
        <w:t xml:space="preserve"> 18 år med moderat til svær aktiv RA diagnosticeret i overensstemmelse med ACR-kriterierne og have mindst 8 ømme og 6 hævede led ved </w:t>
      </w:r>
      <w:r>
        <w:rPr>
          <w:i/>
          <w:lang w:val="da-DK"/>
        </w:rPr>
        <w:t>baseline</w:t>
      </w:r>
      <w:r>
        <w:rPr>
          <w:lang w:val="da-DK"/>
        </w:rPr>
        <w:t>.</w:t>
      </w:r>
    </w:p>
    <w:p w14:paraId="35F8B59E" w14:textId="77777777" w:rsidR="00447476" w:rsidRDefault="00447476">
      <w:pPr>
        <w:rPr>
          <w:bCs/>
          <w:noProof/>
          <w:lang w:val="da-DK"/>
        </w:rPr>
      </w:pPr>
    </w:p>
    <w:p w14:paraId="215C2F5D" w14:textId="77777777" w:rsidR="00447476" w:rsidRDefault="00B16AD1">
      <w:pPr>
        <w:keepNext/>
        <w:keepLines/>
        <w:rPr>
          <w:bCs/>
          <w:noProof/>
          <w:lang w:val="da-DK"/>
        </w:rPr>
      </w:pPr>
      <w:r>
        <w:rPr>
          <w:bCs/>
          <w:noProof/>
          <w:lang w:val="da-DK"/>
        </w:rPr>
        <w:t xml:space="preserve">Skift fra intravenøs indgift på 8 mg/kg hver 4 uge til subkutan indgift på 162 mg en gang ugentlig vil ændre eksponereringen hos patienten. Omfanget varierer afhængig af patientens vægt (øget hos lette patienter og formindsket hos tunge patienter) men den kliniske effekt er i overenstemmelse med den som er observeret hos patienter, som i intravenøs behandling. </w:t>
      </w:r>
    </w:p>
    <w:p w14:paraId="6891C8C4" w14:textId="77777777" w:rsidR="00447476" w:rsidRDefault="00447476">
      <w:pPr>
        <w:rPr>
          <w:bCs/>
          <w:noProof/>
          <w:lang w:val="da-DK"/>
        </w:rPr>
      </w:pPr>
    </w:p>
    <w:p w14:paraId="3BCFFA12" w14:textId="77777777" w:rsidR="00447476" w:rsidRDefault="00B16AD1">
      <w:pPr>
        <w:numPr>
          <w:ilvl w:val="12"/>
          <w:numId w:val="0"/>
        </w:numPr>
        <w:ind w:right="-2"/>
        <w:rPr>
          <w:i/>
          <w:iCs/>
          <w:u w:val="single"/>
          <w:lang w:val="da-DK"/>
        </w:rPr>
      </w:pPr>
      <w:r>
        <w:rPr>
          <w:i/>
          <w:iCs/>
          <w:u w:val="single"/>
          <w:lang w:val="da-DK"/>
        </w:rPr>
        <w:t>Klinisk respons</w:t>
      </w:r>
    </w:p>
    <w:p w14:paraId="34B94979" w14:textId="77777777" w:rsidR="00447476" w:rsidRDefault="00B16AD1">
      <w:pPr>
        <w:numPr>
          <w:ilvl w:val="12"/>
          <w:numId w:val="0"/>
        </w:numPr>
        <w:ind w:right="-2"/>
        <w:rPr>
          <w:bCs/>
          <w:noProof/>
          <w:lang w:val="da-DK"/>
        </w:rPr>
      </w:pPr>
      <w:r>
        <w:rPr>
          <w:lang w:val="da-DK"/>
        </w:rPr>
        <w:t>SC-I-</w:t>
      </w:r>
      <w:ins w:id="5697" w:author="Author" w:date="2025-07-18T10:59:00Z">
        <w:del w:id="5698" w:author="SNC" w:date="2025-07-28T13:29:00Z">
          <w:r>
            <w:rPr>
              <w:lang w:val="da-DK"/>
            </w:rPr>
            <w:delText>forsøget</w:delText>
          </w:r>
        </w:del>
      </w:ins>
      <w:del w:id="5699" w:author="SNC" w:date="2025-07-28T13:29:00Z">
        <w:r>
          <w:rPr>
            <w:lang w:val="da-DK"/>
          </w:rPr>
          <w:delText>studiet</w:delText>
        </w:r>
      </w:del>
      <w:ins w:id="5700" w:author="SNC" w:date="2025-07-28T13:29:00Z">
        <w:r>
          <w:rPr>
            <w:lang w:val="da-DK"/>
          </w:rPr>
          <w:t>studiet</w:t>
        </w:r>
      </w:ins>
      <w:r>
        <w:rPr>
          <w:lang w:val="da-DK"/>
        </w:rPr>
        <w:t xml:space="preserve"> undersøgte patienter med moderat til svær aktiv RA, som havde utilstrækkeligt klinisk respons på deres eksisterende reumatologiske behandling, inklusive én eller flere DMARDs og hvor omkring. 20 % havde utilstrækkeligt respons på mindst én TNF-hæmmer. I SC-I-</w:t>
      </w:r>
      <w:ins w:id="5701" w:author="Author" w:date="2025-07-18T10:59:00Z">
        <w:del w:id="5702" w:author="SNC" w:date="2025-07-28T13:29:00Z">
          <w:r>
            <w:rPr>
              <w:lang w:val="da-DK"/>
            </w:rPr>
            <w:delText>forsøget</w:delText>
          </w:r>
        </w:del>
      </w:ins>
      <w:del w:id="5703" w:author="SNC" w:date="2025-07-28T13:29:00Z">
        <w:r>
          <w:rPr>
            <w:lang w:val="da-DK"/>
          </w:rPr>
          <w:delText>studiet</w:delText>
        </w:r>
      </w:del>
      <w:ins w:id="5704" w:author="SNC" w:date="2025-07-28T13:29:00Z">
        <w:r>
          <w:rPr>
            <w:lang w:val="da-DK"/>
          </w:rPr>
          <w:t>studiet</w:t>
        </w:r>
      </w:ins>
      <w:r>
        <w:rPr>
          <w:lang w:val="da-DK"/>
        </w:rPr>
        <w:t xml:space="preserve"> blev 1</w:t>
      </w:r>
      <w:ins w:id="5705" w:author="Author" w:date="2025-07-18T10:55:00Z">
        <w:r>
          <w:rPr>
            <w:lang w:val="da-DK"/>
          </w:rPr>
          <w:t> </w:t>
        </w:r>
      </w:ins>
      <w:r>
        <w:rPr>
          <w:lang w:val="da-DK"/>
        </w:rPr>
        <w:t xml:space="preserve">262 patienter randomiseret 1:1 til subkutan tocilizumab, 162 mg ugentligt eller intravenøs tocilizumab, 8 mg/kg hver 4. uge i kombination med non-biologisk(e) DMARDs. Det primære endpunkt i </w:t>
      </w:r>
      <w:ins w:id="5706" w:author="Author" w:date="2025-07-18T10:59:00Z">
        <w:del w:id="5707" w:author="SNC" w:date="2025-07-28T13:29:00Z">
          <w:r>
            <w:rPr>
              <w:lang w:val="da-DK"/>
            </w:rPr>
            <w:delText>forsøget</w:delText>
          </w:r>
        </w:del>
      </w:ins>
      <w:del w:id="5708" w:author="SNC" w:date="2025-07-28T13:29:00Z">
        <w:r>
          <w:rPr>
            <w:lang w:val="da-DK"/>
          </w:rPr>
          <w:delText>studiet</w:delText>
        </w:r>
      </w:del>
      <w:ins w:id="5709" w:author="SNC" w:date="2025-07-28T13:29:00Z">
        <w:r>
          <w:rPr>
            <w:lang w:val="da-DK"/>
          </w:rPr>
          <w:t>studiet</w:t>
        </w:r>
      </w:ins>
      <w:r>
        <w:rPr>
          <w:lang w:val="da-DK"/>
        </w:rPr>
        <w:t xml:space="preserve"> var forskellen i andelen af patienter, der oplevede ACR20</w:t>
      </w:r>
      <w:r>
        <w:rPr>
          <w:lang w:val="da-DK"/>
        </w:rPr>
        <w:noBreakHyphen/>
        <w:t>respons ved uge 24. Resultater fra SC-I-</w:t>
      </w:r>
      <w:ins w:id="5710" w:author="Author" w:date="2025-07-18T10:59:00Z">
        <w:del w:id="5711" w:author="SNC" w:date="2025-07-28T13:29:00Z">
          <w:r>
            <w:rPr>
              <w:lang w:val="da-DK"/>
            </w:rPr>
            <w:delText>forsøget</w:delText>
          </w:r>
        </w:del>
      </w:ins>
      <w:del w:id="5712" w:author="SNC" w:date="2025-07-28T13:29:00Z">
        <w:r>
          <w:rPr>
            <w:lang w:val="da-DK"/>
          </w:rPr>
          <w:delText>studiet</w:delText>
        </w:r>
      </w:del>
      <w:ins w:id="5713" w:author="SNC" w:date="2025-07-28T13:29:00Z">
        <w:r>
          <w:rPr>
            <w:lang w:val="da-DK"/>
          </w:rPr>
          <w:t>studiet</w:t>
        </w:r>
      </w:ins>
      <w:r>
        <w:rPr>
          <w:lang w:val="da-DK"/>
        </w:rPr>
        <w:t xml:space="preserve"> vise i tabel 2.</w:t>
      </w:r>
    </w:p>
    <w:p w14:paraId="434484FE" w14:textId="77777777" w:rsidR="00447476" w:rsidRDefault="00447476">
      <w:pPr>
        <w:rPr>
          <w:bCs/>
          <w:noProof/>
          <w:lang w:val="da-DK"/>
        </w:rPr>
      </w:pPr>
    </w:p>
    <w:p w14:paraId="36AEDC8A" w14:textId="77777777" w:rsidR="00447476" w:rsidRDefault="00B16AD1">
      <w:pPr>
        <w:keepNext/>
        <w:keepLines/>
        <w:numPr>
          <w:ilvl w:val="12"/>
          <w:numId w:val="0"/>
        </w:numPr>
        <w:ind w:right="-2"/>
        <w:rPr>
          <w:i/>
          <w:szCs w:val="22"/>
          <w:lang w:val="da-DK"/>
        </w:rPr>
      </w:pPr>
      <w:r>
        <w:rPr>
          <w:i/>
          <w:szCs w:val="22"/>
          <w:lang w:val="da-DK"/>
        </w:rPr>
        <w:t xml:space="preserve">Tabel 2. ACR-responsrater i </w:t>
      </w:r>
      <w:ins w:id="5714" w:author="Author" w:date="2025-07-18T10:59:00Z">
        <w:del w:id="5715" w:author="SNC" w:date="2025-07-28T13:29:00Z">
          <w:r>
            <w:rPr>
              <w:i/>
              <w:szCs w:val="22"/>
              <w:lang w:val="da-DK"/>
            </w:rPr>
            <w:delText>forsøg</w:delText>
          </w:r>
        </w:del>
      </w:ins>
      <w:del w:id="5716" w:author="SNC" w:date="2025-07-28T13:29:00Z">
        <w:r>
          <w:rPr>
            <w:i/>
            <w:szCs w:val="22"/>
            <w:lang w:val="da-DK"/>
          </w:rPr>
          <w:delText>studie</w:delText>
        </w:r>
      </w:del>
      <w:ins w:id="5717" w:author="SNC" w:date="2025-07-28T13:29:00Z">
        <w:r>
          <w:rPr>
            <w:i/>
            <w:szCs w:val="22"/>
            <w:lang w:val="da-DK"/>
          </w:rPr>
          <w:t>studiet</w:t>
        </w:r>
      </w:ins>
      <w:r>
        <w:rPr>
          <w:i/>
          <w:szCs w:val="22"/>
          <w:lang w:val="da-DK"/>
        </w:rPr>
        <w:t xml:space="preserve"> SC-1 ved uge 24 (% patienter)</w:t>
      </w:r>
    </w:p>
    <w:p w14:paraId="6D4F72EC" w14:textId="77777777" w:rsidR="00447476" w:rsidRDefault="00447476">
      <w:pPr>
        <w:keepNext/>
        <w:keepLines/>
        <w:numPr>
          <w:ilvl w:val="12"/>
          <w:numId w:val="0"/>
        </w:numPr>
        <w:ind w:right="-2"/>
        <w:rPr>
          <w:bCs/>
          <w:noProof/>
          <w:lang w:val="da-DK"/>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3"/>
        <w:gridCol w:w="2728"/>
        <w:gridCol w:w="2729"/>
        <w:tblGridChange w:id="5718">
          <w:tblGrid>
            <w:gridCol w:w="2614"/>
            <w:gridCol w:w="2818"/>
            <w:gridCol w:w="3818"/>
          </w:tblGrid>
        </w:tblGridChange>
      </w:tblGrid>
      <w:tr w:rsidR="00447476" w14:paraId="2DC2A5E9" w14:textId="77777777">
        <w:trPr>
          <w:trHeight w:val="276"/>
        </w:trPr>
        <w:tc>
          <w:tcPr>
            <w:tcW w:w="9250" w:type="dxa"/>
            <w:gridSpan w:val="3"/>
          </w:tcPr>
          <w:p w14:paraId="1BF8AAF1" w14:textId="77777777" w:rsidR="00447476" w:rsidRDefault="00B16AD1">
            <w:pPr>
              <w:keepNext/>
              <w:keepLines/>
              <w:ind w:left="3750"/>
              <w:jc w:val="center"/>
              <w:rPr>
                <w:bCs/>
                <w:szCs w:val="22"/>
                <w:lang w:val="en-GB" w:eastAsia="de-DE"/>
              </w:rPr>
              <w:pPrChange w:id="5719" w:author="Author" w:date="2025-07-24T12:08:00Z">
                <w:pPr>
                  <w:keepNext/>
                  <w:keepLines/>
                  <w:jc w:val="center"/>
                </w:pPr>
              </w:pPrChange>
            </w:pPr>
            <w:r>
              <w:rPr>
                <w:bCs/>
                <w:szCs w:val="22"/>
                <w:lang w:val="en-GB" w:eastAsia="de-DE"/>
              </w:rPr>
              <w:t>SC-I</w:t>
            </w:r>
            <w:r>
              <w:rPr>
                <w:bCs/>
                <w:szCs w:val="22"/>
                <w:vertAlign w:val="superscript"/>
                <w:lang w:val="en-GB" w:eastAsia="de-DE"/>
              </w:rPr>
              <w:t>a</w:t>
            </w:r>
          </w:p>
        </w:tc>
      </w:tr>
      <w:tr w:rsidR="00447476" w:rsidRPr="00497666" w14:paraId="5A5C1AB9" w14:textId="77777777" w:rsidTr="00447476">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20" w:author="Author" w:date="2025-07-24T12:08:00Z">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832"/>
          <w:trPrChange w:id="5721" w:author="Author" w:date="2025-07-24T12:08:00Z">
            <w:trPr>
              <w:trHeight w:val="832"/>
            </w:trPr>
          </w:trPrChange>
        </w:trPr>
        <w:tc>
          <w:tcPr>
            <w:tcW w:w="3793" w:type="dxa"/>
            <w:tcPrChange w:id="5722" w:author="Author" w:date="2025-07-24T12:08:00Z">
              <w:tcPr>
                <w:tcW w:w="2614" w:type="dxa"/>
              </w:tcPr>
            </w:tcPrChange>
          </w:tcPr>
          <w:p w14:paraId="1F63A4A1" w14:textId="77777777" w:rsidR="00447476" w:rsidRDefault="00447476">
            <w:pPr>
              <w:keepNext/>
              <w:keepLines/>
              <w:jc w:val="both"/>
              <w:rPr>
                <w:szCs w:val="22"/>
                <w:lang w:val="en-GB" w:eastAsia="de-DE"/>
              </w:rPr>
            </w:pPr>
          </w:p>
        </w:tc>
        <w:tc>
          <w:tcPr>
            <w:tcW w:w="2728" w:type="dxa"/>
            <w:tcPrChange w:id="5723" w:author="Author" w:date="2025-07-24T12:08:00Z">
              <w:tcPr>
                <w:tcW w:w="2818" w:type="dxa"/>
              </w:tcPr>
            </w:tcPrChange>
          </w:tcPr>
          <w:p w14:paraId="4CAF64D1" w14:textId="77777777" w:rsidR="00447476" w:rsidRDefault="00B16AD1">
            <w:pPr>
              <w:keepNext/>
              <w:keepLines/>
              <w:jc w:val="center"/>
              <w:rPr>
                <w:szCs w:val="22"/>
                <w:lang w:val="da-DK" w:eastAsia="de-DE"/>
              </w:rPr>
            </w:pPr>
            <w:r>
              <w:rPr>
                <w:szCs w:val="22"/>
                <w:lang w:val="da-DK" w:eastAsia="de-DE"/>
              </w:rPr>
              <w:t>Tocilizumab SC 162 mg ugentligt + DMARD</w:t>
            </w:r>
          </w:p>
          <w:p w14:paraId="7FBB85D5" w14:textId="77777777" w:rsidR="00447476" w:rsidRDefault="00B16AD1">
            <w:pPr>
              <w:keepNext/>
              <w:keepLines/>
              <w:jc w:val="center"/>
              <w:rPr>
                <w:szCs w:val="22"/>
                <w:lang w:val="da-DK" w:eastAsia="de-DE"/>
              </w:rPr>
            </w:pPr>
            <w:del w:id="5724" w:author="Author" w:date="2025-07-18T11:00:00Z">
              <w:r>
                <w:rPr>
                  <w:szCs w:val="22"/>
                  <w:lang w:val="da-DK" w:eastAsia="de-DE"/>
                </w:rPr>
                <w:delText>N</w:delText>
              </w:r>
            </w:del>
            <w:ins w:id="5725" w:author="Author" w:date="2025-07-18T11:00:00Z">
              <w:r>
                <w:rPr>
                  <w:szCs w:val="22"/>
                  <w:lang w:val="da-DK" w:eastAsia="de-DE"/>
                </w:rPr>
                <w:t>n</w:t>
              </w:r>
            </w:ins>
            <w:r>
              <w:rPr>
                <w:szCs w:val="22"/>
                <w:lang w:val="da-DK" w:eastAsia="de-DE"/>
              </w:rPr>
              <w:t> = 558</w:t>
            </w:r>
          </w:p>
        </w:tc>
        <w:tc>
          <w:tcPr>
            <w:tcW w:w="2729" w:type="dxa"/>
            <w:tcPrChange w:id="5726" w:author="Author" w:date="2025-07-24T12:08:00Z">
              <w:tcPr>
                <w:tcW w:w="3818" w:type="dxa"/>
              </w:tcPr>
            </w:tcPrChange>
          </w:tcPr>
          <w:p w14:paraId="580A2966" w14:textId="77777777" w:rsidR="00447476" w:rsidRPr="00AE2266" w:rsidRDefault="00B16AD1">
            <w:pPr>
              <w:keepNext/>
              <w:keepLines/>
              <w:jc w:val="center"/>
              <w:rPr>
                <w:szCs w:val="22"/>
                <w:lang w:eastAsia="de-DE"/>
                <w:rPrChange w:id="5727" w:author="MS Linguistic Review, DKMA" w:date="2026-03-15T10:34:00Z">
                  <w:rPr>
                    <w:szCs w:val="22"/>
                    <w:lang w:val="da-DK" w:eastAsia="de-DE"/>
                  </w:rPr>
                </w:rPrChange>
              </w:rPr>
            </w:pPr>
            <w:r w:rsidRPr="00AE2266">
              <w:rPr>
                <w:szCs w:val="22"/>
                <w:lang w:eastAsia="de-DE"/>
                <w:rPrChange w:id="5728" w:author="MS Linguistic Review, DKMA" w:date="2026-03-15T10:34:00Z">
                  <w:rPr>
                    <w:szCs w:val="22"/>
                    <w:lang w:val="da-DK" w:eastAsia="de-DE"/>
                  </w:rPr>
                </w:rPrChange>
              </w:rPr>
              <w:t>Tocilizumab IV 8 mg/kg +</w:t>
            </w:r>
            <w:ins w:id="5729" w:author="Author" w:date="2025-07-24T12:08:00Z">
              <w:r w:rsidRPr="00AE2266">
                <w:rPr>
                  <w:szCs w:val="22"/>
                  <w:lang w:eastAsia="de-DE"/>
                  <w:rPrChange w:id="5730" w:author="MS Linguistic Review, DKMA" w:date="2026-03-15T10:34:00Z">
                    <w:rPr>
                      <w:szCs w:val="22"/>
                      <w:lang w:val="da-DK" w:eastAsia="de-DE"/>
                    </w:rPr>
                  </w:rPrChange>
                </w:rPr>
                <w:t> </w:t>
              </w:r>
            </w:ins>
            <w:r w:rsidRPr="00AE2266">
              <w:rPr>
                <w:szCs w:val="22"/>
                <w:lang w:eastAsia="de-DE"/>
                <w:rPrChange w:id="5731" w:author="MS Linguistic Review, DKMA" w:date="2026-03-15T10:34:00Z">
                  <w:rPr>
                    <w:szCs w:val="22"/>
                    <w:lang w:val="da-DK" w:eastAsia="de-DE"/>
                  </w:rPr>
                </w:rPrChange>
              </w:rPr>
              <w:t>DMARD</w:t>
            </w:r>
          </w:p>
          <w:p w14:paraId="18E312FC" w14:textId="77777777" w:rsidR="00447476" w:rsidRPr="00AE2266" w:rsidRDefault="00B16AD1">
            <w:pPr>
              <w:keepNext/>
              <w:keepLines/>
              <w:jc w:val="center"/>
              <w:rPr>
                <w:szCs w:val="22"/>
                <w:lang w:eastAsia="de-DE"/>
                <w:rPrChange w:id="5732" w:author="MS Linguistic Review, DKMA" w:date="2026-03-15T10:34:00Z">
                  <w:rPr>
                    <w:szCs w:val="22"/>
                    <w:lang w:val="da-DK" w:eastAsia="de-DE"/>
                  </w:rPr>
                </w:rPrChange>
              </w:rPr>
            </w:pPr>
            <w:del w:id="5733" w:author="Author" w:date="2025-07-18T11:00:00Z">
              <w:r w:rsidRPr="00AE2266">
                <w:rPr>
                  <w:szCs w:val="22"/>
                  <w:lang w:eastAsia="de-DE"/>
                  <w:rPrChange w:id="5734" w:author="MS Linguistic Review, DKMA" w:date="2026-03-15T10:34:00Z">
                    <w:rPr>
                      <w:szCs w:val="22"/>
                      <w:lang w:val="da-DK" w:eastAsia="de-DE"/>
                    </w:rPr>
                  </w:rPrChange>
                </w:rPr>
                <w:delText>N</w:delText>
              </w:r>
            </w:del>
            <w:ins w:id="5735" w:author="Author" w:date="2025-07-18T11:00:00Z">
              <w:r w:rsidRPr="00AE2266">
                <w:rPr>
                  <w:szCs w:val="22"/>
                  <w:lang w:eastAsia="de-DE"/>
                  <w:rPrChange w:id="5736" w:author="MS Linguistic Review, DKMA" w:date="2026-03-15T10:34:00Z">
                    <w:rPr>
                      <w:szCs w:val="22"/>
                      <w:lang w:val="da-DK" w:eastAsia="de-DE"/>
                    </w:rPr>
                  </w:rPrChange>
                </w:rPr>
                <w:t>n</w:t>
              </w:r>
            </w:ins>
            <w:r w:rsidRPr="00AE2266">
              <w:rPr>
                <w:szCs w:val="22"/>
                <w:lang w:eastAsia="de-DE"/>
                <w:rPrChange w:id="5737" w:author="MS Linguistic Review, DKMA" w:date="2026-03-15T10:34:00Z">
                  <w:rPr>
                    <w:szCs w:val="22"/>
                    <w:lang w:val="da-DK" w:eastAsia="de-DE"/>
                  </w:rPr>
                </w:rPrChange>
              </w:rPr>
              <w:t> = 537</w:t>
            </w:r>
          </w:p>
        </w:tc>
      </w:tr>
      <w:tr w:rsidR="00447476" w14:paraId="7F1B1E29" w14:textId="77777777" w:rsidTr="00447476">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38" w:author="Author" w:date="2025-07-24T12:08:00Z">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64"/>
          <w:trPrChange w:id="5739" w:author="Author" w:date="2025-07-24T12:08:00Z">
            <w:trPr>
              <w:trHeight w:val="264"/>
            </w:trPr>
          </w:trPrChange>
        </w:trPr>
        <w:tc>
          <w:tcPr>
            <w:tcW w:w="3793" w:type="dxa"/>
            <w:tcPrChange w:id="5740" w:author="Author" w:date="2025-07-24T12:08:00Z">
              <w:tcPr>
                <w:tcW w:w="2614" w:type="dxa"/>
              </w:tcPr>
            </w:tcPrChange>
          </w:tcPr>
          <w:p w14:paraId="1A7A087F" w14:textId="77777777" w:rsidR="00447476" w:rsidRDefault="00B16AD1">
            <w:pPr>
              <w:keepNext/>
              <w:keepLines/>
              <w:jc w:val="right"/>
              <w:rPr>
                <w:szCs w:val="22"/>
                <w:lang w:val="en-GB" w:eastAsia="de-DE"/>
              </w:rPr>
              <w:pPrChange w:id="5741" w:author="Author" w:date="2025-07-24T12:08:00Z">
                <w:pPr>
                  <w:keepNext/>
                  <w:keepLines/>
                </w:pPr>
              </w:pPrChange>
            </w:pPr>
            <w:r>
              <w:rPr>
                <w:szCs w:val="22"/>
                <w:lang w:val="en-GB" w:eastAsia="de-DE"/>
              </w:rPr>
              <w:t>ACR20 uge 24</w:t>
            </w:r>
          </w:p>
        </w:tc>
        <w:tc>
          <w:tcPr>
            <w:tcW w:w="2728" w:type="dxa"/>
            <w:tcPrChange w:id="5742" w:author="Author" w:date="2025-07-24T12:08:00Z">
              <w:tcPr>
                <w:tcW w:w="2818" w:type="dxa"/>
              </w:tcPr>
            </w:tcPrChange>
          </w:tcPr>
          <w:p w14:paraId="56A4A915" w14:textId="77777777" w:rsidR="00447476" w:rsidRDefault="00B16AD1">
            <w:pPr>
              <w:keepNext/>
              <w:keepLines/>
              <w:jc w:val="center"/>
              <w:rPr>
                <w:szCs w:val="22"/>
                <w:lang w:val="en-GB" w:eastAsia="de-DE"/>
              </w:rPr>
            </w:pPr>
            <w:r>
              <w:rPr>
                <w:szCs w:val="22"/>
                <w:lang w:val="en-GB" w:eastAsia="de-DE"/>
              </w:rPr>
              <w:t>69,4 %</w:t>
            </w:r>
          </w:p>
        </w:tc>
        <w:tc>
          <w:tcPr>
            <w:tcW w:w="2729" w:type="dxa"/>
            <w:tcPrChange w:id="5743" w:author="Author" w:date="2025-07-24T12:08:00Z">
              <w:tcPr>
                <w:tcW w:w="3818" w:type="dxa"/>
              </w:tcPr>
            </w:tcPrChange>
          </w:tcPr>
          <w:p w14:paraId="05F76645" w14:textId="77777777" w:rsidR="00447476" w:rsidRDefault="00B16AD1">
            <w:pPr>
              <w:keepNext/>
              <w:keepLines/>
              <w:jc w:val="center"/>
              <w:rPr>
                <w:szCs w:val="22"/>
                <w:lang w:val="en-GB" w:eastAsia="de-DE"/>
              </w:rPr>
            </w:pPr>
            <w:r>
              <w:rPr>
                <w:szCs w:val="22"/>
                <w:lang w:val="en-GB" w:eastAsia="de-DE"/>
              </w:rPr>
              <w:t>73,4 %</w:t>
            </w:r>
          </w:p>
        </w:tc>
      </w:tr>
      <w:tr w:rsidR="00447476" w14:paraId="32D0AD65" w14:textId="77777777" w:rsidTr="00447476">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44" w:author="Author" w:date="2025-07-24T12:08:00Z">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51"/>
          <w:trPrChange w:id="5745" w:author="Author" w:date="2025-07-24T12:08:00Z">
            <w:trPr>
              <w:trHeight w:val="555"/>
            </w:trPr>
          </w:trPrChange>
        </w:trPr>
        <w:tc>
          <w:tcPr>
            <w:tcW w:w="3793" w:type="dxa"/>
            <w:tcPrChange w:id="5746" w:author="Author" w:date="2025-07-24T12:08:00Z">
              <w:tcPr>
                <w:tcW w:w="2614" w:type="dxa"/>
              </w:tcPr>
            </w:tcPrChange>
          </w:tcPr>
          <w:p w14:paraId="4E60F478" w14:textId="77777777" w:rsidR="00447476" w:rsidRDefault="00B16AD1">
            <w:pPr>
              <w:keepNext/>
              <w:keepLines/>
              <w:jc w:val="right"/>
              <w:rPr>
                <w:szCs w:val="22"/>
                <w:lang w:val="en-GB" w:eastAsia="de-DE"/>
              </w:rPr>
              <w:pPrChange w:id="5747" w:author="Author" w:date="2025-07-24T12:08:00Z">
                <w:pPr>
                  <w:keepNext/>
                  <w:keepLines/>
                </w:pPr>
              </w:pPrChange>
            </w:pPr>
            <w:r>
              <w:rPr>
                <w:szCs w:val="22"/>
                <w:lang w:val="en-GB" w:eastAsia="de-DE"/>
              </w:rPr>
              <w:t>Vægtet forskel (95 % konfidensinterval)</w:t>
            </w:r>
          </w:p>
        </w:tc>
        <w:tc>
          <w:tcPr>
            <w:tcW w:w="5457" w:type="dxa"/>
            <w:gridSpan w:val="2"/>
            <w:tcPrChange w:id="5748" w:author="Author" w:date="2025-07-24T12:08:00Z">
              <w:tcPr>
                <w:tcW w:w="6636" w:type="dxa"/>
                <w:gridSpan w:val="2"/>
              </w:tcPr>
            </w:tcPrChange>
          </w:tcPr>
          <w:p w14:paraId="788F76E2" w14:textId="77777777" w:rsidR="00447476" w:rsidRDefault="00B16AD1">
            <w:pPr>
              <w:keepNext/>
              <w:keepLines/>
              <w:jc w:val="center"/>
              <w:rPr>
                <w:szCs w:val="22"/>
                <w:lang w:val="en-GB" w:eastAsia="de-DE"/>
              </w:rPr>
            </w:pPr>
            <w:r>
              <w:rPr>
                <w:szCs w:val="22"/>
                <w:lang w:val="en-GB" w:eastAsia="de-DE"/>
              </w:rPr>
              <w:t>-4,0 (-9,2; 1,2)</w:t>
            </w:r>
          </w:p>
        </w:tc>
      </w:tr>
      <w:tr w:rsidR="00447476" w14:paraId="723A01F2" w14:textId="77777777" w:rsidTr="00447476">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49" w:author="Author" w:date="2025-07-24T12:08:00Z">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76"/>
          <w:trPrChange w:id="5750" w:author="Author" w:date="2025-07-24T12:08:00Z">
            <w:trPr>
              <w:trHeight w:val="276"/>
            </w:trPr>
          </w:trPrChange>
        </w:trPr>
        <w:tc>
          <w:tcPr>
            <w:tcW w:w="3793" w:type="dxa"/>
            <w:tcPrChange w:id="5751" w:author="Author" w:date="2025-07-24T12:08:00Z">
              <w:tcPr>
                <w:tcW w:w="2614" w:type="dxa"/>
              </w:tcPr>
            </w:tcPrChange>
          </w:tcPr>
          <w:p w14:paraId="0A98C7BF" w14:textId="77777777" w:rsidR="00447476" w:rsidRDefault="00B16AD1">
            <w:pPr>
              <w:keepNext/>
              <w:keepLines/>
              <w:jc w:val="right"/>
              <w:rPr>
                <w:szCs w:val="22"/>
                <w:lang w:val="en-GB" w:eastAsia="de-DE"/>
              </w:rPr>
              <w:pPrChange w:id="5752" w:author="Author" w:date="2025-07-24T12:08:00Z">
                <w:pPr>
                  <w:keepNext/>
                  <w:keepLines/>
                </w:pPr>
              </w:pPrChange>
            </w:pPr>
            <w:r>
              <w:rPr>
                <w:szCs w:val="22"/>
                <w:lang w:val="en-GB" w:eastAsia="de-DE"/>
              </w:rPr>
              <w:t>ACR50 uge 24</w:t>
            </w:r>
          </w:p>
        </w:tc>
        <w:tc>
          <w:tcPr>
            <w:tcW w:w="2728" w:type="dxa"/>
            <w:tcPrChange w:id="5753" w:author="Author" w:date="2025-07-24T12:08:00Z">
              <w:tcPr>
                <w:tcW w:w="2818" w:type="dxa"/>
              </w:tcPr>
            </w:tcPrChange>
          </w:tcPr>
          <w:p w14:paraId="2233ABE0" w14:textId="77777777" w:rsidR="00447476" w:rsidRDefault="00B16AD1">
            <w:pPr>
              <w:keepNext/>
              <w:keepLines/>
              <w:jc w:val="center"/>
              <w:rPr>
                <w:szCs w:val="22"/>
                <w:lang w:val="en-GB" w:eastAsia="de-DE"/>
              </w:rPr>
            </w:pPr>
            <w:r>
              <w:rPr>
                <w:szCs w:val="22"/>
                <w:lang w:val="en-GB" w:eastAsia="de-DE"/>
              </w:rPr>
              <w:t>47,0 %</w:t>
            </w:r>
            <w:r>
              <w:rPr>
                <w:szCs w:val="22"/>
                <w:vertAlign w:val="superscript"/>
                <w:lang w:val="en-GB" w:eastAsia="de-DE"/>
              </w:rPr>
              <w:t>1</w:t>
            </w:r>
          </w:p>
        </w:tc>
        <w:tc>
          <w:tcPr>
            <w:tcW w:w="2729" w:type="dxa"/>
            <w:tcPrChange w:id="5754" w:author="Author" w:date="2025-07-24T12:08:00Z">
              <w:tcPr>
                <w:tcW w:w="3818" w:type="dxa"/>
              </w:tcPr>
            </w:tcPrChange>
          </w:tcPr>
          <w:p w14:paraId="335580C6" w14:textId="77777777" w:rsidR="00447476" w:rsidRDefault="00B16AD1">
            <w:pPr>
              <w:keepNext/>
              <w:keepLines/>
              <w:jc w:val="center"/>
              <w:rPr>
                <w:szCs w:val="22"/>
                <w:lang w:val="en-GB" w:eastAsia="de-DE"/>
              </w:rPr>
            </w:pPr>
            <w:r>
              <w:rPr>
                <w:szCs w:val="22"/>
                <w:lang w:val="en-GB" w:eastAsia="de-DE"/>
              </w:rPr>
              <w:t>48,6 %</w:t>
            </w:r>
          </w:p>
        </w:tc>
      </w:tr>
      <w:tr w:rsidR="00447476" w14:paraId="3AFF25FA" w14:textId="77777777" w:rsidTr="00447476">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55" w:author="Author" w:date="2025-07-24T12:08:00Z">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42"/>
          <w:trPrChange w:id="5756" w:author="Author" w:date="2025-07-24T12:08:00Z">
            <w:trPr>
              <w:trHeight w:val="555"/>
            </w:trPr>
          </w:trPrChange>
        </w:trPr>
        <w:tc>
          <w:tcPr>
            <w:tcW w:w="3793" w:type="dxa"/>
            <w:tcPrChange w:id="5757" w:author="Author" w:date="2025-07-24T12:08:00Z">
              <w:tcPr>
                <w:tcW w:w="2614" w:type="dxa"/>
              </w:tcPr>
            </w:tcPrChange>
          </w:tcPr>
          <w:p w14:paraId="36698ED6" w14:textId="77777777" w:rsidR="00447476" w:rsidRDefault="00B16AD1">
            <w:pPr>
              <w:keepNext/>
              <w:keepLines/>
              <w:jc w:val="right"/>
              <w:rPr>
                <w:szCs w:val="22"/>
                <w:lang w:val="en-GB" w:eastAsia="de-DE"/>
              </w:rPr>
              <w:pPrChange w:id="5758" w:author="Author" w:date="2025-07-24T12:08:00Z">
                <w:pPr>
                  <w:keepNext/>
                  <w:keepLines/>
                </w:pPr>
              </w:pPrChange>
            </w:pPr>
            <w:r>
              <w:rPr>
                <w:szCs w:val="22"/>
                <w:lang w:val="en-GB" w:eastAsia="de-DE"/>
              </w:rPr>
              <w:t xml:space="preserve">Vægtet forskel (95 % konfidensinterval) </w:t>
            </w:r>
          </w:p>
        </w:tc>
        <w:tc>
          <w:tcPr>
            <w:tcW w:w="5457" w:type="dxa"/>
            <w:gridSpan w:val="2"/>
            <w:tcPrChange w:id="5759" w:author="Author" w:date="2025-07-24T12:08:00Z">
              <w:tcPr>
                <w:tcW w:w="6636" w:type="dxa"/>
                <w:gridSpan w:val="2"/>
              </w:tcPr>
            </w:tcPrChange>
          </w:tcPr>
          <w:p w14:paraId="0A996D34" w14:textId="77777777" w:rsidR="00447476" w:rsidRDefault="00B16AD1">
            <w:pPr>
              <w:keepNext/>
              <w:keepLines/>
              <w:jc w:val="center"/>
              <w:rPr>
                <w:szCs w:val="22"/>
                <w:lang w:val="en-GB" w:eastAsia="de-DE"/>
              </w:rPr>
            </w:pPr>
            <w:r>
              <w:rPr>
                <w:szCs w:val="22"/>
                <w:lang w:val="en-GB" w:eastAsia="de-DE"/>
              </w:rPr>
              <w:t>-1,8 (-7,5;4,0)</w:t>
            </w:r>
          </w:p>
        </w:tc>
      </w:tr>
      <w:tr w:rsidR="00447476" w14:paraId="64414164" w14:textId="77777777" w:rsidTr="00447476">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60" w:author="Author" w:date="2025-07-24T12:08:00Z">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76"/>
          <w:trPrChange w:id="5761" w:author="Author" w:date="2025-07-24T12:08:00Z">
            <w:trPr>
              <w:trHeight w:val="276"/>
            </w:trPr>
          </w:trPrChange>
        </w:trPr>
        <w:tc>
          <w:tcPr>
            <w:tcW w:w="3793" w:type="dxa"/>
            <w:tcPrChange w:id="5762" w:author="Author" w:date="2025-07-24T12:08:00Z">
              <w:tcPr>
                <w:tcW w:w="2614" w:type="dxa"/>
              </w:tcPr>
            </w:tcPrChange>
          </w:tcPr>
          <w:p w14:paraId="6960C999" w14:textId="77777777" w:rsidR="00447476" w:rsidRDefault="00B16AD1">
            <w:pPr>
              <w:keepNext/>
              <w:keepLines/>
              <w:jc w:val="right"/>
              <w:rPr>
                <w:szCs w:val="22"/>
                <w:lang w:val="en-GB" w:eastAsia="de-DE"/>
              </w:rPr>
              <w:pPrChange w:id="5763" w:author="Author" w:date="2025-07-24T12:08:00Z">
                <w:pPr>
                  <w:keepNext/>
                  <w:keepLines/>
                </w:pPr>
              </w:pPrChange>
            </w:pPr>
            <w:r>
              <w:rPr>
                <w:szCs w:val="22"/>
                <w:lang w:val="en-GB" w:eastAsia="de-DE"/>
              </w:rPr>
              <w:t>ACR70 uge 24</w:t>
            </w:r>
          </w:p>
        </w:tc>
        <w:tc>
          <w:tcPr>
            <w:tcW w:w="2728" w:type="dxa"/>
            <w:tcPrChange w:id="5764" w:author="Author" w:date="2025-07-24T12:08:00Z">
              <w:tcPr>
                <w:tcW w:w="2818" w:type="dxa"/>
              </w:tcPr>
            </w:tcPrChange>
          </w:tcPr>
          <w:p w14:paraId="4122F45C" w14:textId="77777777" w:rsidR="00447476" w:rsidRDefault="00B16AD1">
            <w:pPr>
              <w:keepNext/>
              <w:keepLines/>
              <w:jc w:val="center"/>
              <w:rPr>
                <w:szCs w:val="22"/>
                <w:lang w:val="en-GB" w:eastAsia="de-DE"/>
              </w:rPr>
            </w:pPr>
            <w:r>
              <w:rPr>
                <w:szCs w:val="22"/>
                <w:lang w:val="en-GB" w:eastAsia="de-DE"/>
              </w:rPr>
              <w:t>24,0 %</w:t>
            </w:r>
          </w:p>
        </w:tc>
        <w:tc>
          <w:tcPr>
            <w:tcW w:w="2729" w:type="dxa"/>
            <w:tcPrChange w:id="5765" w:author="Author" w:date="2025-07-24T12:08:00Z">
              <w:tcPr>
                <w:tcW w:w="3818" w:type="dxa"/>
              </w:tcPr>
            </w:tcPrChange>
          </w:tcPr>
          <w:p w14:paraId="750537F9" w14:textId="77777777" w:rsidR="00447476" w:rsidRDefault="00B16AD1">
            <w:pPr>
              <w:keepNext/>
              <w:keepLines/>
              <w:jc w:val="center"/>
              <w:rPr>
                <w:szCs w:val="22"/>
                <w:lang w:val="en-GB" w:eastAsia="de-DE"/>
              </w:rPr>
            </w:pPr>
            <w:r>
              <w:rPr>
                <w:szCs w:val="22"/>
                <w:lang w:val="en-GB" w:eastAsia="de-DE"/>
              </w:rPr>
              <w:t>27,9 %</w:t>
            </w:r>
          </w:p>
        </w:tc>
      </w:tr>
      <w:tr w:rsidR="00447476" w14:paraId="2F90A5E8" w14:textId="77777777" w:rsidTr="00447476">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66" w:author="Author" w:date="2025-07-24T12:08:00Z">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24"/>
          <w:trPrChange w:id="5767" w:author="Author" w:date="2025-07-24T12:08:00Z">
            <w:trPr>
              <w:trHeight w:val="542"/>
            </w:trPr>
          </w:trPrChange>
        </w:trPr>
        <w:tc>
          <w:tcPr>
            <w:tcW w:w="3793" w:type="dxa"/>
            <w:tcPrChange w:id="5768" w:author="Author" w:date="2025-07-24T12:08:00Z">
              <w:tcPr>
                <w:tcW w:w="2614" w:type="dxa"/>
              </w:tcPr>
            </w:tcPrChange>
          </w:tcPr>
          <w:p w14:paraId="367695EF" w14:textId="77777777" w:rsidR="00447476" w:rsidRDefault="00B16AD1">
            <w:pPr>
              <w:keepNext/>
              <w:keepLines/>
              <w:jc w:val="right"/>
              <w:rPr>
                <w:szCs w:val="22"/>
                <w:lang w:val="en-GB" w:eastAsia="de-DE"/>
              </w:rPr>
              <w:pPrChange w:id="5769" w:author="Author" w:date="2025-07-24T12:08:00Z">
                <w:pPr>
                  <w:keepNext/>
                  <w:keepLines/>
                </w:pPr>
              </w:pPrChange>
            </w:pPr>
            <w:r>
              <w:rPr>
                <w:szCs w:val="22"/>
                <w:lang w:val="en-GB" w:eastAsia="de-DE"/>
              </w:rPr>
              <w:t>Vægtet forskel (95 % konfidensinterval)</w:t>
            </w:r>
          </w:p>
        </w:tc>
        <w:tc>
          <w:tcPr>
            <w:tcW w:w="5457" w:type="dxa"/>
            <w:gridSpan w:val="2"/>
            <w:tcPrChange w:id="5770" w:author="Author" w:date="2025-07-24T12:08:00Z">
              <w:tcPr>
                <w:tcW w:w="6636" w:type="dxa"/>
                <w:gridSpan w:val="2"/>
              </w:tcPr>
            </w:tcPrChange>
          </w:tcPr>
          <w:p w14:paraId="7E62CE48" w14:textId="77777777" w:rsidR="00447476" w:rsidRDefault="00B16AD1">
            <w:pPr>
              <w:keepNext/>
              <w:keepLines/>
              <w:jc w:val="center"/>
              <w:rPr>
                <w:szCs w:val="22"/>
                <w:lang w:val="en-GB" w:eastAsia="de-DE"/>
              </w:rPr>
            </w:pPr>
            <w:r>
              <w:rPr>
                <w:szCs w:val="22"/>
                <w:lang w:val="en-GB" w:eastAsia="de-DE"/>
              </w:rPr>
              <w:t>-3,8 (-9,0; 1,3)</w:t>
            </w:r>
          </w:p>
        </w:tc>
      </w:tr>
    </w:tbl>
    <w:p w14:paraId="5B397199" w14:textId="77777777" w:rsidR="00447476" w:rsidRDefault="00B16AD1">
      <w:pPr>
        <w:keepNext/>
        <w:rPr>
          <w:ins w:id="5771" w:author="Author" w:date="2025-07-18T11:01:00Z"/>
          <w:sz w:val="18"/>
          <w:szCs w:val="18"/>
          <w:lang w:val="da-DK"/>
        </w:rPr>
      </w:pPr>
      <w:ins w:id="5772" w:author="Author" w:date="2025-07-18T11:01:00Z">
        <w:r>
          <w:rPr>
            <w:sz w:val="18"/>
            <w:szCs w:val="18"/>
          </w:rPr>
          <w:t>DMARD = </w:t>
        </w:r>
      </w:ins>
      <w:ins w:id="5773" w:author="SNC" w:date="2025-07-28T13:30:00Z">
        <w:r>
          <w:rPr>
            <w:sz w:val="18"/>
            <w:szCs w:val="18"/>
            <w:lang w:val="da-DK"/>
          </w:rPr>
          <w:t>sygdomsmodificerende antireumatiske lægemid</w:t>
        </w:r>
      </w:ins>
      <w:ins w:id="5774" w:author="SNC" w:date="2025-07-28T13:43:00Z">
        <w:r>
          <w:rPr>
            <w:sz w:val="18"/>
            <w:szCs w:val="18"/>
            <w:lang w:val="da-DK"/>
          </w:rPr>
          <w:t>del</w:t>
        </w:r>
      </w:ins>
      <w:ins w:id="5775" w:author="Author" w:date="2025-07-18T11:01:00Z">
        <w:del w:id="5776" w:author="SNC" w:date="2025-07-28T13:30:00Z">
          <w:r>
            <w:rPr>
              <w:sz w:val="18"/>
              <w:szCs w:val="18"/>
              <w:lang w:val="da-DK"/>
            </w:rPr>
            <w:delText>Sygdomsmodificerende antireumatisk middel</w:delText>
          </w:r>
        </w:del>
      </w:ins>
    </w:p>
    <w:p w14:paraId="45C7DCE3" w14:textId="77777777" w:rsidR="00447476" w:rsidRDefault="00B16AD1">
      <w:pPr>
        <w:keepNext/>
        <w:rPr>
          <w:sz w:val="18"/>
          <w:szCs w:val="18"/>
          <w:lang w:val="da-DK"/>
        </w:rPr>
      </w:pPr>
      <w:r>
        <w:rPr>
          <w:sz w:val="18"/>
          <w:szCs w:val="18"/>
          <w:lang w:val="da-DK"/>
        </w:rPr>
        <w:t>IV</w:t>
      </w:r>
      <w:ins w:id="5777" w:author="Author" w:date="2025-07-24T12:08:00Z">
        <w:r>
          <w:rPr>
            <w:sz w:val="18"/>
            <w:szCs w:val="18"/>
            <w:lang w:val="da-DK"/>
          </w:rPr>
          <w:t> </w:t>
        </w:r>
      </w:ins>
      <w:del w:id="5778" w:author="Author" w:date="2025-07-24T12:08:00Z">
        <w:r>
          <w:rPr>
            <w:sz w:val="18"/>
            <w:szCs w:val="18"/>
            <w:lang w:val="da-DK"/>
          </w:rPr>
          <w:delText xml:space="preserve"> </w:delText>
        </w:r>
      </w:del>
      <w:r>
        <w:rPr>
          <w:sz w:val="18"/>
          <w:szCs w:val="18"/>
          <w:lang w:val="da-DK"/>
        </w:rPr>
        <w:t>=</w:t>
      </w:r>
      <w:ins w:id="5779" w:author="Author" w:date="2025-07-24T12:08:00Z">
        <w:r>
          <w:rPr>
            <w:sz w:val="18"/>
            <w:szCs w:val="18"/>
            <w:lang w:val="da-DK"/>
          </w:rPr>
          <w:t> </w:t>
        </w:r>
      </w:ins>
      <w:del w:id="5780" w:author="Author" w:date="2025-07-24T12:08:00Z">
        <w:r>
          <w:rPr>
            <w:sz w:val="18"/>
            <w:szCs w:val="18"/>
            <w:lang w:val="da-DK"/>
          </w:rPr>
          <w:delText xml:space="preserve"> </w:delText>
        </w:r>
      </w:del>
      <w:r>
        <w:rPr>
          <w:sz w:val="18"/>
          <w:szCs w:val="18"/>
          <w:lang w:val="da-DK"/>
        </w:rPr>
        <w:t>intravenøst</w:t>
      </w:r>
    </w:p>
    <w:p w14:paraId="1F71D64B" w14:textId="77777777" w:rsidR="00447476" w:rsidRDefault="00B16AD1">
      <w:pPr>
        <w:keepNext/>
        <w:rPr>
          <w:sz w:val="18"/>
          <w:szCs w:val="18"/>
          <w:lang w:val="da-DK"/>
        </w:rPr>
      </w:pPr>
      <w:r>
        <w:rPr>
          <w:sz w:val="18"/>
          <w:szCs w:val="18"/>
          <w:lang w:val="da-DK"/>
        </w:rPr>
        <w:t>SC</w:t>
      </w:r>
      <w:ins w:id="5781" w:author="Author" w:date="2025-07-24T12:08:00Z">
        <w:r>
          <w:rPr>
            <w:sz w:val="18"/>
            <w:szCs w:val="18"/>
            <w:lang w:val="da-DK"/>
          </w:rPr>
          <w:t> </w:t>
        </w:r>
      </w:ins>
      <w:del w:id="5782" w:author="Author" w:date="2025-07-24T12:08:00Z">
        <w:r>
          <w:rPr>
            <w:sz w:val="18"/>
            <w:szCs w:val="18"/>
            <w:lang w:val="da-DK"/>
          </w:rPr>
          <w:delText xml:space="preserve"> </w:delText>
        </w:r>
      </w:del>
      <w:r>
        <w:rPr>
          <w:sz w:val="18"/>
          <w:szCs w:val="18"/>
          <w:lang w:val="da-DK"/>
        </w:rPr>
        <w:t>=</w:t>
      </w:r>
      <w:ins w:id="5783" w:author="Author" w:date="2025-07-24T12:08:00Z">
        <w:r>
          <w:rPr>
            <w:sz w:val="18"/>
            <w:szCs w:val="18"/>
            <w:lang w:val="da-DK"/>
          </w:rPr>
          <w:t> </w:t>
        </w:r>
      </w:ins>
      <w:del w:id="5784" w:author="Author" w:date="2025-07-24T12:08:00Z">
        <w:r>
          <w:rPr>
            <w:sz w:val="18"/>
            <w:szCs w:val="18"/>
            <w:lang w:val="da-DK"/>
          </w:rPr>
          <w:delText xml:space="preserve"> </w:delText>
        </w:r>
      </w:del>
      <w:r>
        <w:rPr>
          <w:sz w:val="18"/>
          <w:szCs w:val="18"/>
          <w:lang w:val="da-DK"/>
        </w:rPr>
        <w:t>subkutant</w:t>
      </w:r>
    </w:p>
    <w:p w14:paraId="6D36CF50" w14:textId="77777777" w:rsidR="00447476" w:rsidRDefault="00B16AD1">
      <w:pPr>
        <w:keepNext/>
        <w:rPr>
          <w:i/>
          <w:sz w:val="18"/>
          <w:szCs w:val="18"/>
          <w:lang w:val="da-DK"/>
        </w:rPr>
      </w:pPr>
      <w:r>
        <w:rPr>
          <w:sz w:val="18"/>
          <w:szCs w:val="18"/>
          <w:vertAlign w:val="superscript"/>
          <w:lang w:val="da-DK"/>
        </w:rPr>
        <w:t>a</w:t>
      </w:r>
      <w:r>
        <w:rPr>
          <w:sz w:val="18"/>
          <w:szCs w:val="18"/>
          <w:lang w:val="da-DK"/>
        </w:rPr>
        <w:t>per protokol-population</w:t>
      </w:r>
    </w:p>
    <w:p w14:paraId="6ABC289F" w14:textId="77777777" w:rsidR="00447476" w:rsidRDefault="00447476">
      <w:pPr>
        <w:rPr>
          <w:bCs/>
          <w:noProof/>
          <w:lang w:val="da-DK"/>
        </w:rPr>
      </w:pPr>
    </w:p>
    <w:p w14:paraId="4F6F3FA4" w14:textId="77777777" w:rsidR="00447476" w:rsidRDefault="00B16AD1">
      <w:pPr>
        <w:autoSpaceDE w:val="0"/>
        <w:autoSpaceDN w:val="0"/>
        <w:adjustRightInd w:val="0"/>
        <w:spacing w:line="280" w:lineRule="atLeast"/>
        <w:rPr>
          <w:lang w:val="da-DK"/>
        </w:rPr>
      </w:pPr>
      <w:r>
        <w:rPr>
          <w:lang w:val="da-DK"/>
        </w:rPr>
        <w:t>Patienterne i SC-I-</w:t>
      </w:r>
      <w:ins w:id="5785" w:author="Author" w:date="2025-07-18T11:01:00Z">
        <w:del w:id="5786" w:author="SNC" w:date="2025-07-28T13:30:00Z">
          <w:r>
            <w:rPr>
              <w:lang w:val="da-DK"/>
            </w:rPr>
            <w:delText>forsøg</w:delText>
          </w:r>
        </w:del>
      </w:ins>
      <w:del w:id="5787" w:author="SNC" w:date="2025-07-28T13:30:00Z">
        <w:r>
          <w:rPr>
            <w:lang w:val="da-DK"/>
          </w:rPr>
          <w:delText>studiet</w:delText>
        </w:r>
      </w:del>
      <w:ins w:id="5788" w:author="SNC" w:date="2025-07-28T13:30:00Z">
        <w:r>
          <w:rPr>
            <w:lang w:val="da-DK"/>
          </w:rPr>
          <w:t>studiet</w:t>
        </w:r>
      </w:ins>
      <w:r>
        <w:rPr>
          <w:lang w:val="da-DK"/>
        </w:rPr>
        <w:t xml:space="preserve"> havde en gennemsnitlig sygdomsaktivitetsscore (DAS28) ved </w:t>
      </w:r>
      <w:r>
        <w:rPr>
          <w:i/>
          <w:lang w:val="da-DK"/>
        </w:rPr>
        <w:t>baseline</w:t>
      </w:r>
      <w:r>
        <w:rPr>
          <w:lang w:val="da-DK"/>
        </w:rPr>
        <w:t xml:space="preserve"> på 6,6 og 6,7 i henholdsvis den subkutane og den intravenøse behandlingsarm. Ved uge 24 sås en signifikant reduktion i DAS28 fra </w:t>
      </w:r>
      <w:r>
        <w:rPr>
          <w:i/>
          <w:lang w:val="da-DK"/>
        </w:rPr>
        <w:t>baseline (</w:t>
      </w:r>
      <w:r>
        <w:rPr>
          <w:lang w:val="da-DK"/>
        </w:rPr>
        <w:t xml:space="preserve">gennemsnitlig forbedring) på 3,5 i begge behandlingsarme og en sammenlignelig andel af patienter havde opnået DAS28 klinisk remission (DAS28 </w:t>
      </w:r>
      <w:r>
        <w:rPr>
          <w:lang w:val="en-GB"/>
        </w:rPr>
        <w:sym w:font="Symbol" w:char="F03C"/>
      </w:r>
      <w:r>
        <w:rPr>
          <w:lang w:val="da-DK"/>
        </w:rPr>
        <w:t> 2,6) i den subkutane (38,4 %) og intravenøse (36,9 %) arm.</w:t>
      </w:r>
    </w:p>
    <w:p w14:paraId="79E95549" w14:textId="77777777" w:rsidR="00447476" w:rsidRDefault="00447476">
      <w:pPr>
        <w:autoSpaceDE w:val="0"/>
        <w:autoSpaceDN w:val="0"/>
        <w:adjustRightInd w:val="0"/>
        <w:spacing w:line="280" w:lineRule="atLeast"/>
        <w:rPr>
          <w:lang w:val="da-DK"/>
        </w:rPr>
      </w:pPr>
    </w:p>
    <w:p w14:paraId="0779C224" w14:textId="77777777" w:rsidR="00447476" w:rsidRDefault="00B16AD1">
      <w:pPr>
        <w:keepNext/>
        <w:keepLines/>
        <w:autoSpaceDE w:val="0"/>
        <w:autoSpaceDN w:val="0"/>
        <w:adjustRightInd w:val="0"/>
        <w:spacing w:line="280" w:lineRule="atLeast"/>
        <w:rPr>
          <w:i/>
          <w:szCs w:val="22"/>
          <w:u w:val="single"/>
          <w:lang w:val="da-DK" w:eastAsia="de-DE"/>
        </w:rPr>
      </w:pPr>
      <w:r>
        <w:rPr>
          <w:i/>
          <w:szCs w:val="22"/>
          <w:u w:val="single"/>
          <w:lang w:val="da-DK" w:eastAsia="de-DE"/>
        </w:rPr>
        <w:lastRenderedPageBreak/>
        <w:t xml:space="preserve">Radiografisk respons </w:t>
      </w:r>
    </w:p>
    <w:p w14:paraId="651992DA" w14:textId="77777777" w:rsidR="00447476" w:rsidRDefault="00B16AD1">
      <w:pPr>
        <w:rPr>
          <w:lang w:val="da-DK"/>
        </w:rPr>
      </w:pPr>
      <w:r>
        <w:rPr>
          <w:lang w:val="da-DK"/>
        </w:rPr>
        <w:t>Radiografisk respons på subkutant administreret tocilizumab blev vurderet i et dobbelt-blindet, kontrolleret multicenter-</w:t>
      </w:r>
      <w:ins w:id="5789" w:author="Author" w:date="2025-07-18T11:01:00Z">
        <w:del w:id="5790" w:author="SNC" w:date="2025-07-28T13:30:00Z">
          <w:r>
            <w:rPr>
              <w:lang w:val="da-DK"/>
            </w:rPr>
            <w:delText>forsøg</w:delText>
          </w:r>
        </w:del>
      </w:ins>
      <w:del w:id="5791" w:author="SNC" w:date="2025-07-28T13:30:00Z">
        <w:r>
          <w:rPr>
            <w:lang w:val="da-DK"/>
          </w:rPr>
          <w:delText>studie</w:delText>
        </w:r>
      </w:del>
      <w:ins w:id="5792" w:author="SNC" w:date="2025-07-28T13:30:00Z">
        <w:r>
          <w:rPr>
            <w:lang w:val="da-DK"/>
          </w:rPr>
          <w:t>studie</w:t>
        </w:r>
      </w:ins>
      <w:r>
        <w:rPr>
          <w:lang w:val="da-DK"/>
        </w:rPr>
        <w:t xml:space="preserve"> med patienter med aktiv RA (SC-II). SC-II-</w:t>
      </w:r>
      <w:ins w:id="5793" w:author="Author" w:date="2025-07-18T11:02:00Z">
        <w:del w:id="5794" w:author="SNC" w:date="2025-07-28T13:31:00Z">
          <w:r>
            <w:rPr>
              <w:lang w:val="da-DK"/>
            </w:rPr>
            <w:delText>forsøget</w:delText>
          </w:r>
        </w:del>
      </w:ins>
      <w:del w:id="5795" w:author="SNC" w:date="2025-07-28T13:31:00Z">
        <w:r>
          <w:rPr>
            <w:lang w:val="da-DK"/>
          </w:rPr>
          <w:delText>studiet</w:delText>
        </w:r>
      </w:del>
      <w:ins w:id="5796" w:author="SNC" w:date="2025-07-28T13:31:00Z">
        <w:r>
          <w:rPr>
            <w:lang w:val="da-DK"/>
          </w:rPr>
          <w:t>studiet</w:t>
        </w:r>
      </w:ins>
      <w:r>
        <w:rPr>
          <w:lang w:val="da-DK"/>
        </w:rPr>
        <w:t xml:space="preserve"> undersøgte patienter med moderat til svær aktiv RA, som havde utilstrækkeligt klinisk respons på deres eksisterende reumatologiske behandling, inklusive én eller flere DMARDs og hvor omkring 20 % tidligere havde oplevet utilstrækkeligt respons på mindst én TNF-hæmmer. Patienterne skulle være </w:t>
      </w:r>
      <w:r>
        <w:rPr>
          <w:lang w:val="en-GB"/>
        </w:rPr>
        <w:sym w:font="Symbol" w:char="F03E"/>
      </w:r>
      <w:r>
        <w:rPr>
          <w:lang w:val="da-DK"/>
        </w:rPr>
        <w:t xml:space="preserve"> 18 år og have aktiv RA diagnosticeret i overensstemmelse med ACR-kriterier med mindst 8 ømme og 6 hævede led ved </w:t>
      </w:r>
      <w:r>
        <w:rPr>
          <w:i/>
          <w:lang w:val="da-DK"/>
        </w:rPr>
        <w:t>baseline</w:t>
      </w:r>
      <w:r>
        <w:rPr>
          <w:lang w:val="da-DK"/>
        </w:rPr>
        <w:t>. I SC-II-</w:t>
      </w:r>
      <w:ins w:id="5797" w:author="Author" w:date="2025-07-18T11:02:00Z">
        <w:del w:id="5798" w:author="SNC" w:date="2025-07-28T13:31:00Z">
          <w:r>
            <w:rPr>
              <w:lang w:val="da-DK"/>
            </w:rPr>
            <w:delText>forsøget</w:delText>
          </w:r>
        </w:del>
      </w:ins>
      <w:del w:id="5799" w:author="SNC" w:date="2025-07-28T13:31:00Z">
        <w:r>
          <w:rPr>
            <w:lang w:val="da-DK"/>
          </w:rPr>
          <w:delText>studiet</w:delText>
        </w:r>
      </w:del>
      <w:ins w:id="5800" w:author="SNC" w:date="2025-07-28T13:31:00Z">
        <w:r>
          <w:rPr>
            <w:lang w:val="da-DK"/>
          </w:rPr>
          <w:t>studiet</w:t>
        </w:r>
      </w:ins>
      <w:r>
        <w:rPr>
          <w:lang w:val="da-DK"/>
        </w:rPr>
        <w:t xml:space="preserve"> blev 656 patienter randomiseret 2:1 til tocilizumab subkutan 162 mg hver anden uge eller placebo, i kombination med non-biologiske DMARDs.</w:t>
      </w:r>
    </w:p>
    <w:p w14:paraId="2123A2BE" w14:textId="77777777" w:rsidR="00447476" w:rsidRDefault="00447476">
      <w:pPr>
        <w:rPr>
          <w:lang w:val="da-DK"/>
        </w:rPr>
      </w:pPr>
    </w:p>
    <w:p w14:paraId="6F271BED" w14:textId="77777777" w:rsidR="00447476" w:rsidRDefault="00B16AD1">
      <w:pPr>
        <w:rPr>
          <w:lang w:val="da-DK"/>
        </w:rPr>
      </w:pPr>
      <w:r>
        <w:rPr>
          <w:lang w:val="da-DK"/>
        </w:rPr>
        <w:t>I SC-II-</w:t>
      </w:r>
      <w:ins w:id="5801" w:author="Author" w:date="2025-07-18T11:02:00Z">
        <w:del w:id="5802" w:author="SNC" w:date="2025-07-28T13:31:00Z">
          <w:r>
            <w:rPr>
              <w:lang w:val="da-DK"/>
            </w:rPr>
            <w:delText>forsøget</w:delText>
          </w:r>
        </w:del>
      </w:ins>
      <w:del w:id="5803" w:author="SNC" w:date="2025-07-28T13:31:00Z">
        <w:r>
          <w:rPr>
            <w:lang w:val="da-DK"/>
          </w:rPr>
          <w:delText>studiet</w:delText>
        </w:r>
      </w:del>
      <w:ins w:id="5804" w:author="SNC" w:date="2025-07-28T13:31:00Z">
        <w:r>
          <w:rPr>
            <w:lang w:val="da-DK"/>
          </w:rPr>
          <w:t>studiet</w:t>
        </w:r>
      </w:ins>
      <w:r>
        <w:rPr>
          <w:lang w:val="da-DK"/>
        </w:rPr>
        <w:t xml:space="preserve"> blev hæmning af struktureret ledskade vurderet radiografisk og udtrykt som en ændring fra </w:t>
      </w:r>
      <w:r>
        <w:rPr>
          <w:i/>
          <w:lang w:val="da-DK"/>
        </w:rPr>
        <w:t xml:space="preserve">baseline </w:t>
      </w:r>
      <w:r>
        <w:rPr>
          <w:lang w:val="da-DK"/>
        </w:rPr>
        <w:t xml:space="preserve">i van der Heijde-modificeret gennemsnitlig total Sharp-score (mTSS). Ved uge 24 sås hæmning af strukturel skade med signifikant mindre radiografisk progression blandt patienter behandlet med subkutan tocilizumab sammenlignet med placebo (gennemsnitlig mTSS på 0,62 </w:t>
      </w:r>
      <w:r>
        <w:rPr>
          <w:i/>
          <w:iCs/>
          <w:lang w:val="da-DK"/>
        </w:rPr>
        <w:t>vs.</w:t>
      </w:r>
      <w:r>
        <w:rPr>
          <w:lang w:val="da-DK"/>
        </w:rPr>
        <w:t xml:space="preserve"> 1,23; p = 0,0149 (van Elteren)). Disse resultater er i overensstemmelse med det, der ses hos patienter behandlet med intravenøs tocilizumab.</w:t>
      </w:r>
    </w:p>
    <w:p w14:paraId="4A67492F" w14:textId="77777777" w:rsidR="00447476" w:rsidRDefault="00447476">
      <w:pPr>
        <w:rPr>
          <w:lang w:val="da-DK"/>
        </w:rPr>
      </w:pPr>
    </w:p>
    <w:p w14:paraId="776F741A" w14:textId="77777777" w:rsidR="00447476" w:rsidRDefault="00B16AD1">
      <w:pPr>
        <w:keepNext/>
        <w:rPr>
          <w:lang w:val="da-DK"/>
        </w:rPr>
        <w:pPrChange w:id="5805" w:author="Author" w:date="2025-07-24T12:09:00Z">
          <w:pPr>
            <w:keepNext/>
            <w:keepLines/>
          </w:pPr>
        </w:pPrChange>
      </w:pPr>
      <w:r>
        <w:rPr>
          <w:lang w:val="da-DK"/>
        </w:rPr>
        <w:t>I SC-II-</w:t>
      </w:r>
      <w:ins w:id="5806" w:author="Author" w:date="2025-07-18T11:02:00Z">
        <w:del w:id="5807" w:author="SNC" w:date="2025-07-28T13:31:00Z">
          <w:r>
            <w:rPr>
              <w:lang w:val="da-DK"/>
            </w:rPr>
            <w:delText>forsøg</w:delText>
          </w:r>
        </w:del>
      </w:ins>
      <w:ins w:id="5808" w:author="Author" w:date="2025-07-18T11:03:00Z">
        <w:del w:id="5809" w:author="SNC" w:date="2025-07-28T13:31:00Z">
          <w:r>
            <w:rPr>
              <w:lang w:val="da-DK"/>
            </w:rPr>
            <w:delText>et</w:delText>
          </w:r>
        </w:del>
      </w:ins>
      <w:del w:id="5810" w:author="SNC" w:date="2025-07-28T13:31:00Z">
        <w:r>
          <w:rPr>
            <w:lang w:val="da-DK"/>
          </w:rPr>
          <w:delText>studiet</w:delText>
        </w:r>
      </w:del>
      <w:ins w:id="5811" w:author="SNC" w:date="2025-07-28T13:31:00Z">
        <w:r>
          <w:rPr>
            <w:lang w:val="da-DK"/>
          </w:rPr>
          <w:t>studiet</w:t>
        </w:r>
      </w:ins>
      <w:r>
        <w:rPr>
          <w:lang w:val="da-DK"/>
        </w:rPr>
        <w:t xml:space="preserve"> var ACR20 på 60,9 %, ACR50 på 39,8 % og ACR70 på 19,7 % ved uge 24 hos patienter, som var behandlet med subkutan tocilizumab hver anden uge, sammenlignet med placebo, hvor ACR20 var på 31,5 %, ACR50 på 12,3 % og ACR70 på 5,0 %. Patienterne havde gennemsnitlig DAS28 ved </w:t>
      </w:r>
      <w:r>
        <w:rPr>
          <w:i/>
          <w:lang w:val="da-DK"/>
        </w:rPr>
        <w:t>baseline</w:t>
      </w:r>
      <w:r>
        <w:rPr>
          <w:lang w:val="da-DK"/>
        </w:rPr>
        <w:t xml:space="preserve"> på 6,7 i den subkutane arm og 6,6 i placebo</w:t>
      </w:r>
      <w:del w:id="5812" w:author="DRA2" w:date="2026-02-05T08:12:00Z">
        <w:r w:rsidDel="000E204E">
          <w:rPr>
            <w:lang w:val="da-DK"/>
          </w:rPr>
          <w:delText xml:space="preserve"> </w:delText>
        </w:r>
      </w:del>
      <w:r>
        <w:rPr>
          <w:lang w:val="da-DK"/>
        </w:rPr>
        <w:t xml:space="preserve">armen. Ved uge 24 var der observeret signifikant reduktion i DAS28 fra </w:t>
      </w:r>
      <w:r>
        <w:rPr>
          <w:i/>
          <w:lang w:val="da-DK"/>
        </w:rPr>
        <w:t>baseline</w:t>
      </w:r>
      <w:r>
        <w:rPr>
          <w:lang w:val="da-DK"/>
        </w:rPr>
        <w:t xml:space="preserve"> på 3,1 observeret i den subkutane arm og 1,7 i placebo</w:t>
      </w:r>
      <w:del w:id="5813" w:author="DRA2" w:date="2026-02-05T08:12:00Z">
        <w:r w:rsidDel="000E204E">
          <w:rPr>
            <w:lang w:val="da-DK"/>
          </w:rPr>
          <w:delText xml:space="preserve"> </w:delText>
        </w:r>
      </w:del>
      <w:r>
        <w:rPr>
          <w:lang w:val="da-DK"/>
        </w:rPr>
        <w:t>armen og for DAS28</w:t>
      </w:r>
      <w:r>
        <w:rPr>
          <w:lang w:val="en-GB"/>
        </w:rPr>
        <w:sym w:font="Symbol" w:char="F03C"/>
      </w:r>
      <w:r>
        <w:rPr>
          <w:lang w:val="da-DK"/>
        </w:rPr>
        <w:t> 2,6 blev der observeret en reduktion på 32,0 % i den subkutane arm og en reduktion på 4,0 % i placebo</w:t>
      </w:r>
      <w:del w:id="5814" w:author="DRA2" w:date="2026-02-05T08:12:00Z">
        <w:r w:rsidDel="000E204E">
          <w:rPr>
            <w:lang w:val="da-DK"/>
          </w:rPr>
          <w:delText xml:space="preserve"> </w:delText>
        </w:r>
      </w:del>
      <w:r>
        <w:rPr>
          <w:lang w:val="da-DK"/>
        </w:rPr>
        <w:t>armen.</w:t>
      </w:r>
    </w:p>
    <w:p w14:paraId="09C5F618" w14:textId="77777777" w:rsidR="00447476" w:rsidRPr="00447476" w:rsidRDefault="00447476">
      <w:pPr>
        <w:rPr>
          <w:iCs/>
          <w:lang w:val="da-DK"/>
          <w:rPrChange w:id="5815" w:author="Author" w:date="2025-07-24T12:09:00Z">
            <w:rPr>
              <w:i/>
              <w:lang w:val="da-DK"/>
            </w:rPr>
          </w:rPrChange>
        </w:rPr>
        <w:pPrChange w:id="5816" w:author="Author" w:date="2025-07-24T12:09:00Z">
          <w:pPr>
            <w:keepNext/>
          </w:pPr>
        </w:pPrChange>
      </w:pPr>
    </w:p>
    <w:p w14:paraId="0A7EB8E2" w14:textId="77777777" w:rsidR="00447476" w:rsidRDefault="00B16AD1">
      <w:pPr>
        <w:keepNext/>
        <w:rPr>
          <w:i/>
          <w:u w:val="single"/>
          <w:lang w:val="da-DK"/>
        </w:rPr>
      </w:pPr>
      <w:r>
        <w:rPr>
          <w:i/>
          <w:u w:val="single"/>
          <w:lang w:val="da-DK"/>
        </w:rPr>
        <w:t>Effekten på sundhed og livskvalitet</w:t>
      </w:r>
    </w:p>
    <w:p w14:paraId="3A87787D" w14:textId="77777777" w:rsidR="00447476" w:rsidRDefault="00B16AD1">
      <w:pPr>
        <w:keepNext/>
        <w:rPr>
          <w:lang w:val="da-DK"/>
        </w:rPr>
      </w:pPr>
      <w:r>
        <w:rPr>
          <w:lang w:val="da-DK"/>
        </w:rPr>
        <w:t>I SC-I-</w:t>
      </w:r>
      <w:ins w:id="5817" w:author="Author" w:date="2025-07-18T11:03:00Z">
        <w:del w:id="5818" w:author="SNC" w:date="2025-07-28T13:31:00Z">
          <w:r>
            <w:rPr>
              <w:lang w:val="da-DK"/>
            </w:rPr>
            <w:delText>forsøget</w:delText>
          </w:r>
        </w:del>
      </w:ins>
      <w:del w:id="5819" w:author="SNC" w:date="2025-07-28T13:31:00Z">
        <w:r>
          <w:rPr>
            <w:lang w:val="da-DK"/>
          </w:rPr>
          <w:delText>studiet</w:delText>
        </w:r>
      </w:del>
      <w:ins w:id="5820" w:author="SNC" w:date="2025-07-28T13:31:00Z">
        <w:r>
          <w:rPr>
            <w:lang w:val="da-DK"/>
          </w:rPr>
          <w:t>studiet</w:t>
        </w:r>
      </w:ins>
      <w:r>
        <w:rPr>
          <w:lang w:val="da-DK"/>
        </w:rPr>
        <w:t xml:space="preserve"> var det gennemsnitlige fald i HAQ-DI fra </w:t>
      </w:r>
      <w:r>
        <w:rPr>
          <w:i/>
          <w:lang w:val="da-DK"/>
        </w:rPr>
        <w:t>baseline</w:t>
      </w:r>
      <w:r>
        <w:rPr>
          <w:lang w:val="da-DK"/>
        </w:rPr>
        <w:t xml:space="preserve"> til uge 24 0,6 i såvel den subkutane som den intravenøse behandlingsarm. Også andelen af patienter, der opnåede klinisk relevant forbedring i HAQ-DI ved uge 24 (ændring fra </w:t>
      </w:r>
      <w:r>
        <w:rPr>
          <w:i/>
          <w:lang w:val="da-DK"/>
        </w:rPr>
        <w:t>baseline</w:t>
      </w:r>
      <w:r>
        <w:rPr>
          <w:lang w:val="da-DK"/>
        </w:rPr>
        <w:t xml:space="preserve"> på ≥ 0,3 enheder) var sammenlignelig for den subkutane (65,2 %) og den intravenøse (67,4 %) behandlingsarm, med en vægtet forskel på </w:t>
      </w:r>
      <w:r>
        <w:rPr>
          <w:lang w:val="da-DK"/>
        </w:rPr>
        <w:noBreakHyphen/>
        <w:t xml:space="preserve">2,3 % (95 % konfidensinterval </w:t>
      </w:r>
      <w:r>
        <w:rPr>
          <w:lang w:val="da-DK"/>
        </w:rPr>
        <w:noBreakHyphen/>
        <w:t>8,1; 3,4). I SF</w:t>
      </w:r>
      <w:r>
        <w:rPr>
          <w:lang w:val="da-DK"/>
        </w:rPr>
        <w:noBreakHyphen/>
        <w:t xml:space="preserve">36 var den gennemsnitlige ændring fra </w:t>
      </w:r>
      <w:r>
        <w:rPr>
          <w:i/>
          <w:lang w:val="da-DK"/>
        </w:rPr>
        <w:t>baseline</w:t>
      </w:r>
      <w:r>
        <w:rPr>
          <w:lang w:val="da-DK"/>
        </w:rPr>
        <w:t xml:space="preserve"> ved uge 24 i den mentale komponent 6,22 for den subkutane arm og 6,54 for den intravenøse arm; den fysiske komponent var også sammenlignelig med 9,49 for den subkutane arm og 9,65 for den intravenøse arm.</w:t>
      </w:r>
    </w:p>
    <w:p w14:paraId="7A262AB3" w14:textId="77777777" w:rsidR="00447476" w:rsidRDefault="00447476">
      <w:pPr>
        <w:rPr>
          <w:lang w:val="da-DK"/>
        </w:rPr>
      </w:pPr>
    </w:p>
    <w:p w14:paraId="25410652" w14:textId="77777777" w:rsidR="00447476" w:rsidRDefault="00B16AD1">
      <w:pPr>
        <w:rPr>
          <w:lang w:val="da-DK"/>
        </w:rPr>
      </w:pPr>
      <w:r>
        <w:rPr>
          <w:lang w:val="da-DK"/>
        </w:rPr>
        <w:t>I SC-II-</w:t>
      </w:r>
      <w:ins w:id="5821" w:author="Author" w:date="2025-07-18T11:03:00Z">
        <w:del w:id="5822" w:author="SNC" w:date="2025-07-28T13:31:00Z">
          <w:r>
            <w:rPr>
              <w:lang w:val="da-DK"/>
            </w:rPr>
            <w:delText>forsøget</w:delText>
          </w:r>
        </w:del>
      </w:ins>
      <w:del w:id="5823" w:author="SNC" w:date="2025-07-28T13:31:00Z">
        <w:r>
          <w:rPr>
            <w:lang w:val="da-DK"/>
          </w:rPr>
          <w:delText>studiet</w:delText>
        </w:r>
      </w:del>
      <w:ins w:id="5824" w:author="SNC" w:date="2025-07-28T13:31:00Z">
        <w:r>
          <w:rPr>
            <w:lang w:val="da-DK"/>
          </w:rPr>
          <w:t>studiet</w:t>
        </w:r>
      </w:ins>
      <w:r>
        <w:rPr>
          <w:lang w:val="da-DK"/>
        </w:rPr>
        <w:t xml:space="preserve"> var den gennemsnitlige reduktion i HAQ-DI fra </w:t>
      </w:r>
      <w:r>
        <w:rPr>
          <w:i/>
          <w:lang w:val="da-DK"/>
        </w:rPr>
        <w:t>baseline</w:t>
      </w:r>
      <w:r>
        <w:rPr>
          <w:lang w:val="da-DK"/>
        </w:rPr>
        <w:t xml:space="preserve"> ved uge 24 signifikant større</w:t>
      </w:r>
      <w:del w:id="5825" w:author="Author" w:date="2025-07-24T13:59:00Z">
        <w:r>
          <w:rPr>
            <w:lang w:val="da-DK"/>
          </w:rPr>
          <w:delText xml:space="preserve"> </w:delText>
        </w:r>
      </w:del>
      <w:r>
        <w:rPr>
          <w:lang w:val="da-DK"/>
        </w:rPr>
        <w:t xml:space="preserve"> hos patienter, som var behandlet med subkutan tocilizumab hver anden uge, (0,4) sammenlignet med placebo (0,3). Andelen af patienter, som opnåede klinisk relevant forbedring i HAQ-DI ved uge 24 (ændring fra </w:t>
      </w:r>
      <w:r>
        <w:rPr>
          <w:i/>
          <w:lang w:val="da-DK"/>
        </w:rPr>
        <w:t>baseline</w:t>
      </w:r>
      <w:r>
        <w:rPr>
          <w:lang w:val="da-DK"/>
        </w:rPr>
        <w:t xml:space="preserve"> på ≥ 0,3 enheder), var højere hos den gruppe, som </w:t>
      </w:r>
      <w:ins w:id="5826" w:author="Author" w:date="2025-07-24T22:10:00Z">
        <w:r>
          <w:rPr>
            <w:lang w:val="da-DK"/>
          </w:rPr>
          <w:t xml:space="preserve">fik den subkutane behandling </w:t>
        </w:r>
      </w:ins>
      <w:del w:id="5827" w:author="Author" w:date="2025-07-24T22:10:00Z">
        <w:r>
          <w:rPr>
            <w:lang w:val="da-DK"/>
          </w:rPr>
          <w:delText xml:space="preserve">blev behandlet med subkutant tocilizumab </w:delText>
        </w:r>
      </w:del>
      <w:r>
        <w:rPr>
          <w:lang w:val="da-DK"/>
        </w:rPr>
        <w:t>hver anden uge, (58 %) sammenlignet med placebo (46,8 %). SF</w:t>
      </w:r>
      <w:r>
        <w:rPr>
          <w:lang w:val="da-DK"/>
        </w:rPr>
        <w:noBreakHyphen/>
        <w:t xml:space="preserve">36 (gennemsnitlig ændring i de score for mentale og fysiske komponenter) var signifikant højere i den subkutane tocilizumab arm (6,5 og 5,3) sammenlignet med placebo (3,8 og 2,9).  </w:t>
      </w:r>
    </w:p>
    <w:p w14:paraId="4A9C43D7" w14:textId="77777777" w:rsidR="00447476" w:rsidRDefault="00447476">
      <w:pPr>
        <w:rPr>
          <w:u w:val="single"/>
          <w:lang w:val="da-DK"/>
        </w:rPr>
      </w:pPr>
    </w:p>
    <w:p w14:paraId="67E376F4" w14:textId="77777777" w:rsidR="00447476" w:rsidRDefault="00B16AD1">
      <w:pPr>
        <w:pStyle w:val="Standard"/>
        <w:keepNext/>
        <w:keepLines/>
        <w:rPr>
          <w:del w:id="5828" w:author="Author" w:date="2025-07-24T12:14:00Z"/>
          <w:u w:val="single"/>
          <w:lang w:val="da-DK" w:eastAsia="de-DE"/>
        </w:rPr>
        <w:pPrChange w:id="5829" w:author="Author" w:date="2025-07-24T12:14:00Z">
          <w:pPr>
            <w:pStyle w:val="Standard"/>
          </w:pPr>
        </w:pPrChange>
      </w:pPr>
      <w:r>
        <w:rPr>
          <w:u w:val="single"/>
          <w:lang w:val="da-DK" w:eastAsia="de-DE"/>
        </w:rPr>
        <w:t>Subkutan anvendelse</w:t>
      </w:r>
    </w:p>
    <w:p w14:paraId="1C576568" w14:textId="77777777" w:rsidR="00447476" w:rsidRDefault="00447476">
      <w:pPr>
        <w:pStyle w:val="Standard"/>
        <w:keepNext/>
        <w:keepLines/>
        <w:rPr>
          <w:bCs/>
          <w:i/>
          <w:iCs/>
          <w:lang w:val="da-DK" w:eastAsia="de-DE"/>
        </w:rPr>
        <w:pPrChange w:id="5830" w:author="Author" w:date="2025-07-24T12:14:00Z">
          <w:pPr>
            <w:pStyle w:val="Standard"/>
          </w:pPr>
        </w:pPrChange>
      </w:pPr>
    </w:p>
    <w:p w14:paraId="5FD9F66F" w14:textId="77777777" w:rsidR="00447476" w:rsidRDefault="00B16AD1">
      <w:pPr>
        <w:pStyle w:val="Standard"/>
        <w:keepNext/>
        <w:keepLines/>
        <w:rPr>
          <w:ins w:id="5831" w:author="Author" w:date="2025-07-24T12:14:00Z"/>
          <w:bCs/>
          <w:i/>
          <w:iCs/>
          <w:lang w:val="da-DK" w:eastAsia="de-DE"/>
        </w:rPr>
      </w:pPr>
      <w:r>
        <w:rPr>
          <w:bCs/>
          <w:i/>
          <w:iCs/>
          <w:lang w:val="da-DK" w:eastAsia="de-DE"/>
        </w:rPr>
        <w:t>sJIA-patienter</w:t>
      </w:r>
    </w:p>
    <w:p w14:paraId="47CFEE3E" w14:textId="77777777" w:rsidR="00447476" w:rsidRPr="00447476" w:rsidRDefault="00447476">
      <w:pPr>
        <w:pStyle w:val="Standard"/>
        <w:keepNext/>
        <w:keepLines/>
        <w:rPr>
          <w:bCs/>
          <w:lang w:val="da-DK" w:eastAsia="de-DE"/>
          <w:rPrChange w:id="5832" w:author="Author" w:date="2025-07-24T12:14:00Z">
            <w:rPr>
              <w:bCs/>
              <w:i/>
              <w:iCs/>
              <w:lang w:val="da-DK" w:eastAsia="de-DE"/>
            </w:rPr>
          </w:rPrChange>
        </w:rPr>
        <w:pPrChange w:id="5833" w:author="Author" w:date="2025-07-24T12:14:00Z">
          <w:pPr>
            <w:pStyle w:val="Standard"/>
          </w:pPr>
        </w:pPrChange>
      </w:pPr>
    </w:p>
    <w:p w14:paraId="0EF3AC46" w14:textId="77777777" w:rsidR="00447476" w:rsidRDefault="00B16AD1">
      <w:pPr>
        <w:pStyle w:val="Standard"/>
        <w:keepNext/>
        <w:keepLines/>
        <w:rPr>
          <w:i/>
          <w:iCs/>
          <w:u w:val="single"/>
          <w:lang w:val="da-DK" w:eastAsia="de-DE"/>
        </w:rPr>
        <w:pPrChange w:id="5834" w:author="Author" w:date="2025-07-24T12:14:00Z">
          <w:pPr>
            <w:pStyle w:val="Standard"/>
          </w:pPr>
        </w:pPrChange>
      </w:pPr>
      <w:r>
        <w:rPr>
          <w:i/>
          <w:iCs/>
          <w:u w:val="single"/>
          <w:lang w:val="da-DK" w:eastAsia="de-DE"/>
        </w:rPr>
        <w:t>Klinisk effekt</w:t>
      </w:r>
    </w:p>
    <w:p w14:paraId="3524B48D" w14:textId="748F6DDA" w:rsidR="00447476" w:rsidRDefault="00B16AD1">
      <w:pPr>
        <w:pStyle w:val="Standard"/>
        <w:rPr>
          <w:lang w:val="da-DK" w:eastAsia="de-DE"/>
        </w:rPr>
      </w:pPr>
      <w:r>
        <w:rPr>
          <w:lang w:val="da-DK" w:eastAsia="de-DE"/>
        </w:rPr>
        <w:t>Der er gennemført et 52</w:t>
      </w:r>
      <w:r>
        <w:rPr>
          <w:lang w:val="da-DK" w:eastAsia="de-DE"/>
        </w:rPr>
        <w:noBreakHyphen/>
        <w:t>ugers, åbent multicenter</w:t>
      </w:r>
      <w:del w:id="5835" w:author="DRA1" w:date="2026-02-03T14:47:00Z">
        <w:r w:rsidDel="00A608B8">
          <w:rPr>
            <w:lang w:val="da-DK" w:eastAsia="de-DE"/>
          </w:rPr>
          <w:delText>-</w:delText>
        </w:r>
      </w:del>
      <w:ins w:id="5836" w:author="Author" w:date="2025-07-18T11:04:00Z">
        <w:del w:id="5837" w:author="SNC" w:date="2025-07-28T13:37:00Z">
          <w:r>
            <w:rPr>
              <w:lang w:val="da-DK" w:eastAsia="de-DE"/>
            </w:rPr>
            <w:delText>forsøg</w:delText>
          </w:r>
        </w:del>
      </w:ins>
      <w:del w:id="5838" w:author="SNC" w:date="2025-07-28T13:37:00Z">
        <w:r>
          <w:rPr>
            <w:lang w:val="da-DK" w:eastAsia="de-DE"/>
          </w:rPr>
          <w:delText>studie</w:delText>
        </w:r>
      </w:del>
      <w:ins w:id="5839" w:author="SNC" w:date="2025-07-28T13:37:00Z">
        <w:r>
          <w:rPr>
            <w:lang w:val="da-DK" w:eastAsia="de-DE"/>
          </w:rPr>
          <w:t>studie</w:t>
        </w:r>
      </w:ins>
      <w:r>
        <w:rPr>
          <w:lang w:val="da-DK" w:eastAsia="de-DE"/>
        </w:rPr>
        <w:t xml:space="preserve"> til undersøgelse af farmakokinetik/ farmakodynamik og sikkerhed (WA28118) hos pædiatriske patienter med sJIA, i aldersgruppen 1 til 17 år, med henblik på at bestemme den subkutane dosis af tocilizumab, hvor der opnås farmakokinetik/farmakodynamik og sikkerhedsprofil svarende til ved intravenøsregimet. </w:t>
      </w:r>
    </w:p>
    <w:p w14:paraId="5C2F44C3" w14:textId="77777777" w:rsidR="00447476" w:rsidRDefault="00447476">
      <w:pPr>
        <w:pStyle w:val="Standard"/>
        <w:rPr>
          <w:lang w:val="da-DK" w:eastAsia="de-DE"/>
        </w:rPr>
      </w:pPr>
    </w:p>
    <w:p w14:paraId="1C6DC7E1" w14:textId="22FF0D92" w:rsidR="00447476" w:rsidRDefault="00B16AD1">
      <w:pPr>
        <w:pStyle w:val="Standard"/>
        <w:rPr>
          <w:lang w:val="da-DK" w:eastAsia="de-DE"/>
        </w:rPr>
      </w:pPr>
      <w:r>
        <w:rPr>
          <w:lang w:val="da-DK" w:eastAsia="de-DE"/>
        </w:rPr>
        <w:t xml:space="preserve">Egnede patienter fik tocilizumab i doser svarende til kropsvægt; patienter der vejede </w:t>
      </w:r>
      <w:r>
        <w:rPr>
          <w:lang w:val="da-DK"/>
        </w:rPr>
        <w:t>≥</w:t>
      </w:r>
      <w:r>
        <w:rPr>
          <w:lang w:val="da-DK" w:eastAsia="de-DE"/>
        </w:rPr>
        <w:t> 30 kg (n</w:t>
      </w:r>
      <w:ins w:id="5840" w:author="DRA1" w:date="2026-02-03T14:47:00Z">
        <w:r w:rsidR="00A608B8">
          <w:rPr>
            <w:lang w:val="da-DK" w:eastAsia="de-DE"/>
          </w:rPr>
          <w:t> </w:t>
        </w:r>
      </w:ins>
      <w:r>
        <w:rPr>
          <w:lang w:val="da-DK" w:eastAsia="de-DE"/>
        </w:rPr>
        <w:t>=</w:t>
      </w:r>
      <w:ins w:id="5841" w:author="DRA1" w:date="2026-02-03T14:47:00Z">
        <w:r w:rsidR="00A608B8">
          <w:rPr>
            <w:lang w:val="da-DK" w:eastAsia="de-DE"/>
          </w:rPr>
          <w:t> </w:t>
        </w:r>
      </w:ins>
      <w:r>
        <w:rPr>
          <w:lang w:val="da-DK" w:eastAsia="de-DE"/>
        </w:rPr>
        <w:t xml:space="preserve">26) fik 162 mg tocilizumab ugentligt (QW), og patienter der vejede </w:t>
      </w:r>
      <w:r>
        <w:rPr>
          <w:lang w:val="en-GB"/>
        </w:rPr>
        <w:sym w:font="Symbol" w:char="F03C"/>
      </w:r>
      <w:r>
        <w:rPr>
          <w:lang w:val="da-DK" w:eastAsia="de-DE"/>
        </w:rPr>
        <w:t> 30 kg (n</w:t>
      </w:r>
      <w:ins w:id="5842" w:author="DRA1" w:date="2026-02-03T14:47:00Z">
        <w:r w:rsidR="00A608B8">
          <w:rPr>
            <w:lang w:val="da-DK" w:eastAsia="de-DE"/>
          </w:rPr>
          <w:t> </w:t>
        </w:r>
      </w:ins>
      <w:r>
        <w:rPr>
          <w:lang w:val="da-DK" w:eastAsia="de-DE"/>
        </w:rPr>
        <w:t>=</w:t>
      </w:r>
      <w:ins w:id="5843" w:author="DRA1" w:date="2026-02-03T14:47:00Z">
        <w:r w:rsidR="00A608B8">
          <w:rPr>
            <w:lang w:val="da-DK" w:eastAsia="de-DE"/>
          </w:rPr>
          <w:t> </w:t>
        </w:r>
      </w:ins>
      <w:r>
        <w:rPr>
          <w:lang w:val="da-DK" w:eastAsia="de-DE"/>
        </w:rPr>
        <w:t xml:space="preserve">25) fik 162 mg </w:t>
      </w:r>
      <w:r>
        <w:rPr>
          <w:lang w:val="da-DK" w:eastAsia="de-DE"/>
        </w:rPr>
        <w:lastRenderedPageBreak/>
        <w:t>tocilizumab hver 10. dag (Q10D; n</w:t>
      </w:r>
      <w:ins w:id="5844" w:author="DRA1" w:date="2026-02-03T14:47:00Z">
        <w:r w:rsidR="00A608B8">
          <w:rPr>
            <w:lang w:val="da-DK" w:eastAsia="de-DE"/>
          </w:rPr>
          <w:t> </w:t>
        </w:r>
      </w:ins>
      <w:r>
        <w:rPr>
          <w:lang w:val="da-DK" w:eastAsia="de-DE"/>
        </w:rPr>
        <w:t>=</w:t>
      </w:r>
      <w:ins w:id="5845" w:author="DRA1" w:date="2026-02-03T14:47:00Z">
        <w:r w:rsidR="00A608B8">
          <w:rPr>
            <w:lang w:val="da-DK" w:eastAsia="de-DE"/>
          </w:rPr>
          <w:t> </w:t>
        </w:r>
      </w:ins>
      <w:r>
        <w:rPr>
          <w:lang w:val="da-DK" w:eastAsia="de-DE"/>
        </w:rPr>
        <w:t>8) eller hver 2. uge (Q2W; n</w:t>
      </w:r>
      <w:ins w:id="5846" w:author="DRA1" w:date="2026-02-03T14:47:00Z">
        <w:r w:rsidR="00A608B8">
          <w:rPr>
            <w:lang w:val="da-DK" w:eastAsia="de-DE"/>
          </w:rPr>
          <w:t> </w:t>
        </w:r>
      </w:ins>
      <w:r>
        <w:rPr>
          <w:lang w:val="da-DK" w:eastAsia="de-DE"/>
        </w:rPr>
        <w:t>=</w:t>
      </w:r>
      <w:ins w:id="5847" w:author="DRA1" w:date="2026-02-03T14:47:00Z">
        <w:r w:rsidR="00A608B8">
          <w:rPr>
            <w:lang w:val="da-DK" w:eastAsia="de-DE"/>
          </w:rPr>
          <w:t> </w:t>
        </w:r>
      </w:ins>
      <w:r>
        <w:rPr>
          <w:lang w:val="da-DK" w:eastAsia="de-DE"/>
        </w:rPr>
        <w:t xml:space="preserve">17) i 52 uger. Af disse 51 patienter var 26 (51 %) behandlingsnaive, og 25 (49 %) havde tidligere fået tocilizumab intravenøs og skiftede til subkutan tocilizumab ved </w:t>
      </w:r>
      <w:r>
        <w:rPr>
          <w:i/>
          <w:lang w:val="da-DK" w:eastAsia="de-DE"/>
        </w:rPr>
        <w:t>baseline</w:t>
      </w:r>
      <w:r>
        <w:rPr>
          <w:lang w:val="da-DK" w:eastAsia="de-DE"/>
        </w:rPr>
        <w:t xml:space="preserve">.  </w:t>
      </w:r>
    </w:p>
    <w:p w14:paraId="3A99D0D0" w14:textId="77777777" w:rsidR="00447476" w:rsidRDefault="00447476">
      <w:pPr>
        <w:pStyle w:val="Standard"/>
        <w:rPr>
          <w:lang w:val="da-DK" w:eastAsia="de-DE"/>
        </w:rPr>
      </w:pPr>
    </w:p>
    <w:p w14:paraId="39EC9FBE" w14:textId="07EF1F9F" w:rsidR="00447476" w:rsidRDefault="00B16AD1">
      <w:pPr>
        <w:pStyle w:val="Standard"/>
        <w:rPr>
          <w:lang w:val="da-DK" w:eastAsia="de-DE"/>
        </w:rPr>
      </w:pPr>
      <w:r>
        <w:rPr>
          <w:lang w:val="da-DK" w:eastAsia="de-DE"/>
        </w:rPr>
        <w:t xml:space="preserve">Eksploratoriske effektresultater viser, at subkutan tocilizumab igennem hele </w:t>
      </w:r>
      <w:ins w:id="5848" w:author="DRA1" w:date="2026-02-03T14:38:00Z">
        <w:r w:rsidR="001533EC">
          <w:rPr>
            <w:lang w:val="da-DK" w:eastAsia="de-DE"/>
          </w:rPr>
          <w:t>studie</w:t>
        </w:r>
      </w:ins>
      <w:del w:id="5849" w:author="DRA1" w:date="2026-02-03T14:38:00Z">
        <w:r w:rsidDel="001533EC">
          <w:rPr>
            <w:lang w:val="da-DK" w:eastAsia="de-DE"/>
          </w:rPr>
          <w:delText>forsøgs</w:delText>
        </w:r>
      </w:del>
      <w:r>
        <w:rPr>
          <w:lang w:val="da-DK" w:eastAsia="de-DE"/>
        </w:rPr>
        <w:t>perioden, for patienter i begge vægtgrupper (</w:t>
      </w:r>
      <w:r>
        <w:rPr>
          <w:lang w:val="en-GB"/>
        </w:rPr>
        <w:sym w:font="Symbol" w:char="F03C"/>
      </w:r>
      <w:r>
        <w:rPr>
          <w:lang w:val="da-DK"/>
        </w:rPr>
        <w:t> </w:t>
      </w:r>
      <w:r>
        <w:rPr>
          <w:lang w:val="da-DK" w:eastAsia="de-DE"/>
        </w:rPr>
        <w:t xml:space="preserve">30 kg og </w:t>
      </w:r>
      <w:r>
        <w:rPr>
          <w:lang w:val="da-DK"/>
        </w:rPr>
        <w:t>≥ </w:t>
      </w:r>
      <w:r>
        <w:rPr>
          <w:lang w:val="da-DK" w:eastAsia="de-DE"/>
        </w:rPr>
        <w:t>30 kg), forbedrede alle eksploratoriske effektparametre, inklusive JADAS</w:t>
      </w:r>
      <w:r>
        <w:rPr>
          <w:lang w:val="da-DK" w:eastAsia="de-DE"/>
        </w:rPr>
        <w:noBreakHyphen/>
        <w:t>71 (</w:t>
      </w:r>
      <w:r>
        <w:rPr>
          <w:i/>
          <w:lang w:val="da-DK" w:eastAsia="de-DE"/>
        </w:rPr>
        <w:t>Juvenile Arthritis Disease Activity Score</w:t>
      </w:r>
      <w:r>
        <w:rPr>
          <w:lang w:val="da-DK" w:eastAsia="de-DE"/>
        </w:rPr>
        <w:t xml:space="preserve">), hos </w:t>
      </w:r>
      <w:r>
        <w:rPr>
          <w:lang w:val="da-DK"/>
        </w:rPr>
        <w:t>tocilizumab</w:t>
      </w:r>
      <w:r>
        <w:rPr>
          <w:lang w:val="da-DK" w:eastAsia="de-DE"/>
        </w:rPr>
        <w:t>-</w:t>
      </w:r>
      <w:r>
        <w:rPr>
          <w:szCs w:val="22"/>
          <w:lang w:val="da-DK" w:eastAsia="de-DE"/>
        </w:rPr>
        <w:t xml:space="preserve"> naïve</w:t>
      </w:r>
      <w:r>
        <w:rPr>
          <w:lang w:val="da-DK" w:eastAsia="de-DE"/>
        </w:rPr>
        <w:t xml:space="preserve"> patienter og matchede alle eksploratoriske effektparametre hos patienter, der skiftede fra intravenøs til subkutan behandling.</w:t>
      </w:r>
    </w:p>
    <w:p w14:paraId="45B9103E" w14:textId="77777777" w:rsidR="00447476" w:rsidRDefault="00447476">
      <w:pPr>
        <w:pStyle w:val="Standard"/>
        <w:rPr>
          <w:lang w:val="da-DK" w:eastAsia="de-DE"/>
        </w:rPr>
      </w:pPr>
    </w:p>
    <w:p w14:paraId="67B0FAA8" w14:textId="77777777" w:rsidR="00447476" w:rsidRDefault="00B16AD1">
      <w:pPr>
        <w:pStyle w:val="Standard"/>
        <w:keepNext/>
        <w:keepLines/>
        <w:rPr>
          <w:del w:id="5850" w:author="Author" w:date="2025-07-24T12:15:00Z"/>
          <w:lang w:val="da-DK" w:eastAsia="de-DE"/>
        </w:rPr>
        <w:pPrChange w:id="5851" w:author="Author" w:date="2025-07-24T12:15:00Z">
          <w:pPr>
            <w:pStyle w:val="Standard"/>
          </w:pPr>
        </w:pPrChange>
      </w:pPr>
      <w:r>
        <w:rPr>
          <w:u w:val="single"/>
          <w:lang w:val="da-DK" w:eastAsia="de-DE"/>
        </w:rPr>
        <w:t>Subkutan anvendelse</w:t>
      </w:r>
    </w:p>
    <w:p w14:paraId="0B8CDA99" w14:textId="77777777" w:rsidR="00447476" w:rsidRDefault="00447476">
      <w:pPr>
        <w:pStyle w:val="Standard"/>
        <w:keepNext/>
        <w:keepLines/>
        <w:rPr>
          <w:bCs/>
          <w:i/>
          <w:iCs/>
          <w:szCs w:val="22"/>
          <w:lang w:val="da-DK"/>
        </w:rPr>
        <w:pPrChange w:id="5852" w:author="Author" w:date="2025-07-24T12:15:00Z">
          <w:pPr>
            <w:pStyle w:val="Standard"/>
          </w:pPr>
        </w:pPrChange>
      </w:pPr>
    </w:p>
    <w:p w14:paraId="35AAD1B6" w14:textId="77777777" w:rsidR="00447476" w:rsidRDefault="00B16AD1">
      <w:pPr>
        <w:pStyle w:val="Standard"/>
        <w:keepNext/>
        <w:keepLines/>
        <w:rPr>
          <w:ins w:id="5853" w:author="Author" w:date="2025-07-24T12:15:00Z"/>
          <w:bCs/>
          <w:i/>
          <w:iCs/>
          <w:szCs w:val="22"/>
          <w:lang w:val="da-DK"/>
        </w:rPr>
        <w:pPrChange w:id="5854" w:author="Author" w:date="2025-07-24T12:15:00Z">
          <w:pPr>
            <w:pStyle w:val="Standard"/>
          </w:pPr>
        </w:pPrChange>
      </w:pPr>
      <w:r>
        <w:rPr>
          <w:bCs/>
          <w:i/>
          <w:iCs/>
          <w:szCs w:val="22"/>
          <w:lang w:val="da-DK"/>
        </w:rPr>
        <w:t xml:space="preserve">pJIA-patienter </w:t>
      </w:r>
    </w:p>
    <w:p w14:paraId="753BFA72" w14:textId="77777777" w:rsidR="00447476" w:rsidRDefault="00447476">
      <w:pPr>
        <w:pStyle w:val="Standard"/>
        <w:keepNext/>
        <w:keepLines/>
        <w:rPr>
          <w:bCs/>
          <w:i/>
          <w:iCs/>
          <w:szCs w:val="22"/>
          <w:lang w:val="da-DK"/>
        </w:rPr>
        <w:pPrChange w:id="5855" w:author="Author" w:date="2025-07-24T12:15:00Z">
          <w:pPr>
            <w:pStyle w:val="Standard"/>
          </w:pPr>
        </w:pPrChange>
      </w:pPr>
    </w:p>
    <w:p w14:paraId="1903E49F" w14:textId="77777777" w:rsidR="00447476" w:rsidRDefault="00B16AD1">
      <w:pPr>
        <w:pStyle w:val="Standard"/>
        <w:keepNext/>
        <w:keepLines/>
        <w:rPr>
          <w:i/>
          <w:iCs/>
          <w:u w:val="single"/>
          <w:lang w:val="da-DK" w:eastAsia="de-DE"/>
        </w:rPr>
        <w:pPrChange w:id="5856" w:author="Author" w:date="2025-07-24T12:15:00Z">
          <w:pPr>
            <w:pStyle w:val="Standard"/>
          </w:pPr>
        </w:pPrChange>
      </w:pPr>
      <w:r>
        <w:rPr>
          <w:i/>
          <w:iCs/>
          <w:u w:val="single"/>
          <w:lang w:val="da-DK" w:eastAsia="de-DE"/>
        </w:rPr>
        <w:t>Klinisk effekt</w:t>
      </w:r>
    </w:p>
    <w:p w14:paraId="45666F51" w14:textId="77777777" w:rsidR="00447476" w:rsidRDefault="00B16AD1">
      <w:pPr>
        <w:pStyle w:val="Standard"/>
        <w:rPr>
          <w:lang w:val="da-DK"/>
        </w:rPr>
      </w:pPr>
      <w:r>
        <w:rPr>
          <w:lang w:val="da-DK" w:eastAsia="de-DE"/>
        </w:rPr>
        <w:t>Der er gennemført et 52</w:t>
      </w:r>
      <w:r>
        <w:rPr>
          <w:lang w:val="da-DK" w:eastAsia="de-DE"/>
        </w:rPr>
        <w:noBreakHyphen/>
        <w:t>ugers, åbent multicenter-</w:t>
      </w:r>
      <w:ins w:id="5857" w:author="Author" w:date="2025-07-18T11:04:00Z">
        <w:del w:id="5858" w:author="SNC" w:date="2025-07-28T13:37:00Z">
          <w:r>
            <w:rPr>
              <w:lang w:val="da-DK" w:eastAsia="de-DE"/>
            </w:rPr>
            <w:delText>forsøg</w:delText>
          </w:r>
        </w:del>
      </w:ins>
      <w:del w:id="5859" w:author="SNC" w:date="2025-07-28T13:37:00Z">
        <w:r>
          <w:rPr>
            <w:lang w:val="da-DK" w:eastAsia="de-DE"/>
          </w:rPr>
          <w:delText>studie</w:delText>
        </w:r>
      </w:del>
      <w:ins w:id="5860" w:author="SNC" w:date="2025-07-28T13:37:00Z">
        <w:r>
          <w:rPr>
            <w:lang w:val="da-DK" w:eastAsia="de-DE"/>
          </w:rPr>
          <w:t>studie</w:t>
        </w:r>
      </w:ins>
      <w:r>
        <w:rPr>
          <w:lang w:val="da-DK" w:eastAsia="de-DE"/>
        </w:rPr>
        <w:t xml:space="preserve"> til undersøgelse af farmakokinetik/ farmakodynamik og sikkerhed</w:t>
      </w:r>
      <w:r>
        <w:rPr>
          <w:lang w:val="da-DK"/>
        </w:rPr>
        <w:t xml:space="preserve"> hos pædiatriske patienter med pJIA i aldersgruppen 1 til 17 år, </w:t>
      </w:r>
      <w:r>
        <w:rPr>
          <w:lang w:val="da-DK" w:eastAsia="de-DE"/>
        </w:rPr>
        <w:t>med henblik på at bestemme den subkutane dosis af tocilizumab, hvor der opnås farmakokinetik/farmakodynamik og sikkerhedsprofil svarende til ved intravenøsregimet.</w:t>
      </w:r>
    </w:p>
    <w:p w14:paraId="05C9622D" w14:textId="77777777" w:rsidR="00447476" w:rsidRDefault="00447476">
      <w:pPr>
        <w:pStyle w:val="Standard"/>
        <w:rPr>
          <w:lang w:val="da-DK"/>
        </w:rPr>
      </w:pPr>
    </w:p>
    <w:p w14:paraId="19C81378" w14:textId="77777777" w:rsidR="00447476" w:rsidRDefault="00B16AD1">
      <w:pPr>
        <w:pStyle w:val="Standard"/>
        <w:rPr>
          <w:lang w:val="da-DK"/>
        </w:rPr>
      </w:pPr>
      <w:r>
        <w:rPr>
          <w:lang w:val="da-DK"/>
        </w:rPr>
        <w:t xml:space="preserve">Egnede patienter fik tocilizumab </w:t>
      </w:r>
      <w:r>
        <w:rPr>
          <w:lang w:val="da-DK" w:eastAsia="de-DE"/>
        </w:rPr>
        <w:t xml:space="preserve">i doser svarende til kropsvægt; patienter der vejede </w:t>
      </w:r>
      <w:r>
        <w:rPr>
          <w:lang w:val="da-DK"/>
        </w:rPr>
        <w:t>≥</w:t>
      </w:r>
      <w:r>
        <w:rPr>
          <w:lang w:val="da-DK" w:eastAsia="de-DE"/>
        </w:rPr>
        <w:t> 30 kg (n = 25) fik 162 mg tocilizumab</w:t>
      </w:r>
      <w:r>
        <w:rPr>
          <w:lang w:val="da-DK"/>
        </w:rPr>
        <w:t xml:space="preserve"> hver 2. uge (Q2W), </w:t>
      </w:r>
      <w:r>
        <w:rPr>
          <w:lang w:val="da-DK" w:eastAsia="de-DE"/>
        </w:rPr>
        <w:t xml:space="preserve">og patienter der vejede </w:t>
      </w:r>
      <w:r>
        <w:rPr>
          <w:lang w:val="en-GB"/>
        </w:rPr>
        <w:sym w:font="Symbol" w:char="F03C"/>
      </w:r>
      <w:r>
        <w:rPr>
          <w:lang w:val="da-DK"/>
        </w:rPr>
        <w:t> </w:t>
      </w:r>
      <w:r>
        <w:rPr>
          <w:lang w:val="da-DK" w:eastAsia="de-DE"/>
        </w:rPr>
        <w:t>30 kg</w:t>
      </w:r>
      <w:r>
        <w:rPr>
          <w:lang w:val="da-DK"/>
        </w:rPr>
        <w:t xml:space="preserve"> (n </w:t>
      </w:r>
      <w:r>
        <w:rPr>
          <w:rFonts w:ascii="Symbol" w:hAnsi="Symbol"/>
        </w:rPr>
        <w:sym w:font="Symbol" w:char="F03D"/>
      </w:r>
      <w:r>
        <w:rPr>
          <w:lang w:val="da-DK"/>
        </w:rPr>
        <w:t xml:space="preserve"> 27) fik 162 mg tocilizumab hver 3. uge (Q3W) i 52 uger. Af disse 52 patienter havde 37 (71 %) ikke tidligere været i behandling med tocilizumab, og 15 (29 %) </w:t>
      </w:r>
      <w:r>
        <w:rPr>
          <w:lang w:val="da-DK" w:eastAsia="de-DE"/>
        </w:rPr>
        <w:t xml:space="preserve">havde tidligere fået intravenøs behandling og skiftede til subkutan behandling ved </w:t>
      </w:r>
      <w:r>
        <w:rPr>
          <w:i/>
          <w:lang w:val="da-DK" w:eastAsia="de-DE"/>
        </w:rPr>
        <w:t>baseline</w:t>
      </w:r>
      <w:r>
        <w:rPr>
          <w:lang w:val="da-DK"/>
        </w:rPr>
        <w:t xml:space="preserve">.  </w:t>
      </w:r>
    </w:p>
    <w:p w14:paraId="2B9FA222" w14:textId="77777777" w:rsidR="00447476" w:rsidRDefault="00447476">
      <w:pPr>
        <w:pStyle w:val="Standard"/>
        <w:rPr>
          <w:lang w:val="da-DK"/>
        </w:rPr>
      </w:pPr>
    </w:p>
    <w:p w14:paraId="261BCD64" w14:textId="77777777" w:rsidR="00447476" w:rsidRDefault="00B16AD1">
      <w:pPr>
        <w:pStyle w:val="Standard"/>
        <w:rPr>
          <w:iCs/>
          <w:lang w:val="da-DK"/>
        </w:rPr>
      </w:pPr>
      <w:r>
        <w:rPr>
          <w:lang w:val="da-DK"/>
        </w:rPr>
        <w:t xml:space="preserve">Det subkutane tocilizumab-regimen med administration af henholdsvis </w:t>
      </w:r>
      <w:r>
        <w:rPr>
          <w:iCs/>
          <w:lang w:val="da-DK"/>
        </w:rPr>
        <w:t xml:space="preserve">162 mg Q3W til patienter der vejede </w:t>
      </w:r>
      <w:r>
        <w:rPr>
          <w:lang w:val="en-GB"/>
        </w:rPr>
        <w:sym w:font="Symbol" w:char="F03C"/>
      </w:r>
      <w:r>
        <w:rPr>
          <w:lang w:val="da-DK"/>
        </w:rPr>
        <w:t> </w:t>
      </w:r>
      <w:r>
        <w:rPr>
          <w:iCs/>
          <w:lang w:val="da-DK"/>
        </w:rPr>
        <w:t xml:space="preserve">30 kg og 162 mg Q2W til patienter der vejede </w:t>
      </w:r>
      <w:r>
        <w:rPr>
          <w:lang w:val="da-DK"/>
        </w:rPr>
        <w:t>≥ </w:t>
      </w:r>
      <w:r>
        <w:rPr>
          <w:iCs/>
          <w:lang w:val="da-DK"/>
        </w:rPr>
        <w:t xml:space="preserve">30 kg gav en farmakokinetisk eksponering og et farmakodynamisk respons der understøttede effekt- og sikkerhedsresultater svarende til de der opnås med det godkendte </w:t>
      </w:r>
      <w:r>
        <w:rPr>
          <w:lang w:val="da-DK"/>
        </w:rPr>
        <w:t xml:space="preserve">tocilizumab </w:t>
      </w:r>
      <w:r>
        <w:rPr>
          <w:iCs/>
          <w:lang w:val="da-DK"/>
        </w:rPr>
        <w:t>intravenøs regimen ved pJIA.</w:t>
      </w:r>
    </w:p>
    <w:p w14:paraId="13A34368" w14:textId="77777777" w:rsidR="00447476" w:rsidRDefault="00447476">
      <w:pPr>
        <w:pStyle w:val="Standard"/>
        <w:jc w:val="both"/>
        <w:rPr>
          <w:iCs/>
          <w:lang w:val="da-DK"/>
        </w:rPr>
      </w:pPr>
    </w:p>
    <w:p w14:paraId="795DAA98" w14:textId="77777777" w:rsidR="00447476" w:rsidRDefault="00B16AD1">
      <w:pPr>
        <w:rPr>
          <w:lang w:val="da-DK"/>
        </w:rPr>
      </w:pPr>
      <w:r>
        <w:rPr>
          <w:lang w:val="da-DK"/>
        </w:rPr>
        <w:t xml:space="preserve">Eksploratoriske effektresultater viste, at subkutan tocilizumab øgede den mediane </w:t>
      </w:r>
      <w:r>
        <w:rPr>
          <w:i/>
          <w:lang w:val="da-DK"/>
        </w:rPr>
        <w:t>Juvenile Arthiritis Disease Activity Score</w:t>
      </w:r>
      <w:r>
        <w:rPr>
          <w:lang w:val="da-DK"/>
        </w:rPr>
        <w:t xml:space="preserve"> (JADAS) </w:t>
      </w:r>
      <w:r>
        <w:rPr>
          <w:lang w:val="da-DK"/>
        </w:rPr>
        <w:noBreakHyphen/>
        <w:t>71 hos behandlingsnaive patienter og opretholdt den mediane JADAS</w:t>
      </w:r>
      <w:r>
        <w:rPr>
          <w:lang w:val="da-DK"/>
        </w:rPr>
        <w:noBreakHyphen/>
        <w:t xml:space="preserve">71 hos patienter, som skiftede fra intravenøs til subkutan behandling, under hele </w:t>
      </w:r>
      <w:ins w:id="5861" w:author="Author" w:date="2025-07-18T11:05:00Z">
        <w:del w:id="5862" w:author="SNC" w:date="2025-07-28T13:38:00Z">
          <w:r>
            <w:rPr>
              <w:lang w:val="da-DK"/>
            </w:rPr>
            <w:delText>forsøgs</w:delText>
          </w:r>
        </w:del>
      </w:ins>
      <w:del w:id="5863" w:author="SNC" w:date="2025-07-28T13:38:00Z">
        <w:r>
          <w:rPr>
            <w:lang w:val="da-DK"/>
          </w:rPr>
          <w:delText>s</w:delText>
        </w:r>
      </w:del>
      <w:ins w:id="5864" w:author="SNC" w:date="2025-07-28T13:38:00Z">
        <w:r>
          <w:rPr>
            <w:lang w:val="da-DK"/>
          </w:rPr>
          <w:t>studie</w:t>
        </w:r>
      </w:ins>
      <w:del w:id="5865" w:author="Author" w:date="2025-07-18T11:05:00Z">
        <w:r>
          <w:rPr>
            <w:lang w:val="da-DK"/>
          </w:rPr>
          <w:delText>tudie</w:delText>
        </w:r>
      </w:del>
      <w:r>
        <w:rPr>
          <w:lang w:val="da-DK"/>
        </w:rPr>
        <w:t>forløbet, hos patienter i begge vægtklasser (under 30 kg og ≥ 30 kg).</w:t>
      </w:r>
    </w:p>
    <w:p w14:paraId="196683CE" w14:textId="77777777" w:rsidR="00447476" w:rsidRDefault="00447476">
      <w:pPr>
        <w:rPr>
          <w:u w:val="single"/>
          <w:lang w:val="da-DK"/>
        </w:rPr>
      </w:pPr>
    </w:p>
    <w:p w14:paraId="0CDB2F9C" w14:textId="77777777" w:rsidR="00447476" w:rsidRDefault="00B16AD1">
      <w:pPr>
        <w:keepNext/>
        <w:keepLines/>
        <w:rPr>
          <w:del w:id="5866" w:author="Author" w:date="2025-07-24T12:15:00Z"/>
          <w:u w:val="single"/>
          <w:lang w:val="da-DK"/>
        </w:rPr>
      </w:pPr>
      <w:r>
        <w:rPr>
          <w:u w:val="single"/>
          <w:lang w:val="da-DK"/>
        </w:rPr>
        <w:t>Subkutan anvendelse</w:t>
      </w:r>
    </w:p>
    <w:p w14:paraId="4FBE28DF" w14:textId="77777777" w:rsidR="00447476" w:rsidRDefault="00447476">
      <w:pPr>
        <w:keepNext/>
        <w:keepLines/>
        <w:rPr>
          <w:bCs/>
          <w:i/>
          <w:iCs/>
          <w:lang w:val="da-DK"/>
        </w:rPr>
      </w:pPr>
    </w:p>
    <w:p w14:paraId="4D32CB80" w14:textId="77777777" w:rsidR="00447476" w:rsidRDefault="00B16AD1">
      <w:pPr>
        <w:keepNext/>
        <w:keepLines/>
        <w:rPr>
          <w:ins w:id="5867" w:author="Author" w:date="2025-07-24T12:15:00Z"/>
          <w:bCs/>
          <w:i/>
          <w:iCs/>
          <w:lang w:val="da-DK"/>
        </w:rPr>
      </w:pPr>
      <w:r>
        <w:rPr>
          <w:bCs/>
          <w:i/>
          <w:iCs/>
          <w:lang w:val="da-DK"/>
        </w:rPr>
        <w:t xml:space="preserve">GCA-patienter </w:t>
      </w:r>
    </w:p>
    <w:p w14:paraId="30B5DB32" w14:textId="77777777" w:rsidR="00447476" w:rsidRPr="00447476" w:rsidRDefault="00447476">
      <w:pPr>
        <w:keepNext/>
        <w:keepLines/>
        <w:rPr>
          <w:bCs/>
          <w:lang w:val="da-DK"/>
          <w:rPrChange w:id="5868" w:author="Author" w:date="2025-07-24T12:15:00Z">
            <w:rPr>
              <w:bCs/>
              <w:i/>
              <w:iCs/>
              <w:lang w:val="da-DK"/>
            </w:rPr>
          </w:rPrChange>
        </w:rPr>
      </w:pPr>
    </w:p>
    <w:p w14:paraId="4BA6E401" w14:textId="77777777" w:rsidR="00447476" w:rsidRDefault="00B16AD1">
      <w:pPr>
        <w:keepNext/>
        <w:keepLines/>
        <w:rPr>
          <w:i/>
          <w:iCs/>
          <w:u w:val="single"/>
          <w:lang w:val="da-DK"/>
        </w:rPr>
        <w:pPrChange w:id="5869" w:author="Author" w:date="2025-07-24T12:15:00Z">
          <w:pPr/>
        </w:pPrChange>
      </w:pPr>
      <w:r>
        <w:rPr>
          <w:i/>
          <w:iCs/>
          <w:u w:val="single"/>
          <w:lang w:val="da-DK"/>
        </w:rPr>
        <w:t>Klinisk virkning</w:t>
      </w:r>
    </w:p>
    <w:p w14:paraId="5C85E835" w14:textId="07EF9C1F"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Effekten og sikkerheden af tocilizumab, hos patienter med GCA, blev undersøgt ved WA28119, et randomiseret, multi-center, dobbeltblindet placebo-kontrolleret fase III-superioritets</w:t>
      </w:r>
      <w:ins w:id="5870" w:author="SNC" w:date="2025-07-28T13:38:00Z">
        <w:r>
          <w:rPr>
            <w:color w:val="212121"/>
            <w:szCs w:val="22"/>
            <w:lang w:val="da-DK" w:eastAsia="en-US"/>
          </w:rPr>
          <w:t>studie</w:t>
        </w:r>
      </w:ins>
      <w:ins w:id="5871" w:author="Author" w:date="2025-07-18T11:05:00Z">
        <w:del w:id="5872" w:author="DRA1" w:date="2026-02-03T14:38:00Z">
          <w:r w:rsidDel="001533EC">
            <w:rPr>
              <w:color w:val="212121"/>
              <w:szCs w:val="22"/>
              <w:lang w:val="da-DK" w:eastAsia="en-US"/>
            </w:rPr>
            <w:delText>forsøg</w:delText>
          </w:r>
        </w:del>
      </w:ins>
      <w:del w:id="5873" w:author="Author" w:date="2025-07-18T11:05:00Z">
        <w:r>
          <w:rPr>
            <w:color w:val="212121"/>
            <w:szCs w:val="22"/>
            <w:lang w:val="da-DK" w:eastAsia="en-US"/>
          </w:rPr>
          <w:delText>sstudie</w:delText>
        </w:r>
      </w:del>
      <w:r>
        <w:rPr>
          <w:color w:val="212121"/>
          <w:szCs w:val="22"/>
          <w:lang w:val="da-DK" w:eastAsia="en-US"/>
        </w:rPr>
        <w:t>.</w:t>
      </w:r>
    </w:p>
    <w:p w14:paraId="182A1E09"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22CEFE83"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251 patienter med nyopstået eller recidiverende GCA blev inkluderet og tildelt til en af fire behandlingsarme. </w:t>
      </w:r>
      <w:ins w:id="5874" w:author="Author" w:date="2025-07-18T11:05:00Z">
        <w:del w:id="5875" w:author="SNC" w:date="2025-07-28T13:38:00Z">
          <w:r>
            <w:rPr>
              <w:color w:val="212121"/>
              <w:szCs w:val="22"/>
              <w:lang w:val="da-DK" w:eastAsia="en-US"/>
            </w:rPr>
            <w:delText>Forsøget</w:delText>
          </w:r>
        </w:del>
      </w:ins>
      <w:del w:id="5876" w:author="SNC" w:date="2025-07-28T13:38:00Z">
        <w:r>
          <w:rPr>
            <w:color w:val="212121"/>
            <w:szCs w:val="22"/>
            <w:lang w:val="da-DK" w:eastAsia="en-US"/>
          </w:rPr>
          <w:delText>Studiet</w:delText>
        </w:r>
      </w:del>
      <w:ins w:id="5877" w:author="SNC" w:date="2025-07-28T13:38:00Z">
        <w:r>
          <w:rPr>
            <w:color w:val="212121"/>
            <w:szCs w:val="22"/>
            <w:lang w:val="da-DK" w:eastAsia="en-US"/>
          </w:rPr>
          <w:t>Studiet</w:t>
        </w:r>
      </w:ins>
      <w:r>
        <w:rPr>
          <w:color w:val="212121"/>
          <w:szCs w:val="22"/>
          <w:lang w:val="da-DK" w:eastAsia="en-US"/>
        </w:rPr>
        <w:t xml:space="preserve"> bestod af en 52 ugers blindet periode (del 1) efterfulgt af en 104 ugers åben-label forlængelse (del 2). Formålet med del 2 var at beskrive den langsigtede sikkerhed og vedligeholdelse af effekt efter 52 uger med tocilizumab-terapi for at undersøge tilbagefaldsraten og behovet for behandling ud over 52 uger, og for at få indsigt i den potentielle langsigtede steroid-besparende effekt af lægemidlet.</w:t>
      </w:r>
    </w:p>
    <w:p w14:paraId="7A06A6C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C3818AC"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To subkutane doser tocilizumab (162 mg ugentligt og 162 mg hver anden uge) blev sammenlignet med to forskellige placebogrupper randomiseret 2:1:1:1.</w:t>
      </w:r>
    </w:p>
    <w:p w14:paraId="3F176151" w14:textId="77777777" w:rsidR="00447476" w:rsidRDefault="00447476">
      <w:pPr>
        <w:rPr>
          <w:lang w:val="da-DK"/>
        </w:rPr>
      </w:pPr>
    </w:p>
    <w:p w14:paraId="7EFD2A60"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Alle patienter modtog sideløbende glukokortikoid behandling (prednison). Hver af de tocilizumab-behandlede grupper og en af de placebo-behandlede grupper fulgte et forud specificeret </w:t>
      </w:r>
      <w:r>
        <w:rPr>
          <w:color w:val="212121"/>
          <w:szCs w:val="22"/>
          <w:lang w:val="da-DK" w:eastAsia="en-US"/>
        </w:rPr>
        <w:lastRenderedPageBreak/>
        <w:t>nedtrapningsregime af prednison over 26 uger, mens den anden placebo-behandlede gruppe fulgte et forud specificeret nedtrapningsregime prednison over 52 uger, designet til at være mere i overensstemmelse med standard praksis.</w:t>
      </w:r>
    </w:p>
    <w:p w14:paraId="514FAFCB"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917CF97"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Varigheden af glukokortikoid-behandling under screening og før tocilizumab (eller placebo) behandling blev initieret, var ens i alle 4 behandlingsgrupper (se tabel 3).</w:t>
      </w:r>
    </w:p>
    <w:p w14:paraId="2183D3AF"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95CB5EB" w14:textId="77777777" w:rsidR="00447476" w:rsidRDefault="00B16AD1">
      <w:pPr>
        <w:keepNext/>
        <w:keepLines/>
        <w:numPr>
          <w:ilvl w:val="12"/>
          <w:numId w:val="0"/>
        </w:numPr>
        <w:ind w:right="-2"/>
        <w:rPr>
          <w:bCs/>
          <w:i/>
          <w:szCs w:val="22"/>
          <w:lang w:val="da-DK" w:eastAsia="zh-CN"/>
        </w:rPr>
      </w:pPr>
      <w:r>
        <w:rPr>
          <w:bCs/>
          <w:i/>
          <w:szCs w:val="22"/>
          <w:lang w:val="da-DK" w:eastAsia="zh-CN"/>
        </w:rPr>
        <w:t xml:space="preserve">Tabel 3. Varighed af kortikosteroid-behandling under screening i WA28119 </w:t>
      </w:r>
      <w:ins w:id="5878" w:author="Author" w:date="2025-07-18T11:05:00Z">
        <w:del w:id="5879" w:author="SNC" w:date="2025-07-28T13:38:00Z">
          <w:r>
            <w:rPr>
              <w:bCs/>
              <w:i/>
              <w:szCs w:val="22"/>
              <w:lang w:val="da-DK" w:eastAsia="zh-CN"/>
            </w:rPr>
            <w:delText>forsøget</w:delText>
          </w:r>
        </w:del>
      </w:ins>
      <w:del w:id="5880" w:author="SNC" w:date="2025-07-28T13:38:00Z">
        <w:r>
          <w:rPr>
            <w:bCs/>
            <w:i/>
            <w:szCs w:val="22"/>
            <w:lang w:val="da-DK" w:eastAsia="zh-CN"/>
          </w:rPr>
          <w:delText>studiet</w:delText>
        </w:r>
      </w:del>
      <w:ins w:id="5881" w:author="SNC" w:date="2025-07-28T13:38:00Z">
        <w:r>
          <w:rPr>
            <w:bCs/>
            <w:i/>
            <w:szCs w:val="22"/>
            <w:lang w:val="da-DK" w:eastAsia="zh-CN"/>
          </w:rPr>
          <w:t>studiet</w:t>
        </w:r>
      </w:ins>
      <w:r>
        <w:rPr>
          <w:bCs/>
          <w:i/>
          <w:szCs w:val="22"/>
          <w:lang w:val="da-DK" w:eastAsia="zh-CN"/>
        </w:rPr>
        <w:t xml:space="preserve"> </w:t>
      </w:r>
    </w:p>
    <w:p w14:paraId="54BBCDF0" w14:textId="77777777" w:rsidR="00447476" w:rsidRDefault="00447476">
      <w:pPr>
        <w:keepNext/>
        <w:keepLines/>
        <w:numPr>
          <w:ilvl w:val="12"/>
          <w:numId w:val="0"/>
        </w:numPr>
        <w:ind w:right="-2"/>
        <w:rPr>
          <w:i/>
          <w:szCs w:val="22"/>
          <w:lang w:val="da-DK"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firstRow="1" w:lastRow="0" w:firstColumn="1" w:lastColumn="0" w:noHBand="0" w:noVBand="1"/>
      </w:tblPr>
      <w:tblGrid>
        <w:gridCol w:w="1548"/>
        <w:gridCol w:w="1555"/>
        <w:gridCol w:w="1435"/>
        <w:gridCol w:w="1435"/>
        <w:gridCol w:w="1647"/>
        <w:gridCol w:w="1435"/>
        <w:tblGridChange w:id="5882">
          <w:tblGrid>
            <w:gridCol w:w="1548"/>
            <w:gridCol w:w="1555"/>
            <w:gridCol w:w="1435"/>
            <w:gridCol w:w="1435"/>
            <w:gridCol w:w="1647"/>
            <w:gridCol w:w="1435"/>
          </w:tblGrid>
        </w:tblGridChange>
      </w:tblGrid>
      <w:tr w:rsidR="00447476" w14:paraId="724D7C11" w14:textId="77777777">
        <w:trPr>
          <w:gridBefore w:val="1"/>
          <w:cantSplit/>
        </w:trPr>
        <w:tc>
          <w:tcPr>
            <w:tcW w:w="1132" w:type="pct"/>
            <w:tcMar>
              <w:top w:w="0" w:type="dxa"/>
              <w:left w:w="57" w:type="dxa"/>
              <w:bottom w:w="0" w:type="dxa"/>
              <w:right w:w="57" w:type="dxa"/>
            </w:tcMar>
            <w:vAlign w:val="bottom"/>
          </w:tcPr>
          <w:p w14:paraId="43D85AA9" w14:textId="77777777" w:rsidR="00447476" w:rsidRDefault="00447476">
            <w:pPr>
              <w:keepNext/>
              <w:keepLines/>
              <w:rPr>
                <w:strike/>
                <w:szCs w:val="22"/>
                <w:lang w:val="da-DK" w:eastAsia="zh-CN"/>
              </w:rPr>
              <w:pPrChange w:id="5883" w:author="Author" w:date="2025-07-24T12:28:00Z">
                <w:pPr>
                  <w:keepNext/>
                  <w:keepLines/>
                  <w:spacing w:before="50" w:after="50" w:line="240" w:lineRule="exact"/>
                </w:pPr>
              </w:pPrChange>
            </w:pPr>
          </w:p>
        </w:tc>
        <w:tc>
          <w:tcPr>
            <w:tcW w:w="792" w:type="pct"/>
            <w:tcMar>
              <w:top w:w="0" w:type="dxa"/>
              <w:left w:w="57" w:type="dxa"/>
              <w:bottom w:w="0" w:type="dxa"/>
              <w:right w:w="57" w:type="dxa"/>
            </w:tcMar>
          </w:tcPr>
          <w:p w14:paraId="5E1AE381" w14:textId="77777777" w:rsidR="00447476" w:rsidRDefault="00B16AD1">
            <w:pPr>
              <w:keepNext/>
              <w:keepLines/>
              <w:jc w:val="center"/>
              <w:rPr>
                <w:b/>
                <w:szCs w:val="22"/>
                <w:lang w:val="da-DK" w:eastAsia="zh-CN"/>
              </w:rPr>
              <w:pPrChange w:id="5884" w:author="Author" w:date="2025-07-24T12:28:00Z">
                <w:pPr>
                  <w:keepNext/>
                  <w:keepLines/>
                  <w:spacing w:before="50" w:after="50" w:line="240" w:lineRule="exact"/>
                  <w:jc w:val="center"/>
                </w:pPr>
              </w:pPrChange>
            </w:pPr>
            <w:r>
              <w:rPr>
                <w:b/>
                <w:szCs w:val="22"/>
                <w:lang w:val="da-DK" w:eastAsia="zh-CN"/>
              </w:rPr>
              <w:t xml:space="preserve">Placebo + 26 ugers </w:t>
            </w:r>
            <w:r>
              <w:rPr>
                <w:b/>
                <w:color w:val="212121"/>
                <w:szCs w:val="22"/>
                <w:lang w:val="da-DK" w:eastAsia="en-US"/>
              </w:rPr>
              <w:t>nedtrapnings-regime af prednison</w:t>
            </w:r>
          </w:p>
          <w:p w14:paraId="4896AB19" w14:textId="77777777" w:rsidR="00447476" w:rsidRDefault="00B16AD1">
            <w:pPr>
              <w:keepNext/>
              <w:keepLines/>
              <w:jc w:val="center"/>
              <w:rPr>
                <w:b/>
                <w:szCs w:val="22"/>
                <w:lang w:val="da-DK" w:eastAsia="zh-CN"/>
              </w:rPr>
              <w:pPrChange w:id="5885" w:author="Author" w:date="2025-07-24T12:28:00Z">
                <w:pPr>
                  <w:keepNext/>
                  <w:keepLines/>
                  <w:spacing w:before="50" w:after="50" w:line="240" w:lineRule="exact"/>
                  <w:jc w:val="center"/>
                </w:pPr>
              </w:pPrChange>
            </w:pPr>
            <w:del w:id="5886" w:author="Author" w:date="2025-07-18T11:06:00Z">
              <w:r>
                <w:rPr>
                  <w:b/>
                  <w:szCs w:val="22"/>
                  <w:lang w:val="da-DK" w:eastAsia="zh-CN"/>
                </w:rPr>
                <w:delText>N</w:delText>
              </w:r>
            </w:del>
            <w:ins w:id="5887" w:author="Author" w:date="2025-07-18T11:06:00Z">
              <w:r>
                <w:rPr>
                  <w:b/>
                  <w:szCs w:val="22"/>
                  <w:lang w:val="da-DK" w:eastAsia="zh-CN"/>
                </w:rPr>
                <w:t>n</w:t>
              </w:r>
            </w:ins>
            <w:r>
              <w:rPr>
                <w:b/>
                <w:szCs w:val="22"/>
                <w:lang w:val="da-DK" w:eastAsia="zh-CN"/>
              </w:rPr>
              <w:t> = 50</w:t>
            </w:r>
          </w:p>
        </w:tc>
        <w:tc>
          <w:tcPr>
            <w:tcW w:w="766" w:type="pct"/>
            <w:tcMar>
              <w:top w:w="0" w:type="dxa"/>
              <w:left w:w="57" w:type="dxa"/>
              <w:bottom w:w="0" w:type="dxa"/>
              <w:right w:w="57" w:type="dxa"/>
            </w:tcMar>
          </w:tcPr>
          <w:p w14:paraId="572EB2C0" w14:textId="77777777" w:rsidR="00447476" w:rsidRDefault="00B16AD1">
            <w:pPr>
              <w:keepNext/>
              <w:keepLines/>
              <w:jc w:val="center"/>
              <w:rPr>
                <w:b/>
                <w:szCs w:val="22"/>
                <w:lang w:val="da-DK" w:eastAsia="zh-CN"/>
              </w:rPr>
              <w:pPrChange w:id="5888" w:author="Author" w:date="2025-07-24T12:28:00Z">
                <w:pPr>
                  <w:keepNext/>
                  <w:keepLines/>
                  <w:spacing w:before="50" w:after="50" w:line="240" w:lineRule="exact"/>
                  <w:jc w:val="center"/>
                </w:pPr>
              </w:pPrChange>
            </w:pPr>
            <w:r>
              <w:rPr>
                <w:b/>
                <w:szCs w:val="22"/>
                <w:lang w:val="da-DK" w:eastAsia="zh-CN"/>
              </w:rPr>
              <w:t xml:space="preserve">Placebo + 52 ugers </w:t>
            </w:r>
            <w:r>
              <w:rPr>
                <w:b/>
                <w:color w:val="212121"/>
                <w:szCs w:val="22"/>
                <w:lang w:val="da-DK" w:eastAsia="en-US"/>
              </w:rPr>
              <w:t>nedtrapnings-regime af prednison</w:t>
            </w:r>
          </w:p>
          <w:p w14:paraId="358C5355" w14:textId="77777777" w:rsidR="00447476" w:rsidRDefault="00B16AD1">
            <w:pPr>
              <w:keepNext/>
              <w:keepLines/>
              <w:jc w:val="center"/>
              <w:rPr>
                <w:b/>
                <w:szCs w:val="22"/>
                <w:lang w:val="en-GB" w:eastAsia="zh-CN"/>
              </w:rPr>
              <w:pPrChange w:id="5889" w:author="Author" w:date="2025-07-24T12:28:00Z">
                <w:pPr>
                  <w:keepNext/>
                  <w:keepLines/>
                  <w:spacing w:before="50" w:after="50" w:line="240" w:lineRule="exact"/>
                  <w:jc w:val="center"/>
                </w:pPr>
              </w:pPrChange>
            </w:pPr>
            <w:del w:id="5890" w:author="Author" w:date="2025-07-18T11:06:00Z">
              <w:r>
                <w:rPr>
                  <w:b/>
                  <w:szCs w:val="22"/>
                  <w:lang w:val="en-GB" w:eastAsia="zh-CN"/>
                </w:rPr>
                <w:delText>N</w:delText>
              </w:r>
            </w:del>
            <w:ins w:id="5891" w:author="Author" w:date="2025-07-18T11:06:00Z">
              <w:r>
                <w:rPr>
                  <w:b/>
                  <w:szCs w:val="22"/>
                  <w:lang w:val="en-GB" w:eastAsia="zh-CN"/>
                </w:rPr>
                <w:t>n</w:t>
              </w:r>
            </w:ins>
            <w:r>
              <w:rPr>
                <w:b/>
                <w:szCs w:val="22"/>
                <w:lang w:val="en-GB" w:eastAsia="zh-CN"/>
              </w:rPr>
              <w:t> = 51</w:t>
            </w:r>
          </w:p>
        </w:tc>
        <w:tc>
          <w:tcPr>
            <w:tcW w:w="1182" w:type="pct"/>
          </w:tcPr>
          <w:p w14:paraId="6365A6B7" w14:textId="77777777" w:rsidR="00447476" w:rsidRDefault="00B16AD1">
            <w:pPr>
              <w:keepNext/>
              <w:keepLines/>
              <w:jc w:val="center"/>
              <w:rPr>
                <w:del w:id="5892" w:author="Author" w:date="2025-07-24T12:17:00Z"/>
                <w:b/>
                <w:szCs w:val="22"/>
                <w:lang w:val="da-DK" w:eastAsia="zh-CN"/>
              </w:rPr>
              <w:pPrChange w:id="5893" w:author="Author" w:date="2025-07-24T12:28:00Z">
                <w:pPr>
                  <w:keepNext/>
                  <w:keepLines/>
                  <w:spacing w:before="50" w:after="50" w:line="240" w:lineRule="exact"/>
                  <w:jc w:val="center"/>
                </w:pPr>
              </w:pPrChange>
            </w:pPr>
            <w:r>
              <w:rPr>
                <w:b/>
                <w:szCs w:val="22"/>
                <w:lang w:val="da-DK" w:eastAsia="zh-CN"/>
              </w:rPr>
              <w:t xml:space="preserve">Tocilizumab 162 mg SC ugentligt + 26 ugers </w:t>
            </w:r>
            <w:r>
              <w:rPr>
                <w:b/>
                <w:color w:val="212121"/>
                <w:szCs w:val="22"/>
                <w:lang w:val="da-DK" w:eastAsia="en-US"/>
              </w:rPr>
              <w:t>nedtrapnings-regime af prednison</w:t>
            </w:r>
          </w:p>
          <w:p w14:paraId="4DB99538" w14:textId="77777777" w:rsidR="00447476" w:rsidRDefault="00447476">
            <w:pPr>
              <w:keepNext/>
              <w:keepLines/>
              <w:jc w:val="center"/>
              <w:rPr>
                <w:b/>
                <w:szCs w:val="22"/>
                <w:lang w:val="da-DK" w:eastAsia="zh-CN"/>
              </w:rPr>
              <w:pPrChange w:id="5894" w:author="Author" w:date="2025-07-24T12:28:00Z">
                <w:pPr>
                  <w:keepNext/>
                  <w:keepLines/>
                  <w:spacing w:before="50" w:after="50" w:line="240" w:lineRule="exact"/>
                  <w:jc w:val="center"/>
                </w:pPr>
              </w:pPrChange>
            </w:pPr>
          </w:p>
          <w:p w14:paraId="639E5DE8" w14:textId="77777777" w:rsidR="00447476" w:rsidRDefault="00B16AD1">
            <w:pPr>
              <w:keepNext/>
              <w:keepLines/>
              <w:jc w:val="center"/>
              <w:rPr>
                <w:b/>
                <w:szCs w:val="22"/>
                <w:lang w:val="en-GB" w:eastAsia="zh-CN"/>
              </w:rPr>
              <w:pPrChange w:id="5895" w:author="Author" w:date="2025-07-24T12:28:00Z">
                <w:pPr>
                  <w:keepNext/>
                  <w:keepLines/>
                  <w:spacing w:before="50" w:after="50" w:line="240" w:lineRule="exact"/>
                  <w:jc w:val="center"/>
                </w:pPr>
              </w:pPrChange>
            </w:pPr>
            <w:del w:id="5896" w:author="Author" w:date="2025-07-18T11:06:00Z">
              <w:r>
                <w:rPr>
                  <w:b/>
                  <w:szCs w:val="22"/>
                  <w:lang w:val="en-GB" w:eastAsia="zh-CN"/>
                </w:rPr>
                <w:delText>N</w:delText>
              </w:r>
            </w:del>
            <w:ins w:id="5897" w:author="Author" w:date="2025-07-18T11:06:00Z">
              <w:r>
                <w:rPr>
                  <w:b/>
                  <w:szCs w:val="22"/>
                  <w:lang w:val="en-GB" w:eastAsia="zh-CN"/>
                </w:rPr>
                <w:t>n</w:t>
              </w:r>
            </w:ins>
            <w:r>
              <w:rPr>
                <w:b/>
                <w:szCs w:val="22"/>
                <w:lang w:val="en-GB" w:eastAsia="zh-CN"/>
              </w:rPr>
              <w:t> = 100</w:t>
            </w:r>
          </w:p>
        </w:tc>
        <w:tc>
          <w:tcPr>
            <w:tcW w:w="1127" w:type="pct"/>
            <w:tcMar>
              <w:top w:w="0" w:type="dxa"/>
              <w:left w:w="57" w:type="dxa"/>
              <w:bottom w:w="0" w:type="dxa"/>
              <w:right w:w="57" w:type="dxa"/>
            </w:tcMar>
          </w:tcPr>
          <w:p w14:paraId="4D8581F2" w14:textId="77777777" w:rsidR="00447476" w:rsidRDefault="00B16AD1">
            <w:pPr>
              <w:keepNext/>
              <w:keepLines/>
              <w:jc w:val="center"/>
              <w:rPr>
                <w:b/>
                <w:szCs w:val="22"/>
                <w:lang w:val="da-DK" w:eastAsia="zh-CN"/>
              </w:rPr>
              <w:pPrChange w:id="5898" w:author="Author" w:date="2025-07-24T12:28:00Z">
                <w:pPr>
                  <w:keepNext/>
                  <w:keepLines/>
                  <w:spacing w:before="50" w:after="50" w:line="240" w:lineRule="exact"/>
                  <w:jc w:val="center"/>
                </w:pPr>
              </w:pPrChange>
            </w:pPr>
            <w:r>
              <w:rPr>
                <w:b/>
                <w:szCs w:val="22"/>
                <w:lang w:val="da-DK" w:eastAsia="zh-CN"/>
              </w:rPr>
              <w:t xml:space="preserve">Tocilizumab 162 mg SC hver anden uge + 26 ugers </w:t>
            </w:r>
            <w:r>
              <w:rPr>
                <w:b/>
                <w:color w:val="212121"/>
                <w:szCs w:val="22"/>
                <w:lang w:val="da-DK" w:eastAsia="en-US"/>
              </w:rPr>
              <w:t>nedtrapnings-regime af prednison</w:t>
            </w:r>
          </w:p>
          <w:p w14:paraId="15D6F3A3" w14:textId="77777777" w:rsidR="00447476" w:rsidRDefault="00B16AD1">
            <w:pPr>
              <w:keepNext/>
              <w:keepLines/>
              <w:jc w:val="center"/>
              <w:rPr>
                <w:b/>
                <w:szCs w:val="22"/>
                <w:lang w:val="en-GB" w:eastAsia="zh-CN"/>
              </w:rPr>
              <w:pPrChange w:id="5899" w:author="Author" w:date="2025-07-24T12:28:00Z">
                <w:pPr>
                  <w:keepNext/>
                  <w:keepLines/>
                  <w:spacing w:before="50" w:after="50" w:line="240" w:lineRule="exact"/>
                  <w:jc w:val="center"/>
                </w:pPr>
              </w:pPrChange>
            </w:pPr>
            <w:del w:id="5900" w:author="Author" w:date="2025-07-18T11:06:00Z">
              <w:r>
                <w:rPr>
                  <w:b/>
                  <w:szCs w:val="22"/>
                  <w:lang w:val="en-GB" w:eastAsia="zh-CN"/>
                </w:rPr>
                <w:delText>N</w:delText>
              </w:r>
            </w:del>
            <w:ins w:id="5901" w:author="Author" w:date="2025-07-18T11:06:00Z">
              <w:r>
                <w:rPr>
                  <w:b/>
                  <w:szCs w:val="22"/>
                  <w:lang w:val="en-GB" w:eastAsia="zh-CN"/>
                </w:rPr>
                <w:t>n</w:t>
              </w:r>
            </w:ins>
            <w:r>
              <w:rPr>
                <w:b/>
                <w:szCs w:val="22"/>
                <w:lang w:val="en-GB" w:eastAsia="zh-CN"/>
              </w:rPr>
              <w:t> = 49</w:t>
            </w:r>
          </w:p>
        </w:tc>
      </w:tr>
      <w:tr w:rsidR="00447476" w14:paraId="37082642" w14:textId="77777777" w:rsidTr="0044747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ExChange w:id="5902" w:author="Author" w:date="2025-07-24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gridAfter w:val="1"/>
          <w:wAfter w:w="86" w:type="dxa"/>
          <w:cantSplit/>
          <w:trPrChange w:id="5903" w:author="Author" w:date="2025-07-24T12:17:00Z">
            <w:trPr>
              <w:cantSplit/>
            </w:trPr>
          </w:trPrChange>
        </w:trPr>
        <w:tc>
          <w:tcPr>
            <w:tcW w:w="5000" w:type="pct"/>
            <w:gridSpan w:val="5"/>
            <w:tcMar>
              <w:top w:w="0" w:type="dxa"/>
              <w:left w:w="57" w:type="dxa"/>
              <w:bottom w:w="0" w:type="dxa"/>
              <w:right w:w="57" w:type="dxa"/>
            </w:tcMar>
            <w:tcPrChange w:id="5904" w:author="Author" w:date="2025-07-24T12:17:00Z">
              <w:tcPr>
                <w:tcW w:w="5000" w:type="pct"/>
                <w:gridSpan w:val="6"/>
                <w:tcMar>
                  <w:top w:w="0" w:type="dxa"/>
                  <w:left w:w="57" w:type="dxa"/>
                  <w:bottom w:w="0" w:type="dxa"/>
                  <w:right w:w="57" w:type="dxa"/>
                </w:tcMar>
              </w:tcPr>
            </w:tcPrChange>
          </w:tcPr>
          <w:p w14:paraId="219D9FCC" w14:textId="77777777" w:rsidR="00447476" w:rsidRDefault="00B16AD1">
            <w:pPr>
              <w:keepNext/>
              <w:keepLines/>
              <w:rPr>
                <w:strike/>
                <w:szCs w:val="22"/>
                <w:lang w:val="en-GB" w:eastAsia="zh-CN"/>
              </w:rPr>
              <w:pPrChange w:id="5905" w:author="Author" w:date="2025-07-24T12:16:00Z">
                <w:pPr>
                  <w:keepNext/>
                  <w:keepLines/>
                  <w:spacing w:before="50" w:after="50" w:line="240" w:lineRule="exact"/>
                  <w:jc w:val="center"/>
                </w:pPr>
              </w:pPrChange>
            </w:pPr>
            <w:r>
              <w:rPr>
                <w:b/>
                <w:bCs/>
                <w:szCs w:val="22"/>
                <w:lang w:val="en-GB" w:eastAsia="zh-CN"/>
              </w:rPr>
              <w:t xml:space="preserve">Varighed (dage)                       </w:t>
            </w:r>
          </w:p>
        </w:tc>
      </w:tr>
      <w:tr w:rsidR="00447476" w14:paraId="749CFC35" w14:textId="77777777">
        <w:trPr>
          <w:gridBefore w:val="1"/>
          <w:cantSplit/>
        </w:trPr>
        <w:tc>
          <w:tcPr>
            <w:tcW w:w="1132" w:type="pct"/>
            <w:tcMar>
              <w:top w:w="0" w:type="dxa"/>
              <w:left w:w="57" w:type="dxa"/>
              <w:bottom w:w="0" w:type="dxa"/>
              <w:right w:w="57" w:type="dxa"/>
            </w:tcMar>
          </w:tcPr>
          <w:p w14:paraId="4EB080F3" w14:textId="77777777" w:rsidR="00447476" w:rsidRDefault="00B16AD1">
            <w:pPr>
              <w:keepNext/>
              <w:keepLines/>
              <w:ind w:left="288"/>
              <w:rPr>
                <w:szCs w:val="22"/>
                <w:lang w:val="en-GB" w:eastAsia="zh-CN"/>
              </w:rPr>
              <w:pPrChange w:id="5906" w:author="Author" w:date="2025-07-24T12:16:00Z">
                <w:pPr>
                  <w:keepNext/>
                  <w:keepLines/>
                  <w:spacing w:before="50" w:after="50" w:line="240" w:lineRule="exact"/>
                  <w:ind w:left="720"/>
                </w:pPr>
              </w:pPrChange>
            </w:pPr>
            <w:r>
              <w:rPr>
                <w:szCs w:val="22"/>
                <w:lang w:val="en-GB" w:eastAsia="zh-CN"/>
              </w:rPr>
              <w:t>Middelværdi (SD)</w:t>
            </w:r>
          </w:p>
        </w:tc>
        <w:tc>
          <w:tcPr>
            <w:tcW w:w="792" w:type="pct"/>
            <w:tcMar>
              <w:top w:w="0" w:type="dxa"/>
              <w:left w:w="57" w:type="dxa"/>
              <w:bottom w:w="0" w:type="dxa"/>
              <w:right w:w="57" w:type="dxa"/>
            </w:tcMar>
          </w:tcPr>
          <w:p w14:paraId="644FD559" w14:textId="77777777" w:rsidR="00447476" w:rsidRDefault="00B16AD1">
            <w:pPr>
              <w:keepNext/>
              <w:keepLines/>
              <w:jc w:val="center"/>
              <w:rPr>
                <w:szCs w:val="22"/>
                <w:lang w:val="en-GB" w:eastAsia="zh-CN"/>
              </w:rPr>
              <w:pPrChange w:id="5907" w:author="Author" w:date="2025-07-24T12:28:00Z">
                <w:pPr>
                  <w:keepNext/>
                  <w:keepLines/>
                  <w:spacing w:before="50" w:after="50" w:line="240" w:lineRule="exact"/>
                  <w:jc w:val="center"/>
                </w:pPr>
              </w:pPrChange>
            </w:pPr>
            <w:r>
              <w:rPr>
                <w:szCs w:val="22"/>
                <w:lang w:val="en-GB" w:eastAsia="zh-CN"/>
              </w:rPr>
              <w:t>35,7 (11,5)</w:t>
            </w:r>
          </w:p>
        </w:tc>
        <w:tc>
          <w:tcPr>
            <w:tcW w:w="766" w:type="pct"/>
            <w:tcMar>
              <w:top w:w="0" w:type="dxa"/>
              <w:left w:w="57" w:type="dxa"/>
              <w:bottom w:w="0" w:type="dxa"/>
              <w:right w:w="57" w:type="dxa"/>
            </w:tcMar>
          </w:tcPr>
          <w:p w14:paraId="65B8A6D3" w14:textId="77777777" w:rsidR="00447476" w:rsidRDefault="00B16AD1">
            <w:pPr>
              <w:keepNext/>
              <w:keepLines/>
              <w:jc w:val="center"/>
              <w:rPr>
                <w:szCs w:val="22"/>
                <w:lang w:val="en-GB" w:eastAsia="zh-CN"/>
              </w:rPr>
              <w:pPrChange w:id="5908" w:author="Author" w:date="2025-07-24T12:28:00Z">
                <w:pPr>
                  <w:keepNext/>
                  <w:keepLines/>
                  <w:spacing w:before="50" w:after="50" w:line="240" w:lineRule="exact"/>
                  <w:jc w:val="center"/>
                </w:pPr>
              </w:pPrChange>
            </w:pPr>
            <w:r>
              <w:rPr>
                <w:szCs w:val="22"/>
                <w:lang w:val="en-GB" w:eastAsia="zh-CN"/>
              </w:rPr>
              <w:t>36,3 (12,5)</w:t>
            </w:r>
          </w:p>
        </w:tc>
        <w:tc>
          <w:tcPr>
            <w:tcW w:w="1182" w:type="pct"/>
          </w:tcPr>
          <w:p w14:paraId="77E4D147" w14:textId="77777777" w:rsidR="00447476" w:rsidRDefault="00B16AD1">
            <w:pPr>
              <w:keepNext/>
              <w:keepLines/>
              <w:jc w:val="center"/>
              <w:rPr>
                <w:szCs w:val="22"/>
                <w:lang w:val="en-GB" w:eastAsia="zh-CN"/>
              </w:rPr>
              <w:pPrChange w:id="5909" w:author="Author" w:date="2025-07-24T12:28:00Z">
                <w:pPr>
                  <w:keepNext/>
                  <w:keepLines/>
                  <w:spacing w:before="50" w:after="50" w:line="240" w:lineRule="exact"/>
                  <w:jc w:val="center"/>
                </w:pPr>
              </w:pPrChange>
            </w:pPr>
            <w:r>
              <w:rPr>
                <w:szCs w:val="22"/>
                <w:lang w:val="en-GB" w:eastAsia="zh-CN"/>
              </w:rPr>
              <w:t>35,6 (13,2)</w:t>
            </w:r>
          </w:p>
        </w:tc>
        <w:tc>
          <w:tcPr>
            <w:tcW w:w="1127" w:type="pct"/>
            <w:tcMar>
              <w:top w:w="0" w:type="dxa"/>
              <w:left w:w="57" w:type="dxa"/>
              <w:bottom w:w="0" w:type="dxa"/>
              <w:right w:w="57" w:type="dxa"/>
            </w:tcMar>
          </w:tcPr>
          <w:p w14:paraId="203D8ED3" w14:textId="77777777" w:rsidR="00447476" w:rsidRDefault="00B16AD1">
            <w:pPr>
              <w:keepNext/>
              <w:keepLines/>
              <w:jc w:val="center"/>
              <w:rPr>
                <w:szCs w:val="22"/>
                <w:lang w:val="en-GB" w:eastAsia="zh-CN"/>
              </w:rPr>
              <w:pPrChange w:id="5910" w:author="Author" w:date="2025-07-24T12:28:00Z">
                <w:pPr>
                  <w:keepNext/>
                  <w:keepLines/>
                  <w:spacing w:before="50" w:after="50" w:line="240" w:lineRule="exact"/>
                  <w:jc w:val="center"/>
                </w:pPr>
              </w:pPrChange>
            </w:pPr>
            <w:r>
              <w:rPr>
                <w:szCs w:val="22"/>
                <w:lang w:val="en-GB" w:eastAsia="zh-CN"/>
              </w:rPr>
              <w:t>37,4 (14,4)</w:t>
            </w:r>
          </w:p>
        </w:tc>
      </w:tr>
      <w:tr w:rsidR="00447476" w14:paraId="57E05B99" w14:textId="77777777">
        <w:trPr>
          <w:gridBefore w:val="1"/>
          <w:cantSplit/>
        </w:trPr>
        <w:tc>
          <w:tcPr>
            <w:tcW w:w="1132" w:type="pct"/>
            <w:tcMar>
              <w:top w:w="0" w:type="dxa"/>
              <w:left w:w="57" w:type="dxa"/>
              <w:bottom w:w="0" w:type="dxa"/>
              <w:right w:w="57" w:type="dxa"/>
            </w:tcMar>
          </w:tcPr>
          <w:p w14:paraId="45846900" w14:textId="77777777" w:rsidR="00447476" w:rsidRDefault="00B16AD1">
            <w:pPr>
              <w:keepNext/>
              <w:keepLines/>
              <w:ind w:left="288"/>
              <w:rPr>
                <w:szCs w:val="22"/>
                <w:lang w:val="en-GB" w:eastAsia="zh-CN"/>
              </w:rPr>
              <w:pPrChange w:id="5911" w:author="Author" w:date="2025-07-24T12:16:00Z">
                <w:pPr>
                  <w:keepNext/>
                  <w:keepLines/>
                  <w:spacing w:before="50" w:after="50" w:line="240" w:lineRule="exact"/>
                  <w:ind w:left="720"/>
                </w:pPr>
              </w:pPrChange>
            </w:pPr>
            <w:r>
              <w:rPr>
                <w:szCs w:val="22"/>
                <w:lang w:val="en-GB" w:eastAsia="zh-CN"/>
              </w:rPr>
              <w:t>Median</w:t>
            </w:r>
          </w:p>
        </w:tc>
        <w:tc>
          <w:tcPr>
            <w:tcW w:w="792" w:type="pct"/>
            <w:tcMar>
              <w:top w:w="0" w:type="dxa"/>
              <w:left w:w="57" w:type="dxa"/>
              <w:bottom w:w="0" w:type="dxa"/>
              <w:right w:w="57" w:type="dxa"/>
            </w:tcMar>
          </w:tcPr>
          <w:p w14:paraId="03BD06A3" w14:textId="77777777" w:rsidR="00447476" w:rsidRDefault="00B16AD1">
            <w:pPr>
              <w:keepNext/>
              <w:keepLines/>
              <w:jc w:val="center"/>
              <w:rPr>
                <w:szCs w:val="22"/>
                <w:lang w:val="en-GB" w:eastAsia="zh-CN"/>
              </w:rPr>
              <w:pPrChange w:id="5912" w:author="Author" w:date="2025-07-24T12:28:00Z">
                <w:pPr>
                  <w:keepNext/>
                  <w:keepLines/>
                  <w:spacing w:before="50" w:after="50" w:line="240" w:lineRule="exact"/>
                  <w:jc w:val="center"/>
                </w:pPr>
              </w:pPrChange>
            </w:pPr>
            <w:r>
              <w:rPr>
                <w:szCs w:val="22"/>
                <w:lang w:val="en-GB" w:eastAsia="zh-CN"/>
              </w:rPr>
              <w:t>42,0</w:t>
            </w:r>
          </w:p>
        </w:tc>
        <w:tc>
          <w:tcPr>
            <w:tcW w:w="766" w:type="pct"/>
            <w:tcMar>
              <w:top w:w="0" w:type="dxa"/>
              <w:left w:w="57" w:type="dxa"/>
              <w:bottom w:w="0" w:type="dxa"/>
              <w:right w:w="57" w:type="dxa"/>
            </w:tcMar>
          </w:tcPr>
          <w:p w14:paraId="05B44255" w14:textId="77777777" w:rsidR="00447476" w:rsidRDefault="00B16AD1">
            <w:pPr>
              <w:keepNext/>
              <w:keepLines/>
              <w:jc w:val="center"/>
              <w:rPr>
                <w:szCs w:val="22"/>
                <w:lang w:val="en-GB" w:eastAsia="zh-CN"/>
              </w:rPr>
              <w:pPrChange w:id="5913" w:author="Author" w:date="2025-07-24T12:28:00Z">
                <w:pPr>
                  <w:keepNext/>
                  <w:keepLines/>
                  <w:spacing w:before="50" w:after="50" w:line="240" w:lineRule="exact"/>
                  <w:jc w:val="center"/>
                </w:pPr>
              </w:pPrChange>
            </w:pPr>
            <w:r>
              <w:rPr>
                <w:szCs w:val="22"/>
                <w:lang w:val="en-GB" w:eastAsia="zh-CN"/>
              </w:rPr>
              <w:t>41,0</w:t>
            </w:r>
          </w:p>
        </w:tc>
        <w:tc>
          <w:tcPr>
            <w:tcW w:w="1182" w:type="pct"/>
          </w:tcPr>
          <w:p w14:paraId="6F61634F" w14:textId="77777777" w:rsidR="00447476" w:rsidRDefault="00B16AD1">
            <w:pPr>
              <w:keepNext/>
              <w:keepLines/>
              <w:jc w:val="center"/>
              <w:rPr>
                <w:szCs w:val="22"/>
                <w:lang w:val="en-GB" w:eastAsia="zh-CN"/>
              </w:rPr>
              <w:pPrChange w:id="5914" w:author="Author" w:date="2025-07-24T12:28:00Z">
                <w:pPr>
                  <w:keepNext/>
                  <w:keepLines/>
                  <w:spacing w:before="50" w:after="50" w:line="240" w:lineRule="exact"/>
                  <w:jc w:val="center"/>
                </w:pPr>
              </w:pPrChange>
            </w:pPr>
            <w:r>
              <w:rPr>
                <w:szCs w:val="22"/>
                <w:lang w:val="en-GB" w:eastAsia="zh-CN"/>
              </w:rPr>
              <w:t>41,0</w:t>
            </w:r>
          </w:p>
        </w:tc>
        <w:tc>
          <w:tcPr>
            <w:tcW w:w="1127" w:type="pct"/>
            <w:tcMar>
              <w:top w:w="0" w:type="dxa"/>
              <w:left w:w="57" w:type="dxa"/>
              <w:bottom w:w="0" w:type="dxa"/>
              <w:right w:w="57" w:type="dxa"/>
            </w:tcMar>
          </w:tcPr>
          <w:p w14:paraId="062BC2E4" w14:textId="77777777" w:rsidR="00447476" w:rsidRDefault="00B16AD1">
            <w:pPr>
              <w:keepNext/>
              <w:keepLines/>
              <w:jc w:val="center"/>
              <w:rPr>
                <w:szCs w:val="22"/>
                <w:lang w:val="en-GB" w:eastAsia="zh-CN"/>
              </w:rPr>
              <w:pPrChange w:id="5915" w:author="Author" w:date="2025-07-24T12:28:00Z">
                <w:pPr>
                  <w:keepNext/>
                  <w:keepLines/>
                  <w:spacing w:before="50" w:after="50" w:line="240" w:lineRule="exact"/>
                  <w:jc w:val="center"/>
                </w:pPr>
              </w:pPrChange>
            </w:pPr>
            <w:r>
              <w:rPr>
                <w:szCs w:val="22"/>
                <w:lang w:val="en-GB" w:eastAsia="zh-CN"/>
              </w:rPr>
              <w:t>42,0</w:t>
            </w:r>
          </w:p>
        </w:tc>
      </w:tr>
      <w:tr w:rsidR="00447476" w14:paraId="38920EA9" w14:textId="77777777">
        <w:trPr>
          <w:gridBefore w:val="1"/>
          <w:cantSplit/>
        </w:trPr>
        <w:tc>
          <w:tcPr>
            <w:tcW w:w="1132" w:type="pct"/>
            <w:tcMar>
              <w:top w:w="0" w:type="dxa"/>
              <w:left w:w="57" w:type="dxa"/>
              <w:bottom w:w="0" w:type="dxa"/>
              <w:right w:w="57" w:type="dxa"/>
            </w:tcMar>
          </w:tcPr>
          <w:p w14:paraId="5526F451" w14:textId="77777777" w:rsidR="00447476" w:rsidRDefault="00B16AD1">
            <w:pPr>
              <w:keepNext/>
              <w:keepLines/>
              <w:ind w:left="288"/>
              <w:rPr>
                <w:szCs w:val="22"/>
                <w:lang w:val="en-GB" w:eastAsia="zh-CN"/>
              </w:rPr>
              <w:pPrChange w:id="5916" w:author="Author" w:date="2025-07-24T12:16:00Z">
                <w:pPr>
                  <w:keepNext/>
                  <w:keepLines/>
                  <w:spacing w:before="50" w:after="50" w:line="240" w:lineRule="exact"/>
                  <w:ind w:left="720"/>
                </w:pPr>
              </w:pPrChange>
            </w:pPr>
            <w:r>
              <w:rPr>
                <w:szCs w:val="22"/>
                <w:lang w:val="en-GB" w:eastAsia="zh-CN"/>
              </w:rPr>
              <w:t>Min – Max</w:t>
            </w:r>
          </w:p>
        </w:tc>
        <w:tc>
          <w:tcPr>
            <w:tcW w:w="792" w:type="pct"/>
            <w:tcMar>
              <w:top w:w="0" w:type="dxa"/>
              <w:left w:w="57" w:type="dxa"/>
              <w:bottom w:w="0" w:type="dxa"/>
              <w:right w:w="57" w:type="dxa"/>
            </w:tcMar>
          </w:tcPr>
          <w:p w14:paraId="5277AB4E" w14:textId="77777777" w:rsidR="00447476" w:rsidRDefault="00B16AD1">
            <w:pPr>
              <w:keepNext/>
              <w:keepLines/>
              <w:jc w:val="center"/>
              <w:rPr>
                <w:szCs w:val="22"/>
                <w:lang w:val="en-GB" w:eastAsia="zh-CN"/>
              </w:rPr>
              <w:pPrChange w:id="5917" w:author="Author" w:date="2025-07-24T12:28:00Z">
                <w:pPr>
                  <w:keepNext/>
                  <w:keepLines/>
                  <w:spacing w:before="50" w:after="50" w:line="240" w:lineRule="exact"/>
                  <w:jc w:val="center"/>
                </w:pPr>
              </w:pPrChange>
            </w:pPr>
            <w:r>
              <w:rPr>
                <w:szCs w:val="22"/>
                <w:lang w:val="en-GB" w:eastAsia="zh-CN"/>
              </w:rPr>
              <w:t>6 – 63</w:t>
            </w:r>
          </w:p>
        </w:tc>
        <w:tc>
          <w:tcPr>
            <w:tcW w:w="766" w:type="pct"/>
            <w:tcMar>
              <w:top w:w="0" w:type="dxa"/>
              <w:left w:w="57" w:type="dxa"/>
              <w:bottom w:w="0" w:type="dxa"/>
              <w:right w:w="57" w:type="dxa"/>
            </w:tcMar>
          </w:tcPr>
          <w:p w14:paraId="53F3AE0B" w14:textId="77777777" w:rsidR="00447476" w:rsidRDefault="00B16AD1">
            <w:pPr>
              <w:keepNext/>
              <w:keepLines/>
              <w:jc w:val="center"/>
              <w:rPr>
                <w:szCs w:val="22"/>
                <w:lang w:val="en-GB" w:eastAsia="zh-CN"/>
              </w:rPr>
              <w:pPrChange w:id="5918" w:author="Author" w:date="2025-07-24T12:28:00Z">
                <w:pPr>
                  <w:keepNext/>
                  <w:keepLines/>
                  <w:spacing w:before="50" w:after="50" w:line="240" w:lineRule="exact"/>
                  <w:jc w:val="center"/>
                </w:pPr>
              </w:pPrChange>
            </w:pPr>
            <w:r>
              <w:rPr>
                <w:szCs w:val="22"/>
                <w:lang w:val="en-GB" w:eastAsia="zh-CN"/>
              </w:rPr>
              <w:t>12 – 82</w:t>
            </w:r>
          </w:p>
        </w:tc>
        <w:tc>
          <w:tcPr>
            <w:tcW w:w="1182" w:type="pct"/>
          </w:tcPr>
          <w:p w14:paraId="4668CC9D" w14:textId="77777777" w:rsidR="00447476" w:rsidRDefault="00B16AD1">
            <w:pPr>
              <w:keepNext/>
              <w:keepLines/>
              <w:jc w:val="center"/>
              <w:rPr>
                <w:szCs w:val="22"/>
                <w:lang w:val="en-GB" w:eastAsia="zh-CN"/>
              </w:rPr>
              <w:pPrChange w:id="5919" w:author="Author" w:date="2025-07-24T12:28:00Z">
                <w:pPr>
                  <w:keepNext/>
                  <w:keepLines/>
                  <w:spacing w:before="50" w:after="50" w:line="240" w:lineRule="exact"/>
                  <w:jc w:val="center"/>
                </w:pPr>
              </w:pPrChange>
            </w:pPr>
            <w:r>
              <w:rPr>
                <w:szCs w:val="22"/>
                <w:lang w:val="en-GB" w:eastAsia="zh-CN"/>
              </w:rPr>
              <w:t>1 – 87</w:t>
            </w:r>
          </w:p>
        </w:tc>
        <w:tc>
          <w:tcPr>
            <w:tcW w:w="1127" w:type="pct"/>
            <w:tcMar>
              <w:top w:w="0" w:type="dxa"/>
              <w:left w:w="57" w:type="dxa"/>
              <w:bottom w:w="0" w:type="dxa"/>
              <w:right w:w="57" w:type="dxa"/>
            </w:tcMar>
          </w:tcPr>
          <w:p w14:paraId="3D7E7D19" w14:textId="77777777" w:rsidR="00447476" w:rsidRDefault="00B16AD1">
            <w:pPr>
              <w:keepNext/>
              <w:keepLines/>
              <w:jc w:val="center"/>
              <w:rPr>
                <w:szCs w:val="22"/>
                <w:lang w:val="en-GB" w:eastAsia="zh-CN"/>
              </w:rPr>
              <w:pPrChange w:id="5920" w:author="Author" w:date="2025-07-24T12:28:00Z">
                <w:pPr>
                  <w:keepNext/>
                  <w:keepLines/>
                  <w:spacing w:before="50" w:after="50" w:line="240" w:lineRule="exact"/>
                  <w:jc w:val="center"/>
                </w:pPr>
              </w:pPrChange>
            </w:pPr>
            <w:r>
              <w:rPr>
                <w:szCs w:val="22"/>
                <w:lang w:val="en-GB" w:eastAsia="zh-CN"/>
              </w:rPr>
              <w:t>9 – 87</w:t>
            </w:r>
          </w:p>
        </w:tc>
      </w:tr>
    </w:tbl>
    <w:p w14:paraId="5649366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18"/>
          <w:szCs w:val="18"/>
          <w:lang w:val="da-DK" w:eastAsia="en-US"/>
        </w:rPr>
      </w:pPr>
      <w:r>
        <w:rPr>
          <w:color w:val="212121"/>
          <w:sz w:val="18"/>
          <w:szCs w:val="18"/>
          <w:lang w:val="da-DK" w:eastAsia="en-US"/>
        </w:rPr>
        <w:t>SC</w:t>
      </w:r>
      <w:ins w:id="5921" w:author="Author" w:date="2025-07-24T12:17:00Z">
        <w:r>
          <w:rPr>
            <w:color w:val="212121"/>
            <w:sz w:val="18"/>
            <w:szCs w:val="18"/>
            <w:lang w:val="da-DK" w:eastAsia="en-US"/>
          </w:rPr>
          <w:t> </w:t>
        </w:r>
      </w:ins>
      <w:del w:id="5922" w:author="Author" w:date="2025-07-24T12:17:00Z">
        <w:r>
          <w:rPr>
            <w:color w:val="212121"/>
            <w:sz w:val="18"/>
            <w:szCs w:val="18"/>
            <w:lang w:val="da-DK" w:eastAsia="en-US"/>
          </w:rPr>
          <w:delText xml:space="preserve"> </w:delText>
        </w:r>
      </w:del>
      <w:r>
        <w:rPr>
          <w:color w:val="212121"/>
          <w:sz w:val="18"/>
          <w:szCs w:val="18"/>
          <w:lang w:val="da-DK" w:eastAsia="en-US"/>
        </w:rPr>
        <w:t>=</w:t>
      </w:r>
      <w:ins w:id="5923" w:author="Author" w:date="2025-07-24T12:17:00Z">
        <w:r>
          <w:rPr>
            <w:color w:val="212121"/>
            <w:sz w:val="18"/>
            <w:szCs w:val="18"/>
            <w:lang w:val="da-DK" w:eastAsia="en-US"/>
          </w:rPr>
          <w:t> </w:t>
        </w:r>
      </w:ins>
      <w:del w:id="5924" w:author="Author" w:date="2025-07-24T12:17:00Z">
        <w:r>
          <w:rPr>
            <w:color w:val="212121"/>
            <w:sz w:val="18"/>
            <w:szCs w:val="18"/>
            <w:lang w:val="da-DK" w:eastAsia="en-US"/>
          </w:rPr>
          <w:delText xml:space="preserve"> </w:delText>
        </w:r>
      </w:del>
      <w:r>
        <w:rPr>
          <w:color w:val="212121"/>
          <w:sz w:val="18"/>
          <w:szCs w:val="18"/>
          <w:lang w:val="da-DK" w:eastAsia="en-US"/>
        </w:rPr>
        <w:t>subkutant</w:t>
      </w:r>
    </w:p>
    <w:p w14:paraId="51B99C95"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18"/>
          <w:szCs w:val="18"/>
          <w:lang w:val="da-DK" w:eastAsia="en-US"/>
        </w:rPr>
      </w:pPr>
    </w:p>
    <w:p w14:paraId="58B8E7AE"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Det primære effekt-endepunkt vurderet ved andelen af patienter, der opnåede steroidfri vedvarende remission i uge 52 med tocilizumab plus 26 ugers nedtrapningsregime af prednison sammenlignet med placebo ved 26 ugers nedtrapningsregime af prednison, blev nået (tabel 4).</w:t>
      </w:r>
    </w:p>
    <w:p w14:paraId="489CD919"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44417A96"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Det vigtigste sekundære effekt-endepunkt, der også var baseret på andelen af ​​patienter, der opnåede vedvarende remission ved uge 52, sammenlignet med tocilizumab plus 26 ugers nedtrapningsregime af prednison med placebo plus 52 ugers nedtrapningsregime af prednison, blev også opfyldt (tabel 4).</w:t>
      </w:r>
    </w:p>
    <w:p w14:paraId="1F08928D"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26EAFEB2"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En statistisk signifikant overlegen behandlingseffekt blev set til fordel for tocilizumab over placebo, hvor der blev opnået steroidfri vedvarende remission ved uge 52 med tocilizumab plus 26 ugers nedtrapningsregime af prednison sammenlignet med placebo plus 26 ugers nedtrapningsregime af prednison og med placebo plus 52 ugers nedtrapningsregime af prednison.</w:t>
      </w:r>
    </w:p>
    <w:p w14:paraId="2039B37B"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0A72DBA"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Procentdelen af patienter, der opnåede vedvarende remission i uge 52, er vist i tabel 4.</w:t>
      </w:r>
    </w:p>
    <w:p w14:paraId="089233AE"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BD55E65"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Sekundære endepunkter</w:t>
      </w:r>
    </w:p>
    <w:p w14:paraId="73932DC4" w14:textId="52FAEEF3"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Vurderingen af tiden til første GCA flare viste en signifikant lavere risiko for flare i gruppen, der fik ugentlig tocilizumab subkutan sammenlignet med gruppen, der fik placebo plus 26 ugers prednison dosis og grupper, der fik placebo plus 52 ugers nedtrapningsregime af prednison, og for gruppen, der fik tocilizumab subkutan hver anden uge sammenlignet med placebo plus 26 ugers prednison dosis (sammenlignet med et 0,01 signifikansniveau). Ugentlig tocilizumab subkutan viste også et klinisk signifikant fald i risikoen for flares sammenlignet med placebo plus 26 ugers prednison hos patienter, blev inkluderet i </w:t>
      </w:r>
      <w:del w:id="5925" w:author="Author" w:date="2025-07-18T15:19:00Z">
        <w:r>
          <w:rPr>
            <w:color w:val="212121"/>
            <w:szCs w:val="22"/>
            <w:lang w:val="da-DK" w:eastAsia="en-US"/>
          </w:rPr>
          <w:delText xml:space="preserve">studiet </w:delText>
        </w:r>
      </w:del>
      <w:ins w:id="5926" w:author="Author" w:date="2025-07-18T15:19:00Z">
        <w:del w:id="5927" w:author="SNC" w:date="2025-07-28T13:38:00Z">
          <w:r>
            <w:rPr>
              <w:color w:val="212121"/>
              <w:szCs w:val="22"/>
              <w:lang w:val="da-DK" w:eastAsia="en-US"/>
            </w:rPr>
            <w:delText>forsøget</w:delText>
          </w:r>
        </w:del>
      </w:ins>
      <w:ins w:id="5928" w:author="SNC" w:date="2025-07-28T13:38:00Z">
        <w:r>
          <w:rPr>
            <w:color w:val="212121"/>
            <w:szCs w:val="22"/>
            <w:lang w:val="da-DK" w:eastAsia="en-US"/>
          </w:rPr>
          <w:t>studiet</w:t>
        </w:r>
      </w:ins>
      <w:ins w:id="5929" w:author="Author" w:date="2025-07-18T15:19:00Z">
        <w:r>
          <w:rPr>
            <w:color w:val="212121"/>
            <w:szCs w:val="22"/>
            <w:lang w:val="da-DK" w:eastAsia="en-US"/>
          </w:rPr>
          <w:t xml:space="preserve"> </w:t>
        </w:r>
      </w:ins>
      <w:r>
        <w:rPr>
          <w:color w:val="212121"/>
          <w:szCs w:val="22"/>
          <w:lang w:val="da-DK" w:eastAsia="en-US"/>
        </w:rPr>
        <w:t>med recidiverende GCA såvel som dem med ny</w:t>
      </w:r>
      <w:del w:id="5930" w:author="DRA2" w:date="2026-02-05T08:12:00Z">
        <w:r w:rsidDel="000E204E">
          <w:rPr>
            <w:color w:val="212121"/>
            <w:szCs w:val="22"/>
            <w:lang w:val="da-DK" w:eastAsia="en-US"/>
          </w:rPr>
          <w:delText xml:space="preserve"> </w:delText>
        </w:r>
      </w:del>
      <w:r>
        <w:rPr>
          <w:color w:val="212121"/>
          <w:szCs w:val="22"/>
          <w:lang w:val="da-DK" w:eastAsia="en-US"/>
        </w:rPr>
        <w:t>tilkommet sygdom (tabel 4).</w:t>
      </w:r>
    </w:p>
    <w:p w14:paraId="704FB9C0"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3D95FD33"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Kumulativ glukokortikoid dosis</w:t>
      </w:r>
    </w:p>
    <w:p w14:paraId="3E1F7082"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Den kumulative prednison-dosis ved uge 52 var signifikant lavere i de to tocilizumab grupper sammenlignet med de to placebogrupper (tabel 4). I en separat analyse af de patienter, der fik </w:t>
      </w:r>
      <w:r>
        <w:rPr>
          <w:i/>
          <w:color w:val="212121"/>
          <w:szCs w:val="22"/>
          <w:lang w:val="da-DK" w:eastAsia="en-US"/>
        </w:rPr>
        <w:t>escape</w:t>
      </w:r>
      <w:r>
        <w:rPr>
          <w:color w:val="212121"/>
          <w:szCs w:val="22"/>
          <w:lang w:val="da-DK" w:eastAsia="en-US"/>
        </w:rPr>
        <w:t xml:space="preserve">-prednison til behandling af GCA-flares i de første 52 uger, varierede den kumulative prednison-dosis meget. Mediandoserne til </w:t>
      </w:r>
      <w:r>
        <w:rPr>
          <w:i/>
          <w:color w:val="212121"/>
          <w:szCs w:val="22"/>
          <w:lang w:val="da-DK" w:eastAsia="en-US"/>
        </w:rPr>
        <w:t>escape</w:t>
      </w:r>
      <w:r>
        <w:rPr>
          <w:color w:val="212121"/>
          <w:szCs w:val="22"/>
          <w:lang w:val="da-DK" w:eastAsia="en-US"/>
        </w:rPr>
        <w:t xml:space="preserve">-patienter, der enten fik tocilizumab ugentligt eller hver anden uge var henholdsvis 3.129,75 mg og 3.847 mg. Begge var betydeligt lavere end i grupperne, der fik </w:t>
      </w:r>
      <w:r>
        <w:rPr>
          <w:color w:val="212121"/>
          <w:szCs w:val="22"/>
          <w:lang w:val="da-DK" w:eastAsia="en-US"/>
        </w:rPr>
        <w:lastRenderedPageBreak/>
        <w:t>placebo plus 26 ugers og placebo plus 52 ugers nedtrapningsregime af prednison, henholdsvis 4.023,5 mg og 5.389,5 mg.</w:t>
      </w:r>
    </w:p>
    <w:p w14:paraId="572C030B"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4E7D9257" w14:textId="77777777" w:rsidR="00447476" w:rsidRDefault="00B16AD1">
      <w:pPr>
        <w:keepNext/>
        <w:keepLines/>
        <w:numPr>
          <w:ilvl w:val="12"/>
          <w:numId w:val="0"/>
        </w:numPr>
        <w:ind w:right="-1418"/>
        <w:rPr>
          <w:i/>
          <w:lang w:val="da-DK"/>
        </w:rPr>
      </w:pPr>
      <w:r>
        <w:rPr>
          <w:bCs/>
          <w:i/>
          <w:szCs w:val="22"/>
          <w:lang w:val="da-DK"/>
        </w:rPr>
        <w:t xml:space="preserve">Tabel 4. </w:t>
      </w:r>
      <w:r>
        <w:rPr>
          <w:i/>
          <w:lang w:val="da-DK"/>
        </w:rPr>
        <w:t xml:space="preserve">Effektresultater for </w:t>
      </w:r>
      <w:ins w:id="5931" w:author="Author" w:date="2025-07-18T11:07:00Z">
        <w:del w:id="5932" w:author="SNC" w:date="2025-07-28T13:38:00Z">
          <w:r>
            <w:rPr>
              <w:i/>
              <w:lang w:val="da-DK"/>
            </w:rPr>
            <w:delText>forsøg</w:delText>
          </w:r>
        </w:del>
      </w:ins>
      <w:del w:id="5933" w:author="SNC" w:date="2025-07-28T13:38:00Z">
        <w:r>
          <w:rPr>
            <w:i/>
            <w:lang w:val="da-DK"/>
          </w:rPr>
          <w:delText>studie</w:delText>
        </w:r>
      </w:del>
      <w:ins w:id="5934" w:author="SNC" w:date="2025-07-28T13:38:00Z">
        <w:r>
          <w:rPr>
            <w:i/>
            <w:lang w:val="da-DK"/>
          </w:rPr>
          <w:t>studie</w:t>
        </w:r>
      </w:ins>
      <w:r>
        <w:rPr>
          <w:i/>
          <w:lang w:val="da-DK"/>
        </w:rPr>
        <w:t xml:space="preserve"> WA28119</w:t>
      </w:r>
    </w:p>
    <w:p w14:paraId="4263E92C" w14:textId="77777777" w:rsidR="00447476" w:rsidRDefault="00447476">
      <w:pPr>
        <w:keepNext/>
        <w:keepLines/>
        <w:numPr>
          <w:ilvl w:val="12"/>
          <w:numId w:val="0"/>
        </w:numPr>
        <w:rPr>
          <w:i/>
          <w:highlight w:val="yellow"/>
          <w:lang w:val="da-DK"/>
        </w:rPr>
      </w:pPr>
    </w:p>
    <w:tbl>
      <w:tblPr>
        <w:tblW w:w="9957"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Change w:id="5935" w:author="Author" w:date="2025-07-24T12:23:00Z">
          <w:tblPr>
            <w:tblW w:w="9957"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PrChange>
      </w:tblPr>
      <w:tblGrid>
        <w:gridCol w:w="4012"/>
        <w:gridCol w:w="1437"/>
        <w:gridCol w:w="9"/>
        <w:gridCol w:w="1428"/>
        <w:gridCol w:w="1516"/>
        <w:gridCol w:w="9"/>
        <w:gridCol w:w="1507"/>
        <w:gridCol w:w="17"/>
        <w:gridCol w:w="22"/>
        <w:tblGridChange w:id="5936">
          <w:tblGrid>
            <w:gridCol w:w="22"/>
            <w:gridCol w:w="4023"/>
            <w:gridCol w:w="22"/>
            <w:gridCol w:w="1365"/>
            <w:gridCol w:w="1372"/>
            <w:gridCol w:w="82"/>
            <w:gridCol w:w="1363"/>
            <w:gridCol w:w="153"/>
            <w:gridCol w:w="1516"/>
            <w:gridCol w:w="39"/>
            <w:gridCol w:w="6"/>
            <w:gridCol w:w="16"/>
            <w:gridCol w:w="38"/>
          </w:tblGrid>
        </w:tblGridChange>
      </w:tblGrid>
      <w:tr w:rsidR="00447476" w14:paraId="31441352" w14:textId="77777777" w:rsidTr="00447476">
        <w:trPr>
          <w:gridAfter w:val="2"/>
          <w:wAfter w:w="17" w:type="dxa"/>
          <w:cantSplit/>
          <w:trHeight w:val="1862"/>
          <w:tblHeader/>
          <w:trPrChange w:id="5937" w:author="Author" w:date="2025-07-24T12:23:00Z">
            <w:trPr>
              <w:gridBefore w:val="1"/>
              <w:gridAfter w:val="2"/>
              <w:wAfter w:w="16" w:type="dxa"/>
              <w:trHeight w:val="2084"/>
              <w:tblHeader/>
            </w:trPr>
          </w:trPrChange>
        </w:trPr>
        <w:tc>
          <w:tcPr>
            <w:tcW w:w="4022" w:type="dxa"/>
            <w:tcPrChange w:id="5938" w:author="Author" w:date="2025-07-24T12:23:00Z">
              <w:tcPr>
                <w:tcW w:w="4023" w:type="dxa"/>
              </w:tcPr>
            </w:tcPrChange>
          </w:tcPr>
          <w:p w14:paraId="0DF52776" w14:textId="77777777" w:rsidR="00447476" w:rsidRDefault="00447476">
            <w:pPr>
              <w:widowControl w:val="0"/>
              <w:tabs>
                <w:tab w:val="left" w:pos="683"/>
              </w:tabs>
              <w:rPr>
                <w:strike/>
                <w:sz w:val="21"/>
                <w:szCs w:val="21"/>
                <w:lang w:val="da-DK" w:eastAsia="zh-CN"/>
              </w:rPr>
              <w:pPrChange w:id="5939" w:author="Author" w:date="2025-07-24T12:29:00Z">
                <w:pPr>
                  <w:widowControl w:val="0"/>
                  <w:tabs>
                    <w:tab w:val="left" w:pos="683"/>
                  </w:tabs>
                  <w:spacing w:before="50" w:after="50" w:line="240" w:lineRule="exact"/>
                </w:pPr>
              </w:pPrChange>
            </w:pPr>
          </w:p>
        </w:tc>
        <w:tc>
          <w:tcPr>
            <w:tcW w:w="1440" w:type="dxa"/>
            <w:tcPrChange w:id="5940" w:author="Author" w:date="2025-07-24T12:23:00Z">
              <w:tcPr>
                <w:tcW w:w="1387" w:type="dxa"/>
                <w:gridSpan w:val="2"/>
              </w:tcPr>
            </w:tcPrChange>
          </w:tcPr>
          <w:p w14:paraId="10F7919E" w14:textId="77777777" w:rsidR="00447476" w:rsidRDefault="00B16AD1">
            <w:pPr>
              <w:widowControl w:val="0"/>
              <w:jc w:val="center"/>
              <w:rPr>
                <w:b/>
                <w:sz w:val="21"/>
                <w:szCs w:val="21"/>
                <w:lang w:val="da-DK" w:eastAsia="zh-CN"/>
              </w:rPr>
              <w:pPrChange w:id="5941" w:author="Author" w:date="2025-07-24T12:29:00Z">
                <w:pPr>
                  <w:widowControl w:val="0"/>
                  <w:spacing w:before="50" w:after="50" w:line="240" w:lineRule="exact"/>
                  <w:jc w:val="center"/>
                </w:pPr>
              </w:pPrChange>
            </w:pPr>
            <w:r>
              <w:rPr>
                <w:b/>
                <w:sz w:val="21"/>
                <w:szCs w:val="21"/>
                <w:lang w:val="da-DK" w:eastAsia="zh-CN"/>
              </w:rPr>
              <w:t xml:space="preserve">Placebo + 26 ugers </w:t>
            </w:r>
            <w:r>
              <w:rPr>
                <w:b/>
                <w:sz w:val="21"/>
                <w:szCs w:val="21"/>
                <w:lang w:val="da-DK"/>
              </w:rPr>
              <w:t>nedtrapnings-regime af prednison</w:t>
            </w:r>
          </w:p>
          <w:p w14:paraId="049A1346" w14:textId="77777777" w:rsidR="00447476" w:rsidRDefault="00B16AD1">
            <w:pPr>
              <w:widowControl w:val="0"/>
              <w:jc w:val="center"/>
              <w:rPr>
                <w:b/>
                <w:sz w:val="21"/>
                <w:szCs w:val="21"/>
                <w:lang w:val="en-GB" w:eastAsia="zh-CN"/>
              </w:rPr>
              <w:pPrChange w:id="5942" w:author="Author" w:date="2025-07-24T12:29:00Z">
                <w:pPr>
                  <w:widowControl w:val="0"/>
                  <w:spacing w:before="50" w:after="50" w:line="240" w:lineRule="exact"/>
                  <w:jc w:val="center"/>
                </w:pPr>
              </w:pPrChange>
            </w:pPr>
            <w:del w:id="5943" w:author="Author" w:date="2025-07-18T11:07:00Z">
              <w:r>
                <w:rPr>
                  <w:b/>
                  <w:sz w:val="21"/>
                  <w:szCs w:val="21"/>
                  <w:lang w:val="en-GB" w:eastAsia="zh-CN"/>
                </w:rPr>
                <w:delText>N</w:delText>
              </w:r>
            </w:del>
            <w:ins w:id="5944" w:author="Author" w:date="2025-07-18T11:07:00Z">
              <w:r>
                <w:rPr>
                  <w:b/>
                  <w:sz w:val="21"/>
                  <w:szCs w:val="21"/>
                  <w:lang w:val="en-GB" w:eastAsia="zh-CN"/>
                </w:rPr>
                <w:t>n</w:t>
              </w:r>
            </w:ins>
            <w:r>
              <w:rPr>
                <w:b/>
                <w:sz w:val="21"/>
                <w:szCs w:val="21"/>
                <w:lang w:val="en-GB" w:eastAsia="zh-CN"/>
              </w:rPr>
              <w:t> = 50</w:t>
            </w:r>
          </w:p>
        </w:tc>
        <w:tc>
          <w:tcPr>
            <w:tcW w:w="1440" w:type="dxa"/>
            <w:gridSpan w:val="2"/>
            <w:tcPrChange w:id="5945" w:author="Author" w:date="2025-07-24T12:23:00Z">
              <w:tcPr>
                <w:tcW w:w="1372" w:type="dxa"/>
              </w:tcPr>
            </w:tcPrChange>
          </w:tcPr>
          <w:p w14:paraId="25E212BD" w14:textId="77777777" w:rsidR="00447476" w:rsidRDefault="00B16AD1">
            <w:pPr>
              <w:widowControl w:val="0"/>
              <w:jc w:val="center"/>
              <w:rPr>
                <w:b/>
                <w:sz w:val="21"/>
                <w:szCs w:val="21"/>
                <w:lang w:val="da-DK" w:eastAsia="zh-CN"/>
              </w:rPr>
              <w:pPrChange w:id="5946" w:author="Author" w:date="2025-07-24T12:29:00Z">
                <w:pPr>
                  <w:widowControl w:val="0"/>
                  <w:spacing w:before="50" w:after="50" w:line="240" w:lineRule="exact"/>
                  <w:jc w:val="center"/>
                </w:pPr>
              </w:pPrChange>
            </w:pPr>
            <w:r>
              <w:rPr>
                <w:b/>
                <w:sz w:val="21"/>
                <w:szCs w:val="21"/>
                <w:lang w:val="da-DK" w:eastAsia="zh-CN"/>
              </w:rPr>
              <w:t xml:space="preserve">Placebo + 52 ugers </w:t>
            </w:r>
            <w:r>
              <w:rPr>
                <w:b/>
                <w:sz w:val="21"/>
                <w:szCs w:val="21"/>
                <w:lang w:val="da-DK"/>
              </w:rPr>
              <w:t>nedtrapnings-regime af prednison</w:t>
            </w:r>
            <w:r>
              <w:rPr>
                <w:b/>
                <w:sz w:val="21"/>
                <w:szCs w:val="21"/>
                <w:lang w:val="da-DK" w:eastAsia="zh-CN"/>
              </w:rPr>
              <w:t xml:space="preserve"> </w:t>
            </w:r>
          </w:p>
          <w:p w14:paraId="6CF599E0" w14:textId="77777777" w:rsidR="00447476" w:rsidRDefault="00B16AD1">
            <w:pPr>
              <w:widowControl w:val="0"/>
              <w:jc w:val="center"/>
              <w:rPr>
                <w:b/>
                <w:sz w:val="21"/>
                <w:szCs w:val="21"/>
                <w:lang w:eastAsia="zh-CN"/>
              </w:rPr>
              <w:pPrChange w:id="5947" w:author="Author" w:date="2025-07-24T12:29:00Z">
                <w:pPr>
                  <w:widowControl w:val="0"/>
                  <w:spacing w:before="50" w:after="50" w:line="240" w:lineRule="exact"/>
                  <w:jc w:val="center"/>
                </w:pPr>
              </w:pPrChange>
            </w:pPr>
            <w:del w:id="5948" w:author="Author" w:date="2025-07-18T11:07:00Z">
              <w:r>
                <w:rPr>
                  <w:b/>
                  <w:sz w:val="21"/>
                  <w:szCs w:val="21"/>
                  <w:lang w:eastAsia="zh-CN"/>
                </w:rPr>
                <w:delText>N</w:delText>
              </w:r>
            </w:del>
            <w:ins w:id="5949" w:author="Author" w:date="2025-07-18T11:07:00Z">
              <w:r>
                <w:rPr>
                  <w:b/>
                  <w:sz w:val="21"/>
                  <w:szCs w:val="21"/>
                  <w:lang w:eastAsia="zh-CN"/>
                </w:rPr>
                <w:t>n</w:t>
              </w:r>
            </w:ins>
            <w:r>
              <w:rPr>
                <w:b/>
                <w:sz w:val="21"/>
                <w:szCs w:val="21"/>
                <w:lang w:eastAsia="zh-CN"/>
              </w:rPr>
              <w:t> = 51</w:t>
            </w:r>
          </w:p>
        </w:tc>
        <w:tc>
          <w:tcPr>
            <w:tcW w:w="1519" w:type="dxa"/>
            <w:tcPrChange w:id="5950" w:author="Author" w:date="2025-07-24T12:23:00Z">
              <w:tcPr>
                <w:tcW w:w="1445" w:type="dxa"/>
                <w:gridSpan w:val="2"/>
              </w:tcPr>
            </w:tcPrChange>
          </w:tcPr>
          <w:p w14:paraId="251D0F94" w14:textId="77777777" w:rsidR="00447476" w:rsidRDefault="00B16AD1">
            <w:pPr>
              <w:widowControl w:val="0"/>
              <w:jc w:val="center"/>
              <w:rPr>
                <w:b/>
                <w:sz w:val="21"/>
                <w:szCs w:val="21"/>
                <w:lang w:val="da-DK" w:eastAsia="zh-CN"/>
              </w:rPr>
              <w:pPrChange w:id="5951" w:author="Author" w:date="2025-07-24T12:29:00Z">
                <w:pPr>
                  <w:widowControl w:val="0"/>
                  <w:spacing w:before="50" w:after="50" w:line="240" w:lineRule="exact"/>
                  <w:jc w:val="center"/>
                </w:pPr>
              </w:pPrChange>
            </w:pPr>
            <w:r>
              <w:rPr>
                <w:b/>
                <w:sz w:val="21"/>
                <w:szCs w:val="21"/>
                <w:lang w:val="da-DK" w:eastAsia="zh-CN"/>
              </w:rPr>
              <w:t xml:space="preserve">Tocilizumab 162mg SC ugentligt + 26 ugers </w:t>
            </w:r>
            <w:r>
              <w:rPr>
                <w:b/>
                <w:sz w:val="21"/>
                <w:szCs w:val="21"/>
                <w:lang w:val="da-DK"/>
              </w:rPr>
              <w:t>nedtrapnings-regime af prednison</w:t>
            </w:r>
          </w:p>
          <w:p w14:paraId="66EB5523" w14:textId="77777777" w:rsidR="00447476" w:rsidRDefault="00B16AD1">
            <w:pPr>
              <w:widowControl w:val="0"/>
              <w:jc w:val="center"/>
              <w:rPr>
                <w:b/>
                <w:sz w:val="21"/>
                <w:szCs w:val="21"/>
                <w:lang w:eastAsia="zh-CN"/>
              </w:rPr>
              <w:pPrChange w:id="5952" w:author="Author" w:date="2025-07-24T12:29:00Z">
                <w:pPr>
                  <w:widowControl w:val="0"/>
                  <w:spacing w:before="50" w:after="50" w:line="240" w:lineRule="exact"/>
                  <w:jc w:val="center"/>
                </w:pPr>
              </w:pPrChange>
            </w:pPr>
            <w:del w:id="5953" w:author="Author" w:date="2025-07-18T11:07:00Z">
              <w:r>
                <w:rPr>
                  <w:b/>
                  <w:sz w:val="21"/>
                  <w:szCs w:val="21"/>
                  <w:lang w:eastAsia="zh-CN"/>
                </w:rPr>
                <w:delText>N</w:delText>
              </w:r>
            </w:del>
            <w:ins w:id="5954" w:author="Author" w:date="2025-07-18T11:07:00Z">
              <w:r>
                <w:rPr>
                  <w:b/>
                  <w:sz w:val="21"/>
                  <w:szCs w:val="21"/>
                  <w:lang w:eastAsia="zh-CN"/>
                </w:rPr>
                <w:t>n</w:t>
              </w:r>
            </w:ins>
            <w:r>
              <w:rPr>
                <w:b/>
                <w:sz w:val="21"/>
                <w:szCs w:val="21"/>
                <w:lang w:eastAsia="zh-CN"/>
              </w:rPr>
              <w:t> = 100</w:t>
            </w:r>
          </w:p>
        </w:tc>
        <w:tc>
          <w:tcPr>
            <w:tcW w:w="1519" w:type="dxa"/>
            <w:gridSpan w:val="2"/>
            <w:tcPrChange w:id="5955" w:author="Author" w:date="2025-07-24T12:23:00Z">
              <w:tcPr>
                <w:tcW w:w="1714" w:type="dxa"/>
                <w:gridSpan w:val="4"/>
              </w:tcPr>
            </w:tcPrChange>
          </w:tcPr>
          <w:p w14:paraId="6D2E1EA4" w14:textId="77777777" w:rsidR="00447476" w:rsidRDefault="00B16AD1">
            <w:pPr>
              <w:widowControl w:val="0"/>
              <w:jc w:val="center"/>
              <w:rPr>
                <w:b/>
                <w:sz w:val="21"/>
                <w:szCs w:val="21"/>
                <w:lang w:val="da-DK" w:eastAsia="zh-CN"/>
              </w:rPr>
              <w:pPrChange w:id="5956" w:author="Author" w:date="2025-07-24T12:29:00Z">
                <w:pPr>
                  <w:widowControl w:val="0"/>
                  <w:spacing w:before="50" w:after="50" w:line="240" w:lineRule="exact"/>
                  <w:ind w:right="432"/>
                  <w:jc w:val="center"/>
                </w:pPr>
              </w:pPrChange>
            </w:pPr>
            <w:r>
              <w:rPr>
                <w:b/>
                <w:sz w:val="21"/>
                <w:szCs w:val="21"/>
                <w:lang w:val="da-DK" w:eastAsia="zh-CN"/>
              </w:rPr>
              <w:t xml:space="preserve">Tocilizumab162 mg SC hver anden uge + 26 ugers </w:t>
            </w:r>
            <w:r>
              <w:rPr>
                <w:b/>
                <w:sz w:val="21"/>
                <w:szCs w:val="21"/>
                <w:lang w:val="da-DK"/>
              </w:rPr>
              <w:t>nedtrapnings-regime af prednison</w:t>
            </w:r>
          </w:p>
          <w:p w14:paraId="1D5A6E3E" w14:textId="77777777" w:rsidR="00447476" w:rsidRDefault="00B16AD1">
            <w:pPr>
              <w:widowControl w:val="0"/>
              <w:jc w:val="center"/>
              <w:rPr>
                <w:b/>
                <w:sz w:val="21"/>
                <w:szCs w:val="21"/>
                <w:lang w:eastAsia="zh-CN"/>
              </w:rPr>
              <w:pPrChange w:id="5957" w:author="Author" w:date="2025-07-24T12:29:00Z">
                <w:pPr>
                  <w:widowControl w:val="0"/>
                  <w:spacing w:before="50" w:after="50" w:line="240" w:lineRule="exact"/>
                  <w:ind w:right="432"/>
                  <w:jc w:val="center"/>
                </w:pPr>
              </w:pPrChange>
            </w:pPr>
            <w:del w:id="5958" w:author="Author" w:date="2025-07-18T11:07:00Z">
              <w:r>
                <w:rPr>
                  <w:b/>
                  <w:sz w:val="21"/>
                  <w:szCs w:val="21"/>
                  <w:lang w:eastAsia="zh-CN"/>
                </w:rPr>
                <w:delText>N</w:delText>
              </w:r>
            </w:del>
            <w:ins w:id="5959" w:author="Author" w:date="2025-07-18T11:07:00Z">
              <w:r>
                <w:rPr>
                  <w:b/>
                  <w:sz w:val="21"/>
                  <w:szCs w:val="21"/>
                  <w:lang w:eastAsia="zh-CN"/>
                </w:rPr>
                <w:t>n</w:t>
              </w:r>
            </w:ins>
            <w:r>
              <w:rPr>
                <w:b/>
                <w:sz w:val="21"/>
                <w:szCs w:val="21"/>
                <w:lang w:eastAsia="zh-CN"/>
              </w:rPr>
              <w:t> = 49</w:t>
            </w:r>
          </w:p>
        </w:tc>
      </w:tr>
      <w:tr w:rsidR="00447476" w14:paraId="4A4C072C" w14:textId="77777777" w:rsidTr="00447476">
        <w:tblPrEx>
          <w:tblPrExChange w:id="5960" w:author="Author" w:date="2025-07-24T12:23:00Z">
            <w:tblPrEx>
              <w:tblW w:w="10017" w:type="dxa"/>
              <w:tblInd w:w="0" w:type="dxa"/>
              <w:tblCellMar>
                <w:left w:w="108" w:type="dxa"/>
                <w:right w:w="108" w:type="dxa"/>
              </w:tblCellMar>
            </w:tblPrEx>
          </w:tblPrExChange>
        </w:tblPrEx>
        <w:trPr>
          <w:gridAfter w:val="2"/>
          <w:wAfter w:w="17" w:type="dxa"/>
          <w:cantSplit/>
          <w:trHeight w:val="332"/>
          <w:trPrChange w:id="5961" w:author="Author" w:date="2025-07-24T12:23:00Z">
            <w:trPr>
              <w:trHeight w:val="332"/>
            </w:trPr>
          </w:trPrChange>
        </w:trPr>
        <w:tc>
          <w:tcPr>
            <w:tcW w:w="9940" w:type="dxa"/>
            <w:gridSpan w:val="7"/>
            <w:tcPrChange w:id="5962" w:author="Author" w:date="2025-07-24T12:23:00Z">
              <w:tcPr>
                <w:tcW w:w="10017" w:type="dxa"/>
                <w:gridSpan w:val="13"/>
              </w:tcPr>
            </w:tcPrChange>
          </w:tcPr>
          <w:p w14:paraId="1BA5FF9E" w14:textId="77777777" w:rsidR="00447476" w:rsidRDefault="00B16AD1">
            <w:pPr>
              <w:widowControl w:val="0"/>
              <w:rPr>
                <w:b/>
                <w:sz w:val="21"/>
                <w:szCs w:val="21"/>
                <w:lang w:val="en-GB" w:eastAsia="zh-CN"/>
              </w:rPr>
              <w:pPrChange w:id="5963" w:author="Author" w:date="2025-07-24T12:29:00Z">
                <w:pPr>
                  <w:widowControl w:val="0"/>
                  <w:spacing w:before="50" w:after="50" w:line="240" w:lineRule="exact"/>
                  <w:ind w:right="432"/>
                </w:pPr>
              </w:pPrChange>
            </w:pPr>
            <w:del w:id="5964" w:author="Author" w:date="2025-07-24T12:20:00Z">
              <w:r>
                <w:rPr>
                  <w:b/>
                  <w:sz w:val="21"/>
                  <w:szCs w:val="21"/>
                  <w:lang w:eastAsia="zh-CN"/>
                </w:rPr>
                <w:delText xml:space="preserve"> </w:delText>
              </w:r>
            </w:del>
            <w:r>
              <w:rPr>
                <w:b/>
                <w:sz w:val="21"/>
                <w:szCs w:val="21"/>
                <w:lang w:val="en-GB" w:eastAsia="zh-CN"/>
              </w:rPr>
              <w:t>Primært endepunkt</w:t>
            </w:r>
          </w:p>
        </w:tc>
      </w:tr>
      <w:tr w:rsidR="00447476" w:rsidRPr="00AE2266" w14:paraId="6D979CCF" w14:textId="77777777">
        <w:trPr>
          <w:gridAfter w:val="2"/>
          <w:wAfter w:w="17" w:type="dxa"/>
          <w:cantSplit/>
          <w:trHeight w:val="242"/>
        </w:trPr>
        <w:tc>
          <w:tcPr>
            <w:tcW w:w="6902" w:type="dxa"/>
            <w:gridSpan w:val="4"/>
          </w:tcPr>
          <w:p w14:paraId="61BBF45B" w14:textId="77777777" w:rsidR="00447476" w:rsidRDefault="00B16AD1">
            <w:pPr>
              <w:widowControl w:val="0"/>
              <w:rPr>
                <w:sz w:val="21"/>
                <w:szCs w:val="21"/>
                <w:lang w:val="da-DK" w:eastAsia="zh-CN"/>
              </w:rPr>
              <w:pPrChange w:id="5965" w:author="Author" w:date="2025-07-24T12:29:00Z">
                <w:pPr>
                  <w:widowControl w:val="0"/>
                  <w:spacing w:before="50" w:after="50" w:line="240" w:lineRule="exact"/>
                </w:pPr>
              </w:pPrChange>
            </w:pPr>
            <w:r>
              <w:rPr>
                <w:sz w:val="21"/>
                <w:szCs w:val="21"/>
                <w:lang w:val="da-DK" w:eastAsia="zh-CN"/>
              </w:rPr>
              <w:t xml:space="preserve">****Vedvarende remission (Tocilizumab grupper </w:t>
            </w:r>
            <w:r>
              <w:rPr>
                <w:i/>
                <w:iCs/>
                <w:sz w:val="21"/>
                <w:szCs w:val="21"/>
                <w:lang w:val="da-DK" w:eastAsia="zh-CN"/>
              </w:rPr>
              <w:t>vs</w:t>
            </w:r>
            <w:r>
              <w:rPr>
                <w:sz w:val="21"/>
                <w:szCs w:val="21"/>
                <w:lang w:val="da-DK" w:eastAsia="zh-CN"/>
              </w:rPr>
              <w:t>. Placebo</w:t>
            </w:r>
            <w:ins w:id="5966" w:author="Author" w:date="2025-07-24T14:29:00Z">
              <w:r>
                <w:rPr>
                  <w:sz w:val="21"/>
                  <w:szCs w:val="21"/>
                  <w:lang w:val="da-DK" w:eastAsia="zh-CN"/>
                </w:rPr>
                <w:t xml:space="preserve"> </w:t>
              </w:r>
            </w:ins>
            <w:r>
              <w:rPr>
                <w:sz w:val="21"/>
                <w:szCs w:val="21"/>
                <w:lang w:val="da-DK" w:eastAsia="zh-CN"/>
              </w:rPr>
              <w:t>+</w:t>
            </w:r>
            <w:ins w:id="5967" w:author="Author" w:date="2025-07-24T14:29:00Z">
              <w:r>
                <w:rPr>
                  <w:sz w:val="21"/>
                  <w:szCs w:val="21"/>
                  <w:lang w:val="da-DK" w:eastAsia="zh-CN"/>
                </w:rPr>
                <w:t xml:space="preserve"> </w:t>
              </w:r>
            </w:ins>
            <w:r>
              <w:rPr>
                <w:sz w:val="21"/>
                <w:szCs w:val="21"/>
                <w:lang w:val="da-DK" w:eastAsia="zh-CN"/>
              </w:rPr>
              <w:t>26)</w:t>
            </w:r>
            <w:del w:id="5968" w:author="SNC" w:date="2025-07-28T13:38:00Z">
              <w:r>
                <w:rPr>
                  <w:sz w:val="21"/>
                  <w:szCs w:val="21"/>
                  <w:lang w:val="da-DK" w:eastAsia="zh-CN"/>
                </w:rPr>
                <w:delText xml:space="preserve">                       </w:delText>
              </w:r>
            </w:del>
          </w:p>
        </w:tc>
        <w:tc>
          <w:tcPr>
            <w:tcW w:w="1519" w:type="dxa"/>
          </w:tcPr>
          <w:p w14:paraId="029A2AF1" w14:textId="77777777" w:rsidR="00447476" w:rsidRDefault="00447476">
            <w:pPr>
              <w:widowControl w:val="0"/>
              <w:jc w:val="center"/>
              <w:rPr>
                <w:strike/>
                <w:sz w:val="21"/>
                <w:szCs w:val="21"/>
                <w:lang w:val="da-DK" w:eastAsia="zh-CN"/>
              </w:rPr>
              <w:pPrChange w:id="5969" w:author="Author" w:date="2025-07-24T12:29:00Z">
                <w:pPr>
                  <w:widowControl w:val="0"/>
                  <w:spacing w:before="50" w:after="50" w:line="240" w:lineRule="exact"/>
                  <w:jc w:val="center"/>
                </w:pPr>
              </w:pPrChange>
            </w:pPr>
          </w:p>
        </w:tc>
        <w:tc>
          <w:tcPr>
            <w:tcW w:w="1519" w:type="dxa"/>
            <w:gridSpan w:val="2"/>
          </w:tcPr>
          <w:p w14:paraId="6F6E17E5" w14:textId="77777777" w:rsidR="00447476" w:rsidRDefault="00447476">
            <w:pPr>
              <w:widowControl w:val="0"/>
              <w:jc w:val="center"/>
              <w:rPr>
                <w:strike/>
                <w:sz w:val="21"/>
                <w:szCs w:val="21"/>
                <w:lang w:val="da-DK" w:eastAsia="zh-CN"/>
              </w:rPr>
              <w:pPrChange w:id="5970" w:author="Author" w:date="2025-07-24T12:29:00Z">
                <w:pPr>
                  <w:widowControl w:val="0"/>
                  <w:spacing w:before="50" w:after="50" w:line="240" w:lineRule="exact"/>
                  <w:ind w:right="432"/>
                  <w:jc w:val="center"/>
                </w:pPr>
              </w:pPrChange>
            </w:pPr>
          </w:p>
        </w:tc>
      </w:tr>
      <w:tr w:rsidR="00447476" w14:paraId="03E131D6" w14:textId="77777777" w:rsidTr="00447476">
        <w:trPr>
          <w:gridAfter w:val="2"/>
          <w:wAfter w:w="17" w:type="dxa"/>
          <w:cantSplit/>
          <w:trHeight w:val="251"/>
          <w:trPrChange w:id="5971" w:author="Author" w:date="2025-07-24T12:23:00Z">
            <w:trPr>
              <w:gridBefore w:val="1"/>
              <w:gridAfter w:val="2"/>
              <w:wAfter w:w="16" w:type="dxa"/>
              <w:trHeight w:val="347"/>
            </w:trPr>
          </w:trPrChange>
        </w:trPr>
        <w:tc>
          <w:tcPr>
            <w:tcW w:w="4022" w:type="dxa"/>
            <w:tcPrChange w:id="5972" w:author="Author" w:date="2025-07-24T12:23:00Z">
              <w:tcPr>
                <w:tcW w:w="4023" w:type="dxa"/>
              </w:tcPr>
            </w:tcPrChange>
          </w:tcPr>
          <w:p w14:paraId="6C67A243" w14:textId="77777777" w:rsidR="00447476" w:rsidRDefault="00B16AD1">
            <w:pPr>
              <w:widowControl w:val="0"/>
              <w:ind w:left="576"/>
              <w:rPr>
                <w:sz w:val="21"/>
                <w:szCs w:val="21"/>
                <w:lang w:val="en-GB" w:eastAsia="zh-CN"/>
              </w:rPr>
              <w:pPrChange w:id="5973" w:author="Author" w:date="2025-07-24T12:18:00Z">
                <w:pPr>
                  <w:widowControl w:val="0"/>
                  <w:spacing w:before="50" w:after="50" w:line="240" w:lineRule="exact"/>
                  <w:ind w:left="720"/>
                </w:pPr>
              </w:pPrChange>
            </w:pPr>
            <w:r>
              <w:rPr>
                <w:sz w:val="21"/>
                <w:szCs w:val="21"/>
                <w:lang w:val="en-GB" w:eastAsia="zh-CN"/>
              </w:rPr>
              <w:t>Respondenter ved uge 52, n (%)</w:t>
            </w:r>
          </w:p>
        </w:tc>
        <w:tc>
          <w:tcPr>
            <w:tcW w:w="1449" w:type="dxa"/>
            <w:gridSpan w:val="2"/>
            <w:tcPrChange w:id="5974" w:author="Author" w:date="2025-07-24T12:23:00Z">
              <w:tcPr>
                <w:tcW w:w="1387" w:type="dxa"/>
                <w:gridSpan w:val="2"/>
              </w:tcPr>
            </w:tcPrChange>
          </w:tcPr>
          <w:p w14:paraId="5EC8E849" w14:textId="77777777" w:rsidR="00447476" w:rsidRDefault="00B16AD1">
            <w:pPr>
              <w:widowControl w:val="0"/>
              <w:jc w:val="center"/>
              <w:rPr>
                <w:sz w:val="21"/>
                <w:szCs w:val="21"/>
                <w:lang w:val="en-GB" w:eastAsia="zh-CN"/>
              </w:rPr>
              <w:pPrChange w:id="5975" w:author="Author" w:date="2025-07-24T12:29:00Z">
                <w:pPr>
                  <w:widowControl w:val="0"/>
                  <w:spacing w:before="50" w:after="50" w:line="240" w:lineRule="exact"/>
                  <w:jc w:val="center"/>
                </w:pPr>
              </w:pPrChange>
            </w:pPr>
            <w:r>
              <w:rPr>
                <w:sz w:val="21"/>
                <w:szCs w:val="21"/>
                <w:lang w:val="en-GB" w:eastAsia="zh-CN"/>
              </w:rPr>
              <w:t>7 (14 %)</w:t>
            </w:r>
          </w:p>
        </w:tc>
        <w:tc>
          <w:tcPr>
            <w:tcW w:w="1431" w:type="dxa"/>
            <w:tcPrChange w:id="5976" w:author="Author" w:date="2025-07-24T12:23:00Z">
              <w:tcPr>
                <w:tcW w:w="1372" w:type="dxa"/>
              </w:tcPr>
            </w:tcPrChange>
          </w:tcPr>
          <w:p w14:paraId="5C8433C6" w14:textId="77777777" w:rsidR="00447476" w:rsidRDefault="00B16AD1">
            <w:pPr>
              <w:widowControl w:val="0"/>
              <w:jc w:val="center"/>
              <w:rPr>
                <w:sz w:val="21"/>
                <w:szCs w:val="21"/>
                <w:lang w:val="en-GB" w:eastAsia="zh-CN"/>
              </w:rPr>
              <w:pPrChange w:id="5977" w:author="Author" w:date="2025-07-24T12:29:00Z">
                <w:pPr>
                  <w:widowControl w:val="0"/>
                  <w:spacing w:before="50" w:after="50" w:line="240" w:lineRule="exact"/>
                  <w:jc w:val="center"/>
                </w:pPr>
              </w:pPrChange>
            </w:pPr>
            <w:r>
              <w:rPr>
                <w:sz w:val="21"/>
                <w:szCs w:val="21"/>
                <w:lang w:val="en-GB" w:eastAsia="zh-CN"/>
              </w:rPr>
              <w:t>9 (17,6 %)</w:t>
            </w:r>
          </w:p>
        </w:tc>
        <w:tc>
          <w:tcPr>
            <w:tcW w:w="1519" w:type="dxa"/>
            <w:tcPrChange w:id="5978" w:author="Author" w:date="2025-07-24T12:23:00Z">
              <w:tcPr>
                <w:tcW w:w="1445" w:type="dxa"/>
                <w:gridSpan w:val="2"/>
              </w:tcPr>
            </w:tcPrChange>
          </w:tcPr>
          <w:p w14:paraId="56C32B6A" w14:textId="77777777" w:rsidR="00447476" w:rsidRDefault="00B16AD1">
            <w:pPr>
              <w:widowControl w:val="0"/>
              <w:jc w:val="center"/>
              <w:rPr>
                <w:sz w:val="21"/>
                <w:szCs w:val="21"/>
                <w:lang w:val="en-GB" w:eastAsia="zh-CN"/>
              </w:rPr>
              <w:pPrChange w:id="5979" w:author="Author" w:date="2025-07-24T12:29:00Z">
                <w:pPr>
                  <w:widowControl w:val="0"/>
                  <w:spacing w:before="50" w:after="50" w:line="240" w:lineRule="exact"/>
                  <w:jc w:val="center"/>
                </w:pPr>
              </w:pPrChange>
            </w:pPr>
            <w:r>
              <w:rPr>
                <w:sz w:val="21"/>
                <w:szCs w:val="21"/>
                <w:lang w:val="en-GB" w:eastAsia="zh-CN"/>
              </w:rPr>
              <w:t>56 (56 %)</w:t>
            </w:r>
          </w:p>
        </w:tc>
        <w:tc>
          <w:tcPr>
            <w:tcW w:w="1519" w:type="dxa"/>
            <w:gridSpan w:val="2"/>
            <w:tcPrChange w:id="5980" w:author="Author" w:date="2025-07-24T12:23:00Z">
              <w:tcPr>
                <w:tcW w:w="1714" w:type="dxa"/>
                <w:gridSpan w:val="4"/>
              </w:tcPr>
            </w:tcPrChange>
          </w:tcPr>
          <w:p w14:paraId="18655E59" w14:textId="77777777" w:rsidR="00447476" w:rsidRDefault="00B16AD1">
            <w:pPr>
              <w:widowControl w:val="0"/>
              <w:jc w:val="center"/>
              <w:rPr>
                <w:sz w:val="21"/>
                <w:szCs w:val="21"/>
                <w:lang w:val="en-GB" w:eastAsia="zh-CN"/>
              </w:rPr>
              <w:pPrChange w:id="5981" w:author="Author" w:date="2025-07-24T12:29:00Z">
                <w:pPr>
                  <w:widowControl w:val="0"/>
                  <w:spacing w:before="50" w:after="50" w:line="240" w:lineRule="exact"/>
                  <w:ind w:right="432"/>
                  <w:jc w:val="center"/>
                </w:pPr>
              </w:pPrChange>
            </w:pPr>
            <w:r>
              <w:rPr>
                <w:sz w:val="21"/>
                <w:szCs w:val="21"/>
                <w:lang w:val="en-GB" w:eastAsia="zh-CN"/>
              </w:rPr>
              <w:t>26 (53,1 %)</w:t>
            </w:r>
          </w:p>
        </w:tc>
      </w:tr>
      <w:tr w:rsidR="00447476" w14:paraId="582F687E" w14:textId="77777777" w:rsidTr="00447476">
        <w:tblPrEx>
          <w:tblPrExChange w:id="5982" w:author="Author" w:date="2025-07-24T12:23:00Z">
            <w:tblPrEx>
              <w:tblInd w:w="0" w:type="dxa"/>
            </w:tblPrEx>
          </w:tblPrExChange>
        </w:tblPrEx>
        <w:trPr>
          <w:gridAfter w:val="2"/>
          <w:wAfter w:w="17" w:type="dxa"/>
          <w:cantSplit/>
          <w:trHeight w:val="521"/>
          <w:trPrChange w:id="5983" w:author="Author" w:date="2025-07-24T12:23:00Z">
            <w:trPr>
              <w:gridBefore w:val="1"/>
              <w:gridAfter w:val="2"/>
              <w:wAfter w:w="16" w:type="dxa"/>
              <w:trHeight w:val="521"/>
            </w:trPr>
          </w:trPrChange>
        </w:trPr>
        <w:tc>
          <w:tcPr>
            <w:tcW w:w="4022" w:type="dxa"/>
            <w:tcPrChange w:id="5984" w:author="Author" w:date="2025-07-24T12:23:00Z">
              <w:tcPr>
                <w:tcW w:w="4045" w:type="dxa"/>
                <w:gridSpan w:val="2"/>
              </w:tcPr>
            </w:tcPrChange>
          </w:tcPr>
          <w:p w14:paraId="71418660" w14:textId="77777777" w:rsidR="00447476" w:rsidRDefault="00B16AD1">
            <w:pPr>
              <w:widowControl w:val="0"/>
              <w:ind w:left="576"/>
              <w:rPr>
                <w:sz w:val="21"/>
                <w:szCs w:val="21"/>
                <w:lang w:val="da-DK" w:eastAsia="zh-CN"/>
              </w:rPr>
              <w:pPrChange w:id="5985" w:author="Author" w:date="2025-07-24T12:18:00Z">
                <w:pPr>
                  <w:widowControl w:val="0"/>
                  <w:spacing w:before="50" w:after="50" w:line="240" w:lineRule="exact"/>
                  <w:ind w:left="720"/>
                </w:pPr>
              </w:pPrChange>
            </w:pPr>
            <w:r>
              <w:rPr>
                <w:sz w:val="21"/>
                <w:szCs w:val="21"/>
                <w:lang w:val="da-DK" w:eastAsia="zh-CN"/>
              </w:rPr>
              <w:t>Ujusteret forskel i proportioner</w:t>
            </w:r>
          </w:p>
          <w:p w14:paraId="79CD1472" w14:textId="77777777" w:rsidR="00447476" w:rsidRDefault="00B16AD1">
            <w:pPr>
              <w:widowControl w:val="0"/>
              <w:ind w:left="576"/>
              <w:rPr>
                <w:sz w:val="21"/>
                <w:szCs w:val="21"/>
                <w:lang w:val="da-DK" w:eastAsia="zh-CN"/>
              </w:rPr>
              <w:pPrChange w:id="5986" w:author="Author" w:date="2025-07-24T12:18:00Z">
                <w:pPr>
                  <w:widowControl w:val="0"/>
                  <w:spacing w:before="50" w:after="50" w:line="240" w:lineRule="exact"/>
                  <w:ind w:left="720"/>
                </w:pPr>
              </w:pPrChange>
            </w:pPr>
            <w:r>
              <w:rPr>
                <w:sz w:val="21"/>
                <w:szCs w:val="21"/>
                <w:lang w:val="da-DK" w:eastAsia="zh-CN"/>
              </w:rPr>
              <w:t>(99.5 % konfidensinterval)</w:t>
            </w:r>
          </w:p>
        </w:tc>
        <w:tc>
          <w:tcPr>
            <w:tcW w:w="1449" w:type="dxa"/>
            <w:gridSpan w:val="2"/>
            <w:tcPrChange w:id="5987" w:author="Author" w:date="2025-07-24T12:23:00Z">
              <w:tcPr>
                <w:tcW w:w="1365" w:type="dxa"/>
              </w:tcPr>
            </w:tcPrChange>
          </w:tcPr>
          <w:p w14:paraId="4B96581E" w14:textId="77777777" w:rsidR="00447476" w:rsidRDefault="00B16AD1">
            <w:pPr>
              <w:widowControl w:val="0"/>
              <w:jc w:val="center"/>
              <w:rPr>
                <w:sz w:val="21"/>
                <w:szCs w:val="21"/>
                <w:lang w:val="en-GB" w:eastAsia="zh-CN"/>
              </w:rPr>
              <w:pPrChange w:id="5988" w:author="Author" w:date="2025-07-24T12:29:00Z">
                <w:pPr>
                  <w:widowControl w:val="0"/>
                  <w:spacing w:before="50" w:after="50" w:line="240" w:lineRule="exact"/>
                  <w:jc w:val="center"/>
                </w:pPr>
              </w:pPrChange>
            </w:pPr>
            <w:r>
              <w:rPr>
                <w:sz w:val="21"/>
                <w:szCs w:val="21"/>
                <w:lang w:val="en-GB" w:eastAsia="zh-CN"/>
              </w:rPr>
              <w:t>N/A</w:t>
            </w:r>
          </w:p>
        </w:tc>
        <w:tc>
          <w:tcPr>
            <w:tcW w:w="1431" w:type="dxa"/>
            <w:tcPrChange w:id="5989" w:author="Author" w:date="2025-07-24T12:23:00Z">
              <w:tcPr>
                <w:tcW w:w="1372" w:type="dxa"/>
              </w:tcPr>
            </w:tcPrChange>
          </w:tcPr>
          <w:p w14:paraId="61BF56BB" w14:textId="77777777" w:rsidR="00447476" w:rsidRDefault="00B16AD1">
            <w:pPr>
              <w:widowControl w:val="0"/>
              <w:jc w:val="center"/>
              <w:rPr>
                <w:sz w:val="21"/>
                <w:szCs w:val="21"/>
                <w:lang w:val="en-GB" w:eastAsia="zh-CN"/>
              </w:rPr>
              <w:pPrChange w:id="5990" w:author="Author" w:date="2025-07-24T12:29:00Z">
                <w:pPr>
                  <w:widowControl w:val="0"/>
                  <w:spacing w:before="50" w:after="50" w:line="240" w:lineRule="exact"/>
                  <w:jc w:val="center"/>
                </w:pPr>
              </w:pPrChange>
            </w:pPr>
            <w:r>
              <w:rPr>
                <w:sz w:val="21"/>
                <w:szCs w:val="21"/>
                <w:lang w:val="en-GB" w:eastAsia="zh-CN"/>
              </w:rPr>
              <w:t>N/A</w:t>
            </w:r>
          </w:p>
        </w:tc>
        <w:tc>
          <w:tcPr>
            <w:tcW w:w="1519" w:type="dxa"/>
            <w:tcPrChange w:id="5991" w:author="Author" w:date="2025-07-24T12:23:00Z">
              <w:tcPr>
                <w:tcW w:w="1445" w:type="dxa"/>
                <w:gridSpan w:val="2"/>
              </w:tcPr>
            </w:tcPrChange>
          </w:tcPr>
          <w:p w14:paraId="046F29FD" w14:textId="77777777" w:rsidR="00447476" w:rsidRDefault="00B16AD1">
            <w:pPr>
              <w:widowControl w:val="0"/>
              <w:jc w:val="center"/>
              <w:rPr>
                <w:sz w:val="21"/>
                <w:szCs w:val="21"/>
                <w:lang w:val="en-GB" w:eastAsia="zh-CN"/>
              </w:rPr>
              <w:pPrChange w:id="5992" w:author="Author" w:date="2025-07-24T12:29:00Z">
                <w:pPr>
                  <w:widowControl w:val="0"/>
                  <w:spacing w:before="50" w:after="50" w:line="240" w:lineRule="exact"/>
                  <w:jc w:val="center"/>
                </w:pPr>
              </w:pPrChange>
            </w:pPr>
            <w:r>
              <w:rPr>
                <w:sz w:val="21"/>
                <w:szCs w:val="21"/>
                <w:lang w:val="en-GB" w:eastAsia="zh-CN"/>
              </w:rPr>
              <w:t>42 %*</w:t>
            </w:r>
          </w:p>
          <w:p w14:paraId="37AA9186" w14:textId="77777777" w:rsidR="00447476" w:rsidRDefault="00B16AD1">
            <w:pPr>
              <w:widowControl w:val="0"/>
              <w:jc w:val="center"/>
              <w:rPr>
                <w:sz w:val="21"/>
                <w:szCs w:val="21"/>
                <w:lang w:val="en-GB" w:eastAsia="zh-CN"/>
              </w:rPr>
              <w:pPrChange w:id="5993" w:author="Author" w:date="2025-07-24T12:29:00Z">
                <w:pPr>
                  <w:widowControl w:val="0"/>
                  <w:spacing w:before="50" w:after="50" w:line="240" w:lineRule="exact"/>
                  <w:jc w:val="center"/>
                </w:pPr>
              </w:pPrChange>
            </w:pPr>
            <w:r>
              <w:rPr>
                <w:sz w:val="21"/>
                <w:szCs w:val="21"/>
                <w:lang w:val="en-GB" w:eastAsia="zh-CN"/>
              </w:rPr>
              <w:t>(18,00; 66,00)</w:t>
            </w:r>
          </w:p>
        </w:tc>
        <w:tc>
          <w:tcPr>
            <w:tcW w:w="1519" w:type="dxa"/>
            <w:gridSpan w:val="2"/>
            <w:tcPrChange w:id="5994" w:author="Author" w:date="2025-07-24T12:23:00Z">
              <w:tcPr>
                <w:tcW w:w="1714" w:type="dxa"/>
                <w:gridSpan w:val="4"/>
              </w:tcPr>
            </w:tcPrChange>
          </w:tcPr>
          <w:p w14:paraId="259D8784" w14:textId="77777777" w:rsidR="00447476" w:rsidRDefault="00B16AD1">
            <w:pPr>
              <w:widowControl w:val="0"/>
              <w:jc w:val="center"/>
              <w:rPr>
                <w:sz w:val="21"/>
                <w:szCs w:val="21"/>
                <w:lang w:val="en-GB" w:eastAsia="zh-CN"/>
              </w:rPr>
              <w:pPrChange w:id="5995" w:author="Author" w:date="2025-07-24T12:29:00Z">
                <w:pPr>
                  <w:widowControl w:val="0"/>
                  <w:spacing w:before="50" w:after="50" w:line="240" w:lineRule="exact"/>
                  <w:ind w:right="432"/>
                  <w:jc w:val="center"/>
                </w:pPr>
              </w:pPrChange>
            </w:pPr>
            <w:r>
              <w:rPr>
                <w:sz w:val="21"/>
                <w:szCs w:val="21"/>
                <w:lang w:val="en-GB" w:eastAsia="zh-CN"/>
              </w:rPr>
              <w:t>39,06 %*</w:t>
            </w:r>
          </w:p>
          <w:p w14:paraId="27649185" w14:textId="77777777" w:rsidR="00447476" w:rsidRDefault="00B16AD1">
            <w:pPr>
              <w:widowControl w:val="0"/>
              <w:jc w:val="center"/>
              <w:rPr>
                <w:sz w:val="21"/>
                <w:szCs w:val="21"/>
                <w:lang w:val="en-GB" w:eastAsia="zh-CN"/>
              </w:rPr>
              <w:pPrChange w:id="5996" w:author="Author" w:date="2025-07-24T12:29:00Z">
                <w:pPr>
                  <w:widowControl w:val="0"/>
                  <w:spacing w:before="50" w:after="50" w:line="240" w:lineRule="exact"/>
                  <w:ind w:right="432"/>
                  <w:jc w:val="center"/>
                </w:pPr>
              </w:pPrChange>
            </w:pPr>
            <w:r>
              <w:rPr>
                <w:sz w:val="21"/>
                <w:szCs w:val="21"/>
                <w:lang w:val="en-GB" w:eastAsia="zh-CN"/>
              </w:rPr>
              <w:t>(12,46 ; 65,66)</w:t>
            </w:r>
          </w:p>
        </w:tc>
      </w:tr>
      <w:tr w:rsidR="00447476" w14:paraId="00F229C3" w14:textId="77777777" w:rsidTr="00447476">
        <w:tblPrEx>
          <w:tblPrExChange w:id="5997" w:author="Author" w:date="2025-07-24T12:23:00Z">
            <w:tblPrEx>
              <w:tblW w:w="10017" w:type="dxa"/>
              <w:tblInd w:w="0" w:type="dxa"/>
              <w:tblCellMar>
                <w:left w:w="108" w:type="dxa"/>
                <w:right w:w="108" w:type="dxa"/>
              </w:tblCellMar>
            </w:tblPrEx>
          </w:tblPrExChange>
        </w:tblPrEx>
        <w:trPr>
          <w:gridAfter w:val="2"/>
          <w:wAfter w:w="17" w:type="dxa"/>
          <w:cantSplit/>
          <w:trHeight w:val="269"/>
          <w:trPrChange w:id="5998" w:author="Author" w:date="2025-07-24T12:23:00Z">
            <w:trPr>
              <w:trHeight w:val="347"/>
            </w:trPr>
          </w:trPrChange>
        </w:trPr>
        <w:tc>
          <w:tcPr>
            <w:tcW w:w="9940" w:type="dxa"/>
            <w:gridSpan w:val="7"/>
            <w:tcPrChange w:id="5999" w:author="Author" w:date="2025-07-24T12:23:00Z">
              <w:tcPr>
                <w:tcW w:w="10017" w:type="dxa"/>
                <w:gridSpan w:val="13"/>
              </w:tcPr>
            </w:tcPrChange>
          </w:tcPr>
          <w:p w14:paraId="2DC88710" w14:textId="77777777" w:rsidR="00447476" w:rsidRDefault="00B16AD1">
            <w:pPr>
              <w:widowControl w:val="0"/>
              <w:rPr>
                <w:b/>
                <w:sz w:val="21"/>
                <w:szCs w:val="21"/>
                <w:lang w:val="en-GB" w:eastAsia="zh-CN"/>
              </w:rPr>
              <w:pPrChange w:id="6000" w:author="Author" w:date="2025-07-24T12:29:00Z">
                <w:pPr>
                  <w:widowControl w:val="0"/>
                  <w:spacing w:before="50" w:after="50" w:line="240" w:lineRule="exact"/>
                  <w:ind w:right="432"/>
                </w:pPr>
              </w:pPrChange>
            </w:pPr>
            <w:del w:id="6001" w:author="Author" w:date="2025-07-24T12:20:00Z">
              <w:r>
                <w:rPr>
                  <w:b/>
                  <w:sz w:val="21"/>
                  <w:szCs w:val="21"/>
                  <w:lang w:val="en-GB" w:eastAsia="zh-CN"/>
                </w:rPr>
                <w:delText xml:space="preserve"> </w:delText>
              </w:r>
            </w:del>
            <w:r>
              <w:rPr>
                <w:b/>
                <w:sz w:val="21"/>
                <w:szCs w:val="21"/>
                <w:lang w:val="en-GB" w:eastAsia="zh-CN"/>
              </w:rPr>
              <w:t>Vigtigste sekundære endepunkt</w:t>
            </w:r>
            <w:r>
              <w:rPr>
                <w:sz w:val="21"/>
                <w:szCs w:val="21"/>
                <w:lang w:val="en-GB" w:eastAsia="zh-CN"/>
              </w:rPr>
              <w:t xml:space="preserve"> </w:t>
            </w:r>
          </w:p>
        </w:tc>
      </w:tr>
      <w:tr w:rsidR="00447476" w:rsidRPr="00AE2266" w14:paraId="5672EB43" w14:textId="77777777">
        <w:trPr>
          <w:gridAfter w:val="2"/>
          <w:wAfter w:w="17" w:type="dxa"/>
          <w:cantSplit/>
          <w:trHeight w:val="251"/>
        </w:trPr>
        <w:tc>
          <w:tcPr>
            <w:tcW w:w="6902" w:type="dxa"/>
            <w:gridSpan w:val="4"/>
          </w:tcPr>
          <w:p w14:paraId="6538D31D" w14:textId="77777777" w:rsidR="00447476" w:rsidRDefault="00B16AD1">
            <w:pPr>
              <w:widowControl w:val="0"/>
              <w:rPr>
                <w:sz w:val="21"/>
                <w:szCs w:val="21"/>
                <w:lang w:val="da-DK" w:eastAsia="zh-CN"/>
              </w:rPr>
              <w:pPrChange w:id="6002" w:author="Author" w:date="2025-07-24T12:29:00Z">
                <w:pPr>
                  <w:widowControl w:val="0"/>
                  <w:spacing w:before="50" w:after="50" w:line="240" w:lineRule="exact"/>
                </w:pPr>
              </w:pPrChange>
            </w:pPr>
            <w:r>
              <w:rPr>
                <w:sz w:val="21"/>
                <w:szCs w:val="21"/>
                <w:lang w:val="da-DK" w:eastAsia="zh-CN"/>
              </w:rPr>
              <w:t xml:space="preserve">Vedvarende remission (Tocilizumab grupper </w:t>
            </w:r>
            <w:r>
              <w:rPr>
                <w:i/>
                <w:iCs/>
                <w:sz w:val="21"/>
                <w:szCs w:val="21"/>
                <w:lang w:val="da-DK" w:eastAsia="zh-CN"/>
              </w:rPr>
              <w:t>vs</w:t>
            </w:r>
            <w:r>
              <w:rPr>
                <w:sz w:val="21"/>
                <w:szCs w:val="21"/>
                <w:lang w:val="da-DK" w:eastAsia="zh-CN"/>
              </w:rPr>
              <w:t>. Placebo+52)</w:t>
            </w:r>
            <w:del w:id="6003" w:author="SNC" w:date="2025-07-28T13:39:00Z">
              <w:r>
                <w:rPr>
                  <w:sz w:val="21"/>
                  <w:szCs w:val="21"/>
                  <w:lang w:val="da-DK" w:eastAsia="zh-CN"/>
                </w:rPr>
                <w:delText xml:space="preserve">                       </w:delText>
              </w:r>
            </w:del>
          </w:p>
        </w:tc>
        <w:tc>
          <w:tcPr>
            <w:tcW w:w="1519" w:type="dxa"/>
          </w:tcPr>
          <w:p w14:paraId="5007DEFF" w14:textId="77777777" w:rsidR="00447476" w:rsidRDefault="00447476">
            <w:pPr>
              <w:widowControl w:val="0"/>
              <w:jc w:val="center"/>
              <w:rPr>
                <w:sz w:val="21"/>
                <w:szCs w:val="21"/>
                <w:lang w:val="da-DK" w:eastAsia="zh-CN"/>
              </w:rPr>
              <w:pPrChange w:id="6004" w:author="Author" w:date="2025-07-24T12:29:00Z">
                <w:pPr>
                  <w:widowControl w:val="0"/>
                  <w:spacing w:before="50" w:after="50" w:line="240" w:lineRule="exact"/>
                  <w:jc w:val="center"/>
                </w:pPr>
              </w:pPrChange>
            </w:pPr>
          </w:p>
        </w:tc>
        <w:tc>
          <w:tcPr>
            <w:tcW w:w="1519" w:type="dxa"/>
            <w:gridSpan w:val="2"/>
          </w:tcPr>
          <w:p w14:paraId="5902AB4F" w14:textId="77777777" w:rsidR="00447476" w:rsidRDefault="00447476">
            <w:pPr>
              <w:widowControl w:val="0"/>
              <w:jc w:val="center"/>
              <w:rPr>
                <w:sz w:val="21"/>
                <w:szCs w:val="21"/>
                <w:lang w:val="da-DK" w:eastAsia="zh-CN"/>
              </w:rPr>
              <w:pPrChange w:id="6005" w:author="Author" w:date="2025-07-24T12:29:00Z">
                <w:pPr>
                  <w:widowControl w:val="0"/>
                  <w:spacing w:before="50" w:after="50" w:line="240" w:lineRule="exact"/>
                  <w:ind w:right="432"/>
                  <w:jc w:val="center"/>
                </w:pPr>
              </w:pPrChange>
            </w:pPr>
          </w:p>
        </w:tc>
      </w:tr>
      <w:tr w:rsidR="00447476" w14:paraId="145925E0" w14:textId="77777777" w:rsidTr="00447476">
        <w:trPr>
          <w:gridAfter w:val="2"/>
          <w:wAfter w:w="17" w:type="dxa"/>
          <w:cantSplit/>
          <w:trHeight w:val="269"/>
          <w:trPrChange w:id="6006" w:author="Author" w:date="2025-07-24T12:23:00Z">
            <w:trPr>
              <w:gridBefore w:val="1"/>
              <w:gridAfter w:val="2"/>
              <w:wAfter w:w="16" w:type="dxa"/>
              <w:trHeight w:val="332"/>
            </w:trPr>
          </w:trPrChange>
        </w:trPr>
        <w:tc>
          <w:tcPr>
            <w:tcW w:w="4022" w:type="dxa"/>
            <w:tcPrChange w:id="6007" w:author="Author" w:date="2025-07-24T12:23:00Z">
              <w:tcPr>
                <w:tcW w:w="4023" w:type="dxa"/>
              </w:tcPr>
            </w:tcPrChange>
          </w:tcPr>
          <w:p w14:paraId="11B842F5" w14:textId="77777777" w:rsidR="00447476" w:rsidRDefault="00B16AD1">
            <w:pPr>
              <w:widowControl w:val="0"/>
              <w:ind w:left="576"/>
              <w:rPr>
                <w:sz w:val="21"/>
                <w:szCs w:val="21"/>
                <w:lang w:val="en-GB" w:eastAsia="zh-CN"/>
              </w:rPr>
              <w:pPrChange w:id="6008" w:author="Author" w:date="2025-07-24T12:18:00Z">
                <w:pPr>
                  <w:widowControl w:val="0"/>
                  <w:spacing w:before="50" w:after="50" w:line="240" w:lineRule="exact"/>
                  <w:ind w:left="720"/>
                </w:pPr>
              </w:pPrChange>
            </w:pPr>
            <w:r>
              <w:rPr>
                <w:sz w:val="21"/>
                <w:szCs w:val="21"/>
                <w:lang w:val="en-GB" w:eastAsia="zh-CN"/>
              </w:rPr>
              <w:t>Respondenter ved uge 52, n (%)</w:t>
            </w:r>
          </w:p>
        </w:tc>
        <w:tc>
          <w:tcPr>
            <w:tcW w:w="1449" w:type="dxa"/>
            <w:gridSpan w:val="2"/>
            <w:tcPrChange w:id="6009" w:author="Author" w:date="2025-07-24T12:23:00Z">
              <w:tcPr>
                <w:tcW w:w="1387" w:type="dxa"/>
                <w:gridSpan w:val="2"/>
              </w:tcPr>
            </w:tcPrChange>
          </w:tcPr>
          <w:p w14:paraId="64ED6DC5" w14:textId="77777777" w:rsidR="00447476" w:rsidRDefault="00B16AD1">
            <w:pPr>
              <w:widowControl w:val="0"/>
              <w:jc w:val="center"/>
              <w:rPr>
                <w:sz w:val="21"/>
                <w:szCs w:val="21"/>
                <w:lang w:val="en-GB" w:eastAsia="zh-CN"/>
              </w:rPr>
              <w:pPrChange w:id="6010" w:author="Author" w:date="2025-07-24T12:29:00Z">
                <w:pPr>
                  <w:widowControl w:val="0"/>
                  <w:spacing w:before="50" w:after="50" w:line="240" w:lineRule="exact"/>
                  <w:jc w:val="center"/>
                </w:pPr>
              </w:pPrChange>
            </w:pPr>
            <w:r>
              <w:rPr>
                <w:sz w:val="21"/>
                <w:szCs w:val="21"/>
                <w:lang w:val="en-GB" w:eastAsia="zh-CN"/>
              </w:rPr>
              <w:t>7 (14 %)</w:t>
            </w:r>
          </w:p>
        </w:tc>
        <w:tc>
          <w:tcPr>
            <w:tcW w:w="1431" w:type="dxa"/>
            <w:tcPrChange w:id="6011" w:author="Author" w:date="2025-07-24T12:23:00Z">
              <w:tcPr>
                <w:tcW w:w="1372" w:type="dxa"/>
              </w:tcPr>
            </w:tcPrChange>
          </w:tcPr>
          <w:p w14:paraId="03990453" w14:textId="77777777" w:rsidR="00447476" w:rsidRDefault="00B16AD1">
            <w:pPr>
              <w:widowControl w:val="0"/>
              <w:jc w:val="center"/>
              <w:rPr>
                <w:sz w:val="21"/>
                <w:szCs w:val="21"/>
                <w:lang w:val="en-GB" w:eastAsia="zh-CN"/>
              </w:rPr>
              <w:pPrChange w:id="6012" w:author="Author" w:date="2025-07-24T12:29:00Z">
                <w:pPr>
                  <w:widowControl w:val="0"/>
                  <w:spacing w:before="50" w:after="50" w:line="240" w:lineRule="exact"/>
                  <w:jc w:val="center"/>
                </w:pPr>
              </w:pPrChange>
            </w:pPr>
            <w:r>
              <w:rPr>
                <w:sz w:val="21"/>
                <w:szCs w:val="21"/>
                <w:lang w:val="en-GB" w:eastAsia="zh-CN"/>
              </w:rPr>
              <w:t>9 (17,6 %)</w:t>
            </w:r>
          </w:p>
        </w:tc>
        <w:tc>
          <w:tcPr>
            <w:tcW w:w="1519" w:type="dxa"/>
            <w:tcPrChange w:id="6013" w:author="Author" w:date="2025-07-24T12:23:00Z">
              <w:tcPr>
                <w:tcW w:w="1445" w:type="dxa"/>
                <w:gridSpan w:val="2"/>
              </w:tcPr>
            </w:tcPrChange>
          </w:tcPr>
          <w:p w14:paraId="20478AE4" w14:textId="77777777" w:rsidR="00447476" w:rsidRDefault="00B16AD1">
            <w:pPr>
              <w:widowControl w:val="0"/>
              <w:jc w:val="center"/>
              <w:rPr>
                <w:sz w:val="21"/>
                <w:szCs w:val="21"/>
                <w:lang w:val="en-GB" w:eastAsia="zh-CN"/>
              </w:rPr>
              <w:pPrChange w:id="6014" w:author="Author" w:date="2025-07-24T12:29:00Z">
                <w:pPr>
                  <w:widowControl w:val="0"/>
                  <w:spacing w:before="50" w:after="50" w:line="240" w:lineRule="exact"/>
                  <w:jc w:val="center"/>
                </w:pPr>
              </w:pPrChange>
            </w:pPr>
            <w:r>
              <w:rPr>
                <w:sz w:val="21"/>
                <w:szCs w:val="21"/>
                <w:lang w:val="en-GB" w:eastAsia="zh-CN"/>
              </w:rPr>
              <w:t>56 (56 %)</w:t>
            </w:r>
          </w:p>
        </w:tc>
        <w:tc>
          <w:tcPr>
            <w:tcW w:w="1519" w:type="dxa"/>
            <w:gridSpan w:val="2"/>
            <w:tcPrChange w:id="6015" w:author="Author" w:date="2025-07-24T12:23:00Z">
              <w:tcPr>
                <w:tcW w:w="1714" w:type="dxa"/>
                <w:gridSpan w:val="4"/>
              </w:tcPr>
            </w:tcPrChange>
          </w:tcPr>
          <w:p w14:paraId="73A82325" w14:textId="77777777" w:rsidR="00447476" w:rsidRDefault="00B16AD1">
            <w:pPr>
              <w:widowControl w:val="0"/>
              <w:jc w:val="center"/>
              <w:rPr>
                <w:sz w:val="21"/>
                <w:szCs w:val="21"/>
                <w:lang w:val="en-GB" w:eastAsia="zh-CN"/>
              </w:rPr>
              <w:pPrChange w:id="6016" w:author="Author" w:date="2025-07-24T12:29:00Z">
                <w:pPr>
                  <w:widowControl w:val="0"/>
                  <w:spacing w:before="50" w:after="50" w:line="240" w:lineRule="exact"/>
                  <w:ind w:right="432"/>
                  <w:jc w:val="center"/>
                </w:pPr>
              </w:pPrChange>
            </w:pPr>
            <w:r>
              <w:rPr>
                <w:sz w:val="21"/>
                <w:szCs w:val="21"/>
                <w:lang w:val="en-GB" w:eastAsia="zh-CN"/>
              </w:rPr>
              <w:t>26 (53,1 %)</w:t>
            </w:r>
          </w:p>
        </w:tc>
      </w:tr>
      <w:tr w:rsidR="00447476" w14:paraId="01C9E65B" w14:textId="77777777" w:rsidTr="00447476">
        <w:trPr>
          <w:gridAfter w:val="2"/>
          <w:wAfter w:w="17" w:type="dxa"/>
          <w:cantSplit/>
          <w:trHeight w:val="476"/>
          <w:trPrChange w:id="6017" w:author="Author" w:date="2025-07-24T12:23:00Z">
            <w:trPr>
              <w:gridBefore w:val="1"/>
              <w:gridAfter w:val="2"/>
              <w:wAfter w:w="16" w:type="dxa"/>
              <w:trHeight w:val="634"/>
            </w:trPr>
          </w:trPrChange>
        </w:trPr>
        <w:tc>
          <w:tcPr>
            <w:tcW w:w="4022" w:type="dxa"/>
            <w:tcPrChange w:id="6018" w:author="Author" w:date="2025-07-24T12:23:00Z">
              <w:tcPr>
                <w:tcW w:w="4023" w:type="dxa"/>
              </w:tcPr>
            </w:tcPrChange>
          </w:tcPr>
          <w:p w14:paraId="3B0EB75A" w14:textId="77777777" w:rsidR="00447476" w:rsidRDefault="00B16AD1">
            <w:pPr>
              <w:widowControl w:val="0"/>
              <w:ind w:left="576"/>
              <w:rPr>
                <w:sz w:val="21"/>
                <w:szCs w:val="21"/>
                <w:lang w:val="da-DK" w:eastAsia="zh-CN"/>
              </w:rPr>
              <w:pPrChange w:id="6019" w:author="Author" w:date="2025-07-24T12:18:00Z">
                <w:pPr>
                  <w:widowControl w:val="0"/>
                  <w:spacing w:before="50" w:after="50" w:line="240" w:lineRule="exact"/>
                  <w:ind w:left="720"/>
                </w:pPr>
              </w:pPrChange>
            </w:pPr>
            <w:r>
              <w:rPr>
                <w:sz w:val="21"/>
                <w:szCs w:val="21"/>
                <w:lang w:val="da-DK" w:eastAsia="zh-CN"/>
              </w:rPr>
              <w:t>Ikke justeret forskel i proportioner</w:t>
            </w:r>
          </w:p>
          <w:p w14:paraId="3E9CBB48" w14:textId="77777777" w:rsidR="00447476" w:rsidRDefault="00B16AD1">
            <w:pPr>
              <w:widowControl w:val="0"/>
              <w:ind w:left="576"/>
              <w:rPr>
                <w:sz w:val="21"/>
                <w:szCs w:val="21"/>
                <w:lang w:val="da-DK" w:eastAsia="zh-CN"/>
              </w:rPr>
              <w:pPrChange w:id="6020" w:author="Author" w:date="2025-07-24T12:18:00Z">
                <w:pPr>
                  <w:widowControl w:val="0"/>
                  <w:spacing w:before="50" w:after="50" w:line="240" w:lineRule="exact"/>
                  <w:ind w:left="720"/>
                </w:pPr>
              </w:pPrChange>
            </w:pPr>
            <w:del w:id="6021" w:author="Author" w:date="2025-07-24T12:18:00Z">
              <w:r>
                <w:rPr>
                  <w:sz w:val="21"/>
                  <w:szCs w:val="21"/>
                  <w:lang w:val="da-DK" w:eastAsia="zh-CN"/>
                </w:rPr>
                <w:delText xml:space="preserve"> </w:delText>
              </w:r>
            </w:del>
            <w:r>
              <w:rPr>
                <w:sz w:val="21"/>
                <w:szCs w:val="21"/>
                <w:lang w:val="da-DK" w:eastAsia="zh-CN"/>
              </w:rPr>
              <w:t>(99.5 % konfidensinterval)</w:t>
            </w:r>
          </w:p>
        </w:tc>
        <w:tc>
          <w:tcPr>
            <w:tcW w:w="1449" w:type="dxa"/>
            <w:gridSpan w:val="2"/>
            <w:tcPrChange w:id="6022" w:author="Author" w:date="2025-07-24T12:23:00Z">
              <w:tcPr>
                <w:tcW w:w="1387" w:type="dxa"/>
                <w:gridSpan w:val="2"/>
              </w:tcPr>
            </w:tcPrChange>
          </w:tcPr>
          <w:p w14:paraId="1DC98CDB" w14:textId="77777777" w:rsidR="00447476" w:rsidRDefault="00B16AD1">
            <w:pPr>
              <w:widowControl w:val="0"/>
              <w:jc w:val="center"/>
              <w:rPr>
                <w:sz w:val="21"/>
                <w:szCs w:val="21"/>
                <w:lang w:val="en-GB" w:eastAsia="zh-CN"/>
              </w:rPr>
              <w:pPrChange w:id="6023" w:author="Author" w:date="2025-07-24T12:29:00Z">
                <w:pPr>
                  <w:widowControl w:val="0"/>
                  <w:spacing w:before="50" w:after="50" w:line="240" w:lineRule="exact"/>
                  <w:jc w:val="center"/>
                </w:pPr>
              </w:pPrChange>
            </w:pPr>
            <w:r>
              <w:rPr>
                <w:sz w:val="21"/>
                <w:szCs w:val="21"/>
                <w:lang w:val="en-GB" w:eastAsia="zh-CN"/>
              </w:rPr>
              <w:t>N/A</w:t>
            </w:r>
          </w:p>
        </w:tc>
        <w:tc>
          <w:tcPr>
            <w:tcW w:w="1431" w:type="dxa"/>
            <w:tcPrChange w:id="6024" w:author="Author" w:date="2025-07-24T12:23:00Z">
              <w:tcPr>
                <w:tcW w:w="1372" w:type="dxa"/>
              </w:tcPr>
            </w:tcPrChange>
          </w:tcPr>
          <w:p w14:paraId="582D5CEA" w14:textId="77777777" w:rsidR="00447476" w:rsidRDefault="00B16AD1">
            <w:pPr>
              <w:widowControl w:val="0"/>
              <w:jc w:val="center"/>
              <w:rPr>
                <w:sz w:val="21"/>
                <w:szCs w:val="21"/>
                <w:lang w:val="en-GB" w:eastAsia="zh-CN"/>
              </w:rPr>
              <w:pPrChange w:id="6025" w:author="Author" w:date="2025-07-24T12:29:00Z">
                <w:pPr>
                  <w:widowControl w:val="0"/>
                  <w:spacing w:before="50" w:after="50" w:line="240" w:lineRule="exact"/>
                  <w:jc w:val="center"/>
                </w:pPr>
              </w:pPrChange>
            </w:pPr>
            <w:r>
              <w:rPr>
                <w:sz w:val="21"/>
                <w:szCs w:val="21"/>
                <w:lang w:val="en-GB" w:eastAsia="zh-CN"/>
              </w:rPr>
              <w:t>N/A</w:t>
            </w:r>
          </w:p>
        </w:tc>
        <w:tc>
          <w:tcPr>
            <w:tcW w:w="1519" w:type="dxa"/>
            <w:tcPrChange w:id="6026" w:author="Author" w:date="2025-07-24T12:23:00Z">
              <w:tcPr>
                <w:tcW w:w="1445" w:type="dxa"/>
                <w:gridSpan w:val="2"/>
              </w:tcPr>
            </w:tcPrChange>
          </w:tcPr>
          <w:p w14:paraId="5F524F0D" w14:textId="77777777" w:rsidR="00447476" w:rsidRDefault="00B16AD1">
            <w:pPr>
              <w:widowControl w:val="0"/>
              <w:jc w:val="center"/>
              <w:rPr>
                <w:sz w:val="21"/>
                <w:szCs w:val="21"/>
                <w:lang w:val="en-GB" w:eastAsia="zh-CN"/>
              </w:rPr>
              <w:pPrChange w:id="6027" w:author="Author" w:date="2025-07-24T12:29:00Z">
                <w:pPr>
                  <w:widowControl w:val="0"/>
                  <w:spacing w:before="50" w:after="50" w:line="240" w:lineRule="exact"/>
                  <w:jc w:val="center"/>
                </w:pPr>
              </w:pPrChange>
            </w:pPr>
            <w:r>
              <w:rPr>
                <w:sz w:val="21"/>
                <w:szCs w:val="21"/>
                <w:lang w:val="en-GB" w:eastAsia="zh-CN"/>
              </w:rPr>
              <w:t>38,35 %*</w:t>
            </w:r>
          </w:p>
          <w:p w14:paraId="73AFA1F3" w14:textId="77777777" w:rsidR="00447476" w:rsidRDefault="00B16AD1">
            <w:pPr>
              <w:widowControl w:val="0"/>
              <w:jc w:val="center"/>
              <w:rPr>
                <w:sz w:val="21"/>
                <w:szCs w:val="21"/>
                <w:lang w:val="en-GB" w:eastAsia="zh-CN"/>
              </w:rPr>
              <w:pPrChange w:id="6028" w:author="Author" w:date="2025-07-24T12:29:00Z">
                <w:pPr>
                  <w:widowControl w:val="0"/>
                  <w:spacing w:before="50" w:after="50" w:line="240" w:lineRule="exact"/>
                  <w:jc w:val="center"/>
                </w:pPr>
              </w:pPrChange>
            </w:pPr>
            <w:r>
              <w:rPr>
                <w:sz w:val="21"/>
                <w:szCs w:val="21"/>
                <w:lang w:val="en-GB" w:eastAsia="zh-CN"/>
              </w:rPr>
              <w:t>(17,89 ; 58,81)</w:t>
            </w:r>
          </w:p>
        </w:tc>
        <w:tc>
          <w:tcPr>
            <w:tcW w:w="1519" w:type="dxa"/>
            <w:gridSpan w:val="2"/>
            <w:tcPrChange w:id="6029" w:author="Author" w:date="2025-07-24T12:23:00Z">
              <w:tcPr>
                <w:tcW w:w="1714" w:type="dxa"/>
                <w:gridSpan w:val="4"/>
              </w:tcPr>
            </w:tcPrChange>
          </w:tcPr>
          <w:p w14:paraId="33E4EDA0" w14:textId="77777777" w:rsidR="00447476" w:rsidRDefault="00B16AD1">
            <w:pPr>
              <w:widowControl w:val="0"/>
              <w:jc w:val="center"/>
              <w:rPr>
                <w:sz w:val="21"/>
                <w:szCs w:val="21"/>
                <w:lang w:val="en-GB" w:eastAsia="zh-CN"/>
              </w:rPr>
              <w:pPrChange w:id="6030" w:author="Author" w:date="2025-07-24T12:29:00Z">
                <w:pPr>
                  <w:widowControl w:val="0"/>
                  <w:spacing w:before="50" w:after="50" w:line="240" w:lineRule="exact"/>
                  <w:ind w:right="432"/>
                  <w:jc w:val="center"/>
                </w:pPr>
              </w:pPrChange>
            </w:pPr>
            <w:r>
              <w:rPr>
                <w:sz w:val="21"/>
                <w:szCs w:val="21"/>
                <w:lang w:val="en-GB" w:eastAsia="zh-CN"/>
              </w:rPr>
              <w:t>35,41 %**</w:t>
            </w:r>
          </w:p>
          <w:p w14:paraId="707CE0D3" w14:textId="77777777" w:rsidR="00447476" w:rsidRDefault="00B16AD1">
            <w:pPr>
              <w:widowControl w:val="0"/>
              <w:jc w:val="center"/>
              <w:rPr>
                <w:sz w:val="21"/>
                <w:szCs w:val="21"/>
                <w:lang w:val="en-GB" w:eastAsia="zh-CN"/>
              </w:rPr>
              <w:pPrChange w:id="6031" w:author="Author" w:date="2025-07-24T12:29:00Z">
                <w:pPr>
                  <w:widowControl w:val="0"/>
                  <w:spacing w:before="50" w:after="50" w:line="240" w:lineRule="exact"/>
                  <w:ind w:right="432"/>
                  <w:jc w:val="center"/>
                </w:pPr>
              </w:pPrChange>
            </w:pPr>
            <w:r>
              <w:rPr>
                <w:sz w:val="21"/>
                <w:szCs w:val="21"/>
                <w:lang w:val="en-GB" w:eastAsia="zh-CN"/>
              </w:rPr>
              <w:t>(10,41 ; 60,41)</w:t>
            </w:r>
          </w:p>
        </w:tc>
      </w:tr>
      <w:tr w:rsidR="00447476" w14:paraId="20689760" w14:textId="77777777" w:rsidTr="00447476">
        <w:trPr>
          <w:gridAfter w:val="2"/>
          <w:wAfter w:w="17" w:type="dxa"/>
          <w:cantSplit/>
          <w:trHeight w:val="224"/>
          <w:trPrChange w:id="6032" w:author="Author" w:date="2025-07-24T12:23:00Z">
            <w:trPr>
              <w:gridBefore w:val="1"/>
              <w:gridAfter w:val="2"/>
              <w:wAfter w:w="16" w:type="dxa"/>
              <w:trHeight w:val="332"/>
            </w:trPr>
          </w:trPrChange>
        </w:trPr>
        <w:tc>
          <w:tcPr>
            <w:tcW w:w="4022" w:type="dxa"/>
            <w:tcPrChange w:id="6033" w:author="Author" w:date="2025-07-24T12:23:00Z">
              <w:tcPr>
                <w:tcW w:w="4023" w:type="dxa"/>
              </w:tcPr>
            </w:tcPrChange>
          </w:tcPr>
          <w:p w14:paraId="3996F385" w14:textId="77777777" w:rsidR="00447476" w:rsidRDefault="00B16AD1">
            <w:pPr>
              <w:widowControl w:val="0"/>
              <w:rPr>
                <w:sz w:val="21"/>
                <w:szCs w:val="21"/>
                <w:lang w:val="en-GB" w:eastAsia="zh-CN"/>
              </w:rPr>
              <w:pPrChange w:id="6034" w:author="Author" w:date="2025-07-24T12:29:00Z">
                <w:pPr>
                  <w:widowControl w:val="0"/>
                  <w:spacing w:before="50" w:after="50" w:line="240" w:lineRule="exact"/>
                </w:pPr>
              </w:pPrChange>
            </w:pPr>
            <w:r>
              <w:rPr>
                <w:b/>
                <w:sz w:val="21"/>
                <w:szCs w:val="21"/>
                <w:lang w:val="en-GB" w:eastAsia="zh-CN"/>
              </w:rPr>
              <w:t>Andre sekundære endepunkter</w:t>
            </w:r>
          </w:p>
        </w:tc>
        <w:tc>
          <w:tcPr>
            <w:tcW w:w="1449" w:type="dxa"/>
            <w:gridSpan w:val="2"/>
            <w:tcPrChange w:id="6035" w:author="Author" w:date="2025-07-24T12:23:00Z">
              <w:tcPr>
                <w:tcW w:w="1387" w:type="dxa"/>
                <w:gridSpan w:val="2"/>
              </w:tcPr>
            </w:tcPrChange>
          </w:tcPr>
          <w:p w14:paraId="6F091393" w14:textId="77777777" w:rsidR="00447476" w:rsidRDefault="00447476">
            <w:pPr>
              <w:widowControl w:val="0"/>
              <w:jc w:val="center"/>
              <w:rPr>
                <w:sz w:val="21"/>
                <w:szCs w:val="21"/>
                <w:lang w:val="en-GB" w:eastAsia="zh-CN"/>
              </w:rPr>
              <w:pPrChange w:id="6036" w:author="Author" w:date="2025-07-24T12:29:00Z">
                <w:pPr>
                  <w:widowControl w:val="0"/>
                  <w:spacing w:before="50" w:after="50" w:line="240" w:lineRule="exact"/>
                  <w:jc w:val="center"/>
                </w:pPr>
              </w:pPrChange>
            </w:pPr>
          </w:p>
        </w:tc>
        <w:tc>
          <w:tcPr>
            <w:tcW w:w="1431" w:type="dxa"/>
            <w:tcPrChange w:id="6037" w:author="Author" w:date="2025-07-24T12:23:00Z">
              <w:tcPr>
                <w:tcW w:w="1372" w:type="dxa"/>
              </w:tcPr>
            </w:tcPrChange>
          </w:tcPr>
          <w:p w14:paraId="4A40F293" w14:textId="77777777" w:rsidR="00447476" w:rsidRDefault="00447476">
            <w:pPr>
              <w:widowControl w:val="0"/>
              <w:jc w:val="center"/>
              <w:rPr>
                <w:sz w:val="21"/>
                <w:szCs w:val="21"/>
                <w:lang w:val="en-GB" w:eastAsia="zh-CN"/>
              </w:rPr>
              <w:pPrChange w:id="6038" w:author="Author" w:date="2025-07-24T12:29:00Z">
                <w:pPr>
                  <w:widowControl w:val="0"/>
                  <w:spacing w:before="50" w:after="50" w:line="240" w:lineRule="exact"/>
                  <w:jc w:val="center"/>
                </w:pPr>
              </w:pPrChange>
            </w:pPr>
          </w:p>
        </w:tc>
        <w:tc>
          <w:tcPr>
            <w:tcW w:w="1519" w:type="dxa"/>
            <w:tcPrChange w:id="6039" w:author="Author" w:date="2025-07-24T12:23:00Z">
              <w:tcPr>
                <w:tcW w:w="1445" w:type="dxa"/>
                <w:gridSpan w:val="2"/>
              </w:tcPr>
            </w:tcPrChange>
          </w:tcPr>
          <w:p w14:paraId="38A6DB20" w14:textId="77777777" w:rsidR="00447476" w:rsidRDefault="00447476">
            <w:pPr>
              <w:widowControl w:val="0"/>
              <w:jc w:val="center"/>
              <w:rPr>
                <w:sz w:val="21"/>
                <w:szCs w:val="21"/>
                <w:lang w:val="en-GB" w:eastAsia="zh-CN"/>
              </w:rPr>
              <w:pPrChange w:id="6040" w:author="Author" w:date="2025-07-24T12:29:00Z">
                <w:pPr>
                  <w:widowControl w:val="0"/>
                  <w:spacing w:before="50" w:after="50" w:line="240" w:lineRule="exact"/>
                  <w:jc w:val="center"/>
                </w:pPr>
              </w:pPrChange>
            </w:pPr>
          </w:p>
        </w:tc>
        <w:tc>
          <w:tcPr>
            <w:tcW w:w="1519" w:type="dxa"/>
            <w:gridSpan w:val="2"/>
            <w:tcPrChange w:id="6041" w:author="Author" w:date="2025-07-24T12:23:00Z">
              <w:tcPr>
                <w:tcW w:w="1714" w:type="dxa"/>
                <w:gridSpan w:val="4"/>
              </w:tcPr>
            </w:tcPrChange>
          </w:tcPr>
          <w:p w14:paraId="74313FC6" w14:textId="77777777" w:rsidR="00447476" w:rsidRDefault="00447476">
            <w:pPr>
              <w:widowControl w:val="0"/>
              <w:jc w:val="center"/>
              <w:rPr>
                <w:sz w:val="21"/>
                <w:szCs w:val="21"/>
                <w:lang w:val="en-GB" w:eastAsia="zh-CN"/>
              </w:rPr>
              <w:pPrChange w:id="6042" w:author="Author" w:date="2025-07-24T12:29:00Z">
                <w:pPr>
                  <w:widowControl w:val="0"/>
                  <w:spacing w:before="50" w:after="50" w:line="240" w:lineRule="exact"/>
                  <w:ind w:right="432"/>
                  <w:jc w:val="center"/>
                </w:pPr>
              </w:pPrChange>
            </w:pPr>
          </w:p>
        </w:tc>
      </w:tr>
      <w:tr w:rsidR="00447476" w14:paraId="7A5B4148" w14:textId="77777777" w:rsidTr="00447476">
        <w:trPr>
          <w:gridAfter w:val="2"/>
          <w:wAfter w:w="17" w:type="dxa"/>
          <w:cantSplit/>
          <w:trHeight w:val="746"/>
          <w:trPrChange w:id="6043" w:author="Author" w:date="2025-07-24T12:23:00Z">
            <w:trPr>
              <w:gridBefore w:val="1"/>
              <w:gridAfter w:val="2"/>
              <w:wAfter w:w="16" w:type="dxa"/>
              <w:trHeight w:val="746"/>
            </w:trPr>
          </w:trPrChange>
        </w:trPr>
        <w:tc>
          <w:tcPr>
            <w:tcW w:w="4022" w:type="dxa"/>
            <w:tcPrChange w:id="6044" w:author="Author" w:date="2025-07-24T12:23:00Z">
              <w:tcPr>
                <w:tcW w:w="4023" w:type="dxa"/>
              </w:tcPr>
            </w:tcPrChange>
          </w:tcPr>
          <w:p w14:paraId="67840EDF" w14:textId="77777777" w:rsidR="00447476" w:rsidRDefault="00B16AD1">
            <w:pPr>
              <w:widowControl w:val="0"/>
              <w:tabs>
                <w:tab w:val="left" w:pos="666"/>
              </w:tabs>
              <w:rPr>
                <w:sz w:val="21"/>
                <w:szCs w:val="21"/>
                <w:lang w:val="da-DK" w:eastAsia="zh-CN"/>
              </w:rPr>
              <w:pPrChange w:id="6045" w:author="Author" w:date="2025-07-24T12:29:00Z">
                <w:pPr>
                  <w:widowControl w:val="0"/>
                  <w:tabs>
                    <w:tab w:val="left" w:pos="666"/>
                  </w:tabs>
                  <w:spacing w:before="50" w:after="50" w:line="240" w:lineRule="exact"/>
                </w:pPr>
              </w:pPrChange>
            </w:pPr>
            <w:r>
              <w:rPr>
                <w:sz w:val="21"/>
                <w:szCs w:val="21"/>
                <w:lang w:val="da-DK" w:eastAsia="zh-CN"/>
              </w:rPr>
              <w:t xml:space="preserve">Tid til første GCA flare¹ (Tocilizumab grupper </w:t>
            </w:r>
            <w:r>
              <w:rPr>
                <w:i/>
                <w:iCs/>
                <w:sz w:val="21"/>
                <w:szCs w:val="21"/>
                <w:lang w:val="da-DK" w:eastAsia="zh-CN"/>
              </w:rPr>
              <w:t>vs</w:t>
            </w:r>
            <w:r>
              <w:rPr>
                <w:sz w:val="21"/>
                <w:szCs w:val="21"/>
                <w:lang w:val="da-DK" w:eastAsia="zh-CN"/>
              </w:rPr>
              <w:t>. Placebo</w:t>
            </w:r>
            <w:ins w:id="6046" w:author="Author" w:date="2025-07-24T14:29:00Z">
              <w:r>
                <w:rPr>
                  <w:sz w:val="21"/>
                  <w:szCs w:val="21"/>
                  <w:lang w:val="da-DK" w:eastAsia="zh-CN"/>
                </w:rPr>
                <w:t xml:space="preserve"> </w:t>
              </w:r>
            </w:ins>
            <w:r>
              <w:rPr>
                <w:sz w:val="21"/>
                <w:szCs w:val="21"/>
                <w:lang w:val="da-DK" w:eastAsia="zh-CN"/>
              </w:rPr>
              <w:t>+</w:t>
            </w:r>
            <w:ins w:id="6047" w:author="Author" w:date="2025-07-24T14:29:00Z">
              <w:r>
                <w:rPr>
                  <w:sz w:val="21"/>
                  <w:szCs w:val="21"/>
                  <w:lang w:val="da-DK" w:eastAsia="zh-CN"/>
                </w:rPr>
                <w:t xml:space="preserve"> </w:t>
              </w:r>
            </w:ins>
            <w:r>
              <w:rPr>
                <w:sz w:val="21"/>
                <w:szCs w:val="21"/>
                <w:lang w:val="da-DK" w:eastAsia="zh-CN"/>
              </w:rPr>
              <w:t>26)</w:t>
            </w:r>
          </w:p>
          <w:p w14:paraId="503B6869" w14:textId="77777777" w:rsidR="00447476" w:rsidRDefault="00B16AD1">
            <w:pPr>
              <w:widowControl w:val="0"/>
              <w:tabs>
                <w:tab w:val="left" w:pos="728"/>
              </w:tabs>
              <w:ind w:left="576"/>
              <w:rPr>
                <w:sz w:val="21"/>
                <w:szCs w:val="21"/>
                <w:lang w:val="da-DK" w:eastAsia="zh-CN"/>
              </w:rPr>
              <w:pPrChange w:id="6048" w:author="Author" w:date="2025-07-24T12:18:00Z">
                <w:pPr>
                  <w:widowControl w:val="0"/>
                  <w:tabs>
                    <w:tab w:val="left" w:pos="728"/>
                  </w:tabs>
                  <w:spacing w:line="240" w:lineRule="exact"/>
                  <w:ind w:left="728"/>
                </w:pPr>
              </w:pPrChange>
            </w:pPr>
            <w:r>
              <w:rPr>
                <w:i/>
                <w:sz w:val="21"/>
                <w:szCs w:val="21"/>
                <w:lang w:eastAsia="zh-CN"/>
              </w:rPr>
              <w:t>Hazard ratio</w:t>
            </w:r>
            <w:r>
              <w:rPr>
                <w:sz w:val="21"/>
                <w:szCs w:val="21"/>
                <w:lang w:eastAsia="zh-CN"/>
              </w:rPr>
              <w:t xml:space="preserve"> (99 % konfidensinterval)</w:t>
            </w:r>
          </w:p>
        </w:tc>
        <w:tc>
          <w:tcPr>
            <w:tcW w:w="1449" w:type="dxa"/>
            <w:gridSpan w:val="2"/>
            <w:tcPrChange w:id="6049" w:author="Author" w:date="2025-07-24T12:23:00Z">
              <w:tcPr>
                <w:tcW w:w="1387" w:type="dxa"/>
                <w:gridSpan w:val="2"/>
              </w:tcPr>
            </w:tcPrChange>
          </w:tcPr>
          <w:p w14:paraId="12217776" w14:textId="77777777" w:rsidR="00447476" w:rsidRDefault="00447476">
            <w:pPr>
              <w:widowControl w:val="0"/>
              <w:jc w:val="center"/>
              <w:rPr>
                <w:sz w:val="21"/>
                <w:szCs w:val="21"/>
                <w:lang w:eastAsia="zh-CN"/>
              </w:rPr>
              <w:pPrChange w:id="6050" w:author="Author" w:date="2025-07-24T12:29:00Z">
                <w:pPr>
                  <w:widowControl w:val="0"/>
                  <w:spacing w:before="50" w:after="50" w:line="240" w:lineRule="exact"/>
                  <w:jc w:val="center"/>
                </w:pPr>
              </w:pPrChange>
            </w:pPr>
          </w:p>
          <w:p w14:paraId="28F0B240" w14:textId="77777777" w:rsidR="00447476" w:rsidRDefault="00B16AD1">
            <w:pPr>
              <w:widowControl w:val="0"/>
              <w:jc w:val="center"/>
              <w:rPr>
                <w:sz w:val="21"/>
                <w:szCs w:val="21"/>
                <w:lang w:val="da-DK" w:eastAsia="zh-CN"/>
              </w:rPr>
              <w:pPrChange w:id="6051" w:author="Author" w:date="2025-07-24T12:29:00Z">
                <w:pPr>
                  <w:widowControl w:val="0"/>
                  <w:spacing w:before="50" w:after="50" w:line="240" w:lineRule="exact"/>
                  <w:jc w:val="center"/>
                </w:pPr>
              </w:pPrChange>
            </w:pPr>
            <w:r>
              <w:rPr>
                <w:sz w:val="21"/>
                <w:szCs w:val="21"/>
                <w:lang w:eastAsia="zh-CN"/>
              </w:rPr>
              <w:t>N/A</w:t>
            </w:r>
          </w:p>
        </w:tc>
        <w:tc>
          <w:tcPr>
            <w:tcW w:w="1431" w:type="dxa"/>
            <w:tcPrChange w:id="6052" w:author="Author" w:date="2025-07-24T12:23:00Z">
              <w:tcPr>
                <w:tcW w:w="1372" w:type="dxa"/>
              </w:tcPr>
            </w:tcPrChange>
          </w:tcPr>
          <w:p w14:paraId="34F3068F" w14:textId="77777777" w:rsidR="00447476" w:rsidRDefault="00447476">
            <w:pPr>
              <w:widowControl w:val="0"/>
              <w:jc w:val="center"/>
              <w:rPr>
                <w:sz w:val="21"/>
                <w:szCs w:val="21"/>
                <w:lang w:eastAsia="zh-CN"/>
              </w:rPr>
              <w:pPrChange w:id="6053" w:author="Author" w:date="2025-07-24T12:29:00Z">
                <w:pPr>
                  <w:widowControl w:val="0"/>
                  <w:spacing w:before="50" w:after="50" w:line="240" w:lineRule="exact"/>
                  <w:jc w:val="center"/>
                </w:pPr>
              </w:pPrChange>
            </w:pPr>
          </w:p>
          <w:p w14:paraId="6A4F7676" w14:textId="77777777" w:rsidR="00447476" w:rsidRDefault="00B16AD1">
            <w:pPr>
              <w:widowControl w:val="0"/>
              <w:jc w:val="center"/>
              <w:rPr>
                <w:sz w:val="21"/>
                <w:szCs w:val="21"/>
                <w:lang w:val="da-DK" w:eastAsia="zh-CN"/>
              </w:rPr>
              <w:pPrChange w:id="6054" w:author="Author" w:date="2025-07-24T12:29:00Z">
                <w:pPr>
                  <w:widowControl w:val="0"/>
                  <w:spacing w:before="50" w:after="50" w:line="240" w:lineRule="exact"/>
                  <w:jc w:val="center"/>
                </w:pPr>
              </w:pPrChange>
            </w:pPr>
            <w:r>
              <w:rPr>
                <w:sz w:val="21"/>
                <w:szCs w:val="21"/>
                <w:lang w:eastAsia="zh-CN"/>
              </w:rPr>
              <w:t>NA</w:t>
            </w:r>
          </w:p>
        </w:tc>
        <w:tc>
          <w:tcPr>
            <w:tcW w:w="1519" w:type="dxa"/>
            <w:tcPrChange w:id="6055" w:author="Author" w:date="2025-07-24T12:23:00Z">
              <w:tcPr>
                <w:tcW w:w="1445" w:type="dxa"/>
                <w:gridSpan w:val="2"/>
              </w:tcPr>
            </w:tcPrChange>
          </w:tcPr>
          <w:p w14:paraId="058076E5" w14:textId="77777777" w:rsidR="00447476" w:rsidRDefault="00447476">
            <w:pPr>
              <w:widowControl w:val="0"/>
              <w:jc w:val="center"/>
              <w:rPr>
                <w:sz w:val="21"/>
                <w:szCs w:val="21"/>
                <w:lang w:eastAsia="zh-CN"/>
              </w:rPr>
              <w:pPrChange w:id="6056" w:author="Author" w:date="2025-07-24T12:29:00Z">
                <w:pPr>
                  <w:widowControl w:val="0"/>
                  <w:spacing w:before="50" w:after="50" w:line="240" w:lineRule="exact"/>
                  <w:jc w:val="center"/>
                </w:pPr>
              </w:pPrChange>
            </w:pPr>
          </w:p>
          <w:p w14:paraId="2C5DE37E" w14:textId="77777777" w:rsidR="00447476" w:rsidRDefault="00B16AD1">
            <w:pPr>
              <w:widowControl w:val="0"/>
              <w:jc w:val="center"/>
              <w:rPr>
                <w:sz w:val="21"/>
                <w:szCs w:val="21"/>
                <w:lang w:eastAsia="zh-CN"/>
              </w:rPr>
              <w:pPrChange w:id="6057" w:author="Author" w:date="2025-07-24T12:29:00Z">
                <w:pPr>
                  <w:widowControl w:val="0"/>
                  <w:spacing w:before="50" w:after="50" w:line="240" w:lineRule="exact"/>
                  <w:jc w:val="center"/>
                </w:pPr>
              </w:pPrChange>
            </w:pPr>
            <w:r>
              <w:rPr>
                <w:sz w:val="21"/>
                <w:szCs w:val="21"/>
                <w:lang w:eastAsia="zh-CN"/>
              </w:rPr>
              <w:t>0,23*</w:t>
            </w:r>
          </w:p>
          <w:p w14:paraId="28ED2A5F" w14:textId="77777777" w:rsidR="00447476" w:rsidRDefault="00B16AD1">
            <w:pPr>
              <w:widowControl w:val="0"/>
              <w:jc w:val="center"/>
              <w:rPr>
                <w:sz w:val="21"/>
                <w:szCs w:val="21"/>
                <w:lang w:val="en-GB" w:eastAsia="zh-CN"/>
              </w:rPr>
              <w:pPrChange w:id="6058" w:author="Author" w:date="2025-07-24T12:29:00Z">
                <w:pPr>
                  <w:widowControl w:val="0"/>
                  <w:spacing w:before="50" w:after="50" w:line="240" w:lineRule="exact"/>
                  <w:jc w:val="center"/>
                </w:pPr>
              </w:pPrChange>
            </w:pPr>
            <w:r>
              <w:rPr>
                <w:sz w:val="21"/>
                <w:szCs w:val="21"/>
                <w:lang w:val="en-GB" w:eastAsia="zh-CN"/>
              </w:rPr>
              <w:t>(0,11; 0,46)</w:t>
            </w:r>
          </w:p>
        </w:tc>
        <w:tc>
          <w:tcPr>
            <w:tcW w:w="1519" w:type="dxa"/>
            <w:gridSpan w:val="2"/>
            <w:tcPrChange w:id="6059" w:author="Author" w:date="2025-07-24T12:23:00Z">
              <w:tcPr>
                <w:tcW w:w="1714" w:type="dxa"/>
                <w:gridSpan w:val="4"/>
              </w:tcPr>
            </w:tcPrChange>
          </w:tcPr>
          <w:p w14:paraId="2D7F50EF" w14:textId="77777777" w:rsidR="00447476" w:rsidRDefault="00447476">
            <w:pPr>
              <w:widowControl w:val="0"/>
              <w:jc w:val="center"/>
              <w:rPr>
                <w:sz w:val="21"/>
                <w:szCs w:val="21"/>
                <w:lang w:eastAsia="zh-CN"/>
              </w:rPr>
              <w:pPrChange w:id="6060" w:author="Author" w:date="2025-07-24T12:29:00Z">
                <w:pPr>
                  <w:widowControl w:val="0"/>
                  <w:spacing w:before="50" w:after="50" w:line="240" w:lineRule="exact"/>
                  <w:ind w:right="432"/>
                  <w:jc w:val="center"/>
                </w:pPr>
              </w:pPrChange>
            </w:pPr>
          </w:p>
          <w:p w14:paraId="0850B32D" w14:textId="77777777" w:rsidR="00447476" w:rsidRDefault="00B16AD1">
            <w:pPr>
              <w:widowControl w:val="0"/>
              <w:jc w:val="center"/>
              <w:rPr>
                <w:sz w:val="21"/>
                <w:szCs w:val="21"/>
                <w:lang w:eastAsia="zh-CN"/>
              </w:rPr>
              <w:pPrChange w:id="6061" w:author="Author" w:date="2025-07-24T12:29:00Z">
                <w:pPr>
                  <w:widowControl w:val="0"/>
                  <w:spacing w:before="50" w:after="50" w:line="240" w:lineRule="exact"/>
                  <w:ind w:right="432"/>
                  <w:jc w:val="center"/>
                </w:pPr>
              </w:pPrChange>
            </w:pPr>
            <w:r>
              <w:rPr>
                <w:sz w:val="21"/>
                <w:szCs w:val="21"/>
                <w:lang w:eastAsia="zh-CN"/>
              </w:rPr>
              <w:t>0,28*</w:t>
            </w:r>
          </w:p>
          <w:p w14:paraId="1AF66A5D" w14:textId="77777777" w:rsidR="00447476" w:rsidRDefault="00B16AD1">
            <w:pPr>
              <w:widowControl w:val="0"/>
              <w:jc w:val="center"/>
              <w:rPr>
                <w:sz w:val="21"/>
                <w:szCs w:val="21"/>
                <w:lang w:val="en-GB" w:eastAsia="zh-CN"/>
              </w:rPr>
              <w:pPrChange w:id="6062" w:author="Author" w:date="2025-07-24T12:29:00Z">
                <w:pPr>
                  <w:widowControl w:val="0"/>
                  <w:spacing w:before="50" w:after="50" w:line="240" w:lineRule="exact"/>
                  <w:ind w:right="432"/>
                  <w:jc w:val="center"/>
                </w:pPr>
              </w:pPrChange>
            </w:pPr>
            <w:r>
              <w:rPr>
                <w:sz w:val="21"/>
                <w:szCs w:val="21"/>
                <w:lang w:val="en-GB" w:eastAsia="zh-CN"/>
              </w:rPr>
              <w:t>(0,12; 0,66)</w:t>
            </w:r>
          </w:p>
        </w:tc>
      </w:tr>
      <w:tr w:rsidR="00447476" w14:paraId="22A2A4CD" w14:textId="77777777" w:rsidTr="00447476">
        <w:trPr>
          <w:gridAfter w:val="2"/>
          <w:wAfter w:w="17" w:type="dxa"/>
          <w:cantSplit/>
          <w:trHeight w:val="719"/>
          <w:trPrChange w:id="6063" w:author="Author" w:date="2025-07-24T12:23:00Z">
            <w:trPr>
              <w:gridBefore w:val="1"/>
              <w:gridAfter w:val="2"/>
              <w:wAfter w:w="16" w:type="dxa"/>
              <w:trHeight w:val="954"/>
            </w:trPr>
          </w:trPrChange>
        </w:trPr>
        <w:tc>
          <w:tcPr>
            <w:tcW w:w="4022" w:type="dxa"/>
            <w:tcPrChange w:id="6064" w:author="Author" w:date="2025-07-24T12:23:00Z">
              <w:tcPr>
                <w:tcW w:w="4023" w:type="dxa"/>
              </w:tcPr>
            </w:tcPrChange>
          </w:tcPr>
          <w:p w14:paraId="19E45CA5" w14:textId="77777777" w:rsidR="00447476" w:rsidRDefault="00B16AD1">
            <w:pPr>
              <w:widowControl w:val="0"/>
              <w:tabs>
                <w:tab w:val="left" w:pos="666"/>
              </w:tabs>
              <w:ind w:left="-58"/>
              <w:rPr>
                <w:sz w:val="21"/>
                <w:szCs w:val="21"/>
                <w:lang w:val="da-DK" w:eastAsia="zh-CN"/>
              </w:rPr>
              <w:pPrChange w:id="6065" w:author="Author" w:date="2025-07-24T12:29:00Z">
                <w:pPr>
                  <w:widowControl w:val="0"/>
                  <w:tabs>
                    <w:tab w:val="left" w:pos="666"/>
                  </w:tabs>
                  <w:spacing w:before="50" w:after="50" w:line="240" w:lineRule="exact"/>
                  <w:ind w:left="-58"/>
                </w:pPr>
              </w:pPrChange>
            </w:pPr>
            <w:r>
              <w:rPr>
                <w:sz w:val="21"/>
                <w:szCs w:val="21"/>
                <w:lang w:val="da-DK" w:eastAsia="zh-CN"/>
              </w:rPr>
              <w:t xml:space="preserve">Tid til første GCA flare¹ (Tocilizumab grupper </w:t>
            </w:r>
            <w:r>
              <w:rPr>
                <w:i/>
                <w:iCs/>
                <w:sz w:val="21"/>
                <w:szCs w:val="21"/>
                <w:lang w:val="da-DK" w:eastAsia="zh-CN"/>
              </w:rPr>
              <w:t>vs</w:t>
            </w:r>
            <w:r>
              <w:rPr>
                <w:sz w:val="21"/>
                <w:szCs w:val="21"/>
                <w:lang w:val="da-DK" w:eastAsia="zh-CN"/>
              </w:rPr>
              <w:t>. Placebo</w:t>
            </w:r>
            <w:ins w:id="6066" w:author="Author" w:date="2025-07-24T14:29:00Z">
              <w:r>
                <w:rPr>
                  <w:sz w:val="21"/>
                  <w:szCs w:val="21"/>
                  <w:lang w:val="da-DK" w:eastAsia="zh-CN"/>
                </w:rPr>
                <w:t xml:space="preserve"> </w:t>
              </w:r>
            </w:ins>
            <w:r>
              <w:rPr>
                <w:sz w:val="21"/>
                <w:szCs w:val="21"/>
                <w:lang w:val="da-DK" w:eastAsia="zh-CN"/>
              </w:rPr>
              <w:t>+</w:t>
            </w:r>
            <w:ins w:id="6067" w:author="Author" w:date="2025-07-24T14:29:00Z">
              <w:r>
                <w:rPr>
                  <w:sz w:val="21"/>
                  <w:szCs w:val="21"/>
                  <w:lang w:val="da-DK" w:eastAsia="zh-CN"/>
                </w:rPr>
                <w:t xml:space="preserve"> </w:t>
              </w:r>
            </w:ins>
            <w:r>
              <w:rPr>
                <w:sz w:val="21"/>
                <w:szCs w:val="21"/>
                <w:lang w:val="da-DK" w:eastAsia="zh-CN"/>
              </w:rPr>
              <w:t>52)</w:t>
            </w:r>
          </w:p>
          <w:p w14:paraId="68C2F896" w14:textId="77777777" w:rsidR="00447476" w:rsidRDefault="00B16AD1">
            <w:pPr>
              <w:widowControl w:val="0"/>
              <w:tabs>
                <w:tab w:val="left" w:pos="666"/>
              </w:tabs>
              <w:ind w:left="576"/>
              <w:rPr>
                <w:sz w:val="21"/>
                <w:szCs w:val="21"/>
                <w:lang w:eastAsia="zh-CN"/>
              </w:rPr>
              <w:pPrChange w:id="6068" w:author="Author" w:date="2025-07-24T12:18:00Z">
                <w:pPr>
                  <w:widowControl w:val="0"/>
                  <w:tabs>
                    <w:tab w:val="left" w:pos="666"/>
                  </w:tabs>
                  <w:spacing w:before="50" w:after="50" w:line="240" w:lineRule="exact"/>
                  <w:ind w:left="728"/>
                </w:pPr>
              </w:pPrChange>
            </w:pPr>
            <w:del w:id="6069" w:author="Author" w:date="2025-07-24T12:18:00Z">
              <w:r>
                <w:rPr>
                  <w:sz w:val="21"/>
                  <w:szCs w:val="21"/>
                  <w:lang w:val="da-DK" w:eastAsia="zh-CN"/>
                </w:rPr>
                <w:delText xml:space="preserve"> </w:delText>
              </w:r>
            </w:del>
            <w:r>
              <w:rPr>
                <w:i/>
                <w:sz w:val="21"/>
                <w:szCs w:val="21"/>
                <w:lang w:eastAsia="zh-CN"/>
              </w:rPr>
              <w:t>Hazard ratio</w:t>
            </w:r>
            <w:r>
              <w:rPr>
                <w:sz w:val="21"/>
                <w:szCs w:val="21"/>
                <w:lang w:eastAsia="zh-CN"/>
              </w:rPr>
              <w:t xml:space="preserve"> (99 % konfidensinterval</w:t>
            </w:r>
            <w:ins w:id="6070" w:author="Author" w:date="2025-07-24T12:20:00Z">
              <w:r>
                <w:rPr>
                  <w:sz w:val="21"/>
                  <w:szCs w:val="21"/>
                  <w:lang w:eastAsia="zh-CN"/>
                </w:rPr>
                <w:t>)</w:t>
              </w:r>
            </w:ins>
          </w:p>
        </w:tc>
        <w:tc>
          <w:tcPr>
            <w:tcW w:w="1449" w:type="dxa"/>
            <w:gridSpan w:val="2"/>
            <w:tcPrChange w:id="6071" w:author="Author" w:date="2025-07-24T12:23:00Z">
              <w:tcPr>
                <w:tcW w:w="1387" w:type="dxa"/>
                <w:gridSpan w:val="2"/>
              </w:tcPr>
            </w:tcPrChange>
          </w:tcPr>
          <w:p w14:paraId="1AC779BF" w14:textId="77777777" w:rsidR="00447476" w:rsidRDefault="00447476">
            <w:pPr>
              <w:widowControl w:val="0"/>
              <w:jc w:val="center"/>
              <w:rPr>
                <w:sz w:val="21"/>
                <w:szCs w:val="21"/>
                <w:lang w:eastAsia="zh-CN"/>
              </w:rPr>
              <w:pPrChange w:id="6072" w:author="Author" w:date="2025-07-24T12:29:00Z">
                <w:pPr>
                  <w:widowControl w:val="0"/>
                  <w:spacing w:before="50" w:after="50" w:line="240" w:lineRule="exact"/>
                  <w:jc w:val="center"/>
                </w:pPr>
              </w:pPrChange>
            </w:pPr>
          </w:p>
          <w:p w14:paraId="71965366" w14:textId="77777777" w:rsidR="00447476" w:rsidRDefault="00B16AD1">
            <w:pPr>
              <w:widowControl w:val="0"/>
              <w:jc w:val="center"/>
              <w:rPr>
                <w:sz w:val="21"/>
                <w:szCs w:val="21"/>
                <w:lang w:eastAsia="zh-CN"/>
              </w:rPr>
              <w:pPrChange w:id="6073" w:author="Author" w:date="2025-07-24T12:29:00Z">
                <w:pPr>
                  <w:widowControl w:val="0"/>
                  <w:spacing w:before="50" w:after="50" w:line="240" w:lineRule="exact"/>
                  <w:jc w:val="center"/>
                </w:pPr>
              </w:pPrChange>
            </w:pPr>
            <w:r>
              <w:rPr>
                <w:sz w:val="21"/>
                <w:szCs w:val="21"/>
                <w:lang w:eastAsia="zh-CN"/>
              </w:rPr>
              <w:t>N/A</w:t>
            </w:r>
          </w:p>
        </w:tc>
        <w:tc>
          <w:tcPr>
            <w:tcW w:w="1431" w:type="dxa"/>
            <w:tcPrChange w:id="6074" w:author="Author" w:date="2025-07-24T12:23:00Z">
              <w:tcPr>
                <w:tcW w:w="1372" w:type="dxa"/>
              </w:tcPr>
            </w:tcPrChange>
          </w:tcPr>
          <w:p w14:paraId="2F0A670B" w14:textId="77777777" w:rsidR="00447476" w:rsidRDefault="00447476">
            <w:pPr>
              <w:widowControl w:val="0"/>
              <w:jc w:val="center"/>
              <w:rPr>
                <w:sz w:val="21"/>
                <w:szCs w:val="21"/>
                <w:lang w:eastAsia="zh-CN"/>
              </w:rPr>
              <w:pPrChange w:id="6075" w:author="Author" w:date="2025-07-24T12:29:00Z">
                <w:pPr>
                  <w:widowControl w:val="0"/>
                  <w:spacing w:before="50" w:after="50" w:line="240" w:lineRule="exact"/>
                  <w:jc w:val="center"/>
                </w:pPr>
              </w:pPrChange>
            </w:pPr>
          </w:p>
          <w:p w14:paraId="3D1FD58E" w14:textId="77777777" w:rsidR="00447476" w:rsidRDefault="00B16AD1">
            <w:pPr>
              <w:widowControl w:val="0"/>
              <w:jc w:val="center"/>
              <w:rPr>
                <w:sz w:val="21"/>
                <w:szCs w:val="21"/>
                <w:lang w:eastAsia="zh-CN"/>
              </w:rPr>
              <w:pPrChange w:id="6076" w:author="Author" w:date="2025-07-24T12:29:00Z">
                <w:pPr>
                  <w:widowControl w:val="0"/>
                  <w:spacing w:before="50" w:after="50" w:line="240" w:lineRule="exact"/>
                  <w:jc w:val="center"/>
                </w:pPr>
              </w:pPrChange>
            </w:pPr>
            <w:r>
              <w:rPr>
                <w:sz w:val="21"/>
                <w:szCs w:val="21"/>
                <w:lang w:eastAsia="zh-CN"/>
              </w:rPr>
              <w:t>NA</w:t>
            </w:r>
          </w:p>
        </w:tc>
        <w:tc>
          <w:tcPr>
            <w:tcW w:w="1519" w:type="dxa"/>
            <w:tcPrChange w:id="6077" w:author="Author" w:date="2025-07-24T12:23:00Z">
              <w:tcPr>
                <w:tcW w:w="1445" w:type="dxa"/>
                <w:gridSpan w:val="2"/>
              </w:tcPr>
            </w:tcPrChange>
          </w:tcPr>
          <w:p w14:paraId="09508A25" w14:textId="77777777" w:rsidR="00447476" w:rsidRDefault="00447476">
            <w:pPr>
              <w:widowControl w:val="0"/>
              <w:jc w:val="center"/>
              <w:rPr>
                <w:sz w:val="21"/>
                <w:szCs w:val="21"/>
                <w:lang w:val="en-GB" w:eastAsia="zh-CN"/>
              </w:rPr>
              <w:pPrChange w:id="6078" w:author="Author" w:date="2025-07-24T12:29:00Z">
                <w:pPr>
                  <w:widowControl w:val="0"/>
                  <w:spacing w:before="50" w:after="50" w:line="240" w:lineRule="exact"/>
                  <w:jc w:val="center"/>
                </w:pPr>
              </w:pPrChange>
            </w:pPr>
          </w:p>
          <w:p w14:paraId="71D073F2" w14:textId="77777777" w:rsidR="00447476" w:rsidRDefault="00B16AD1">
            <w:pPr>
              <w:widowControl w:val="0"/>
              <w:jc w:val="center"/>
              <w:rPr>
                <w:sz w:val="21"/>
                <w:szCs w:val="21"/>
                <w:lang w:val="en-GB" w:eastAsia="zh-CN"/>
              </w:rPr>
              <w:pPrChange w:id="6079" w:author="Author" w:date="2025-07-24T12:29:00Z">
                <w:pPr>
                  <w:widowControl w:val="0"/>
                  <w:spacing w:before="50" w:after="50" w:line="240" w:lineRule="exact"/>
                  <w:jc w:val="center"/>
                </w:pPr>
              </w:pPrChange>
            </w:pPr>
            <w:r>
              <w:rPr>
                <w:sz w:val="21"/>
                <w:szCs w:val="21"/>
                <w:lang w:val="en-GB" w:eastAsia="zh-CN"/>
              </w:rPr>
              <w:t>0,39**</w:t>
            </w:r>
          </w:p>
          <w:p w14:paraId="64FD0831" w14:textId="77777777" w:rsidR="00447476" w:rsidRDefault="00B16AD1">
            <w:pPr>
              <w:widowControl w:val="0"/>
              <w:jc w:val="center"/>
              <w:rPr>
                <w:sz w:val="21"/>
                <w:szCs w:val="21"/>
                <w:lang w:val="en-GB" w:eastAsia="zh-CN"/>
              </w:rPr>
              <w:pPrChange w:id="6080" w:author="Author" w:date="2025-07-24T12:29:00Z">
                <w:pPr>
                  <w:widowControl w:val="0"/>
                  <w:spacing w:before="50" w:after="50" w:line="240" w:lineRule="exact"/>
                  <w:jc w:val="center"/>
                </w:pPr>
              </w:pPrChange>
            </w:pPr>
            <w:r>
              <w:rPr>
                <w:sz w:val="21"/>
                <w:szCs w:val="21"/>
                <w:lang w:val="en-GB" w:eastAsia="zh-CN"/>
              </w:rPr>
              <w:t>(0,18; 0,82)</w:t>
            </w:r>
          </w:p>
        </w:tc>
        <w:tc>
          <w:tcPr>
            <w:tcW w:w="1519" w:type="dxa"/>
            <w:gridSpan w:val="2"/>
            <w:tcPrChange w:id="6081" w:author="Author" w:date="2025-07-24T12:23:00Z">
              <w:tcPr>
                <w:tcW w:w="1714" w:type="dxa"/>
                <w:gridSpan w:val="4"/>
              </w:tcPr>
            </w:tcPrChange>
          </w:tcPr>
          <w:p w14:paraId="5A30349D" w14:textId="77777777" w:rsidR="00447476" w:rsidRDefault="00447476">
            <w:pPr>
              <w:widowControl w:val="0"/>
              <w:jc w:val="center"/>
              <w:rPr>
                <w:sz w:val="21"/>
                <w:szCs w:val="21"/>
                <w:lang w:val="en-GB" w:eastAsia="zh-CN"/>
              </w:rPr>
              <w:pPrChange w:id="6082" w:author="Author" w:date="2025-07-24T12:29:00Z">
                <w:pPr>
                  <w:widowControl w:val="0"/>
                  <w:spacing w:before="50" w:after="50" w:line="240" w:lineRule="exact"/>
                  <w:ind w:right="432"/>
                  <w:jc w:val="center"/>
                </w:pPr>
              </w:pPrChange>
            </w:pPr>
          </w:p>
          <w:p w14:paraId="065F4BB2" w14:textId="77777777" w:rsidR="00447476" w:rsidRDefault="00B16AD1">
            <w:pPr>
              <w:widowControl w:val="0"/>
              <w:jc w:val="center"/>
              <w:rPr>
                <w:sz w:val="21"/>
                <w:szCs w:val="21"/>
                <w:lang w:val="en-GB" w:eastAsia="zh-CN"/>
              </w:rPr>
              <w:pPrChange w:id="6083" w:author="Author" w:date="2025-07-24T12:29:00Z">
                <w:pPr>
                  <w:widowControl w:val="0"/>
                  <w:spacing w:before="50" w:after="50" w:line="240" w:lineRule="exact"/>
                  <w:ind w:right="432"/>
                  <w:jc w:val="center"/>
                </w:pPr>
              </w:pPrChange>
            </w:pPr>
            <w:r>
              <w:rPr>
                <w:sz w:val="21"/>
                <w:szCs w:val="21"/>
                <w:lang w:val="en-GB" w:eastAsia="zh-CN"/>
              </w:rPr>
              <w:t>0,48</w:t>
            </w:r>
          </w:p>
          <w:p w14:paraId="10E7AB48" w14:textId="77777777" w:rsidR="00447476" w:rsidRDefault="00B16AD1">
            <w:pPr>
              <w:widowControl w:val="0"/>
              <w:jc w:val="center"/>
              <w:rPr>
                <w:sz w:val="21"/>
                <w:szCs w:val="21"/>
                <w:lang w:val="en-GB" w:eastAsia="zh-CN"/>
              </w:rPr>
              <w:pPrChange w:id="6084" w:author="Author" w:date="2025-07-24T12:29:00Z">
                <w:pPr>
                  <w:widowControl w:val="0"/>
                  <w:spacing w:before="50" w:after="50" w:line="240" w:lineRule="exact"/>
                  <w:ind w:right="432"/>
                  <w:jc w:val="center"/>
                </w:pPr>
              </w:pPrChange>
            </w:pPr>
            <w:r>
              <w:rPr>
                <w:sz w:val="21"/>
                <w:szCs w:val="21"/>
                <w:lang w:val="en-GB" w:eastAsia="zh-CN"/>
              </w:rPr>
              <w:t>(0,20; 1,16)</w:t>
            </w:r>
          </w:p>
        </w:tc>
      </w:tr>
      <w:tr w:rsidR="00447476" w14:paraId="6166C0C7" w14:textId="77777777" w:rsidTr="00447476">
        <w:trPr>
          <w:gridAfter w:val="2"/>
          <w:wAfter w:w="17" w:type="dxa"/>
          <w:cantSplit/>
          <w:trHeight w:val="791"/>
          <w:trPrChange w:id="6085" w:author="Author" w:date="2025-07-24T12:23:00Z">
            <w:trPr>
              <w:gridBefore w:val="1"/>
              <w:gridAfter w:val="2"/>
              <w:wAfter w:w="16" w:type="dxa"/>
              <w:trHeight w:val="854"/>
            </w:trPr>
          </w:trPrChange>
        </w:trPr>
        <w:tc>
          <w:tcPr>
            <w:tcW w:w="4022" w:type="dxa"/>
            <w:tcPrChange w:id="6086" w:author="Author" w:date="2025-07-24T12:23:00Z">
              <w:tcPr>
                <w:tcW w:w="4023" w:type="dxa"/>
              </w:tcPr>
            </w:tcPrChange>
          </w:tcPr>
          <w:p w14:paraId="5499166D" w14:textId="77777777" w:rsidR="00447476" w:rsidRDefault="00B16AD1">
            <w:pPr>
              <w:widowControl w:val="0"/>
              <w:tabs>
                <w:tab w:val="left" w:pos="666"/>
              </w:tabs>
              <w:rPr>
                <w:sz w:val="21"/>
                <w:szCs w:val="21"/>
                <w:lang w:val="da-DK" w:eastAsia="zh-CN"/>
              </w:rPr>
              <w:pPrChange w:id="6087" w:author="Author" w:date="2025-07-24T12:29:00Z">
                <w:pPr>
                  <w:widowControl w:val="0"/>
                  <w:tabs>
                    <w:tab w:val="left" w:pos="666"/>
                  </w:tabs>
                  <w:spacing w:before="50" w:after="50" w:line="240" w:lineRule="exact"/>
                </w:pPr>
              </w:pPrChange>
            </w:pPr>
            <w:r>
              <w:rPr>
                <w:sz w:val="21"/>
                <w:szCs w:val="21"/>
                <w:lang w:val="da-DK" w:eastAsia="zh-CN"/>
              </w:rPr>
              <w:t xml:space="preserve">Tid til første GCA flare¹ (Recidive patienter; Tocilizumab grupper </w:t>
            </w:r>
            <w:r>
              <w:rPr>
                <w:i/>
                <w:iCs/>
                <w:sz w:val="21"/>
                <w:szCs w:val="21"/>
                <w:lang w:val="da-DK" w:eastAsia="zh-CN"/>
              </w:rPr>
              <w:t>vs</w:t>
            </w:r>
            <w:r>
              <w:rPr>
                <w:sz w:val="21"/>
                <w:szCs w:val="21"/>
                <w:lang w:val="da-DK" w:eastAsia="zh-CN"/>
              </w:rPr>
              <w:t>. Placebo +</w:t>
            </w:r>
            <w:ins w:id="6088" w:author="Author" w:date="2025-07-24T14:29:00Z">
              <w:r>
                <w:rPr>
                  <w:sz w:val="21"/>
                  <w:szCs w:val="21"/>
                  <w:lang w:val="da-DK" w:eastAsia="zh-CN"/>
                </w:rPr>
                <w:t xml:space="preserve"> </w:t>
              </w:r>
            </w:ins>
            <w:r>
              <w:rPr>
                <w:sz w:val="21"/>
                <w:szCs w:val="21"/>
                <w:lang w:val="da-DK" w:eastAsia="zh-CN"/>
              </w:rPr>
              <w:t xml:space="preserve">26) </w:t>
            </w:r>
          </w:p>
          <w:p w14:paraId="0FFE3828" w14:textId="77777777" w:rsidR="00447476" w:rsidRDefault="00B16AD1">
            <w:pPr>
              <w:widowControl w:val="0"/>
              <w:ind w:left="576"/>
              <w:rPr>
                <w:sz w:val="21"/>
                <w:szCs w:val="21"/>
                <w:lang w:eastAsia="zh-CN"/>
              </w:rPr>
              <w:pPrChange w:id="6089" w:author="Author" w:date="2025-07-24T12:20:00Z">
                <w:pPr>
                  <w:widowControl w:val="0"/>
                  <w:tabs>
                    <w:tab w:val="left" w:pos="666"/>
                  </w:tabs>
                  <w:spacing w:before="50" w:after="50" w:line="240" w:lineRule="exact"/>
                  <w:ind w:left="794"/>
                </w:pPr>
              </w:pPrChange>
            </w:pPr>
            <w:r>
              <w:rPr>
                <w:i/>
                <w:sz w:val="21"/>
                <w:szCs w:val="21"/>
                <w:lang w:eastAsia="zh-CN"/>
              </w:rPr>
              <w:t>Hazard ratio</w:t>
            </w:r>
            <w:r>
              <w:rPr>
                <w:sz w:val="21"/>
                <w:szCs w:val="21"/>
                <w:lang w:eastAsia="zh-CN"/>
              </w:rPr>
              <w:t xml:space="preserve"> (99 % konfidensinterval)</w:t>
            </w:r>
          </w:p>
        </w:tc>
        <w:tc>
          <w:tcPr>
            <w:tcW w:w="1449" w:type="dxa"/>
            <w:gridSpan w:val="2"/>
            <w:tcPrChange w:id="6090" w:author="Author" w:date="2025-07-24T12:23:00Z">
              <w:tcPr>
                <w:tcW w:w="1387" w:type="dxa"/>
                <w:gridSpan w:val="2"/>
              </w:tcPr>
            </w:tcPrChange>
          </w:tcPr>
          <w:p w14:paraId="26BD00DE" w14:textId="77777777" w:rsidR="00447476" w:rsidRDefault="00447476">
            <w:pPr>
              <w:widowControl w:val="0"/>
              <w:jc w:val="center"/>
              <w:rPr>
                <w:sz w:val="21"/>
                <w:szCs w:val="21"/>
                <w:lang w:eastAsia="zh-CN"/>
              </w:rPr>
              <w:pPrChange w:id="6091" w:author="Author" w:date="2025-07-24T12:29:00Z">
                <w:pPr>
                  <w:widowControl w:val="0"/>
                  <w:spacing w:before="50" w:after="50" w:line="240" w:lineRule="exact"/>
                  <w:jc w:val="center"/>
                </w:pPr>
              </w:pPrChange>
            </w:pPr>
          </w:p>
          <w:p w14:paraId="3BD7102D" w14:textId="77777777" w:rsidR="00447476" w:rsidRDefault="00B16AD1">
            <w:pPr>
              <w:widowControl w:val="0"/>
              <w:jc w:val="center"/>
              <w:rPr>
                <w:sz w:val="21"/>
                <w:szCs w:val="21"/>
                <w:lang w:eastAsia="zh-CN"/>
              </w:rPr>
              <w:pPrChange w:id="6092" w:author="Author" w:date="2025-07-24T12:29:00Z">
                <w:pPr>
                  <w:widowControl w:val="0"/>
                  <w:spacing w:before="50" w:after="50" w:line="240" w:lineRule="exact"/>
                  <w:jc w:val="center"/>
                </w:pPr>
              </w:pPrChange>
            </w:pPr>
            <w:r>
              <w:rPr>
                <w:sz w:val="21"/>
                <w:szCs w:val="21"/>
                <w:lang w:eastAsia="zh-CN"/>
              </w:rPr>
              <w:t>N/A</w:t>
            </w:r>
          </w:p>
        </w:tc>
        <w:tc>
          <w:tcPr>
            <w:tcW w:w="1431" w:type="dxa"/>
            <w:tcPrChange w:id="6093" w:author="Author" w:date="2025-07-24T12:23:00Z">
              <w:tcPr>
                <w:tcW w:w="1372" w:type="dxa"/>
              </w:tcPr>
            </w:tcPrChange>
          </w:tcPr>
          <w:p w14:paraId="44946BC9" w14:textId="77777777" w:rsidR="00447476" w:rsidRDefault="00447476">
            <w:pPr>
              <w:widowControl w:val="0"/>
              <w:jc w:val="center"/>
              <w:rPr>
                <w:sz w:val="21"/>
                <w:szCs w:val="21"/>
                <w:lang w:eastAsia="zh-CN"/>
              </w:rPr>
              <w:pPrChange w:id="6094" w:author="Author" w:date="2025-07-24T12:29:00Z">
                <w:pPr>
                  <w:widowControl w:val="0"/>
                  <w:spacing w:before="50" w:after="50" w:line="240" w:lineRule="exact"/>
                  <w:jc w:val="center"/>
                </w:pPr>
              </w:pPrChange>
            </w:pPr>
          </w:p>
          <w:p w14:paraId="0CF7C4E8" w14:textId="77777777" w:rsidR="00447476" w:rsidRDefault="00B16AD1">
            <w:pPr>
              <w:widowControl w:val="0"/>
              <w:jc w:val="center"/>
              <w:rPr>
                <w:sz w:val="21"/>
                <w:szCs w:val="21"/>
                <w:lang w:eastAsia="zh-CN"/>
              </w:rPr>
              <w:pPrChange w:id="6095" w:author="Author" w:date="2025-07-24T12:29:00Z">
                <w:pPr>
                  <w:widowControl w:val="0"/>
                  <w:spacing w:before="50" w:after="50" w:line="240" w:lineRule="exact"/>
                  <w:jc w:val="center"/>
                </w:pPr>
              </w:pPrChange>
            </w:pPr>
            <w:r>
              <w:rPr>
                <w:sz w:val="21"/>
                <w:szCs w:val="21"/>
                <w:lang w:eastAsia="zh-CN"/>
              </w:rPr>
              <w:t>NA</w:t>
            </w:r>
          </w:p>
        </w:tc>
        <w:tc>
          <w:tcPr>
            <w:tcW w:w="1519" w:type="dxa"/>
            <w:tcPrChange w:id="6096" w:author="Author" w:date="2025-07-24T12:23:00Z">
              <w:tcPr>
                <w:tcW w:w="1445" w:type="dxa"/>
                <w:gridSpan w:val="2"/>
              </w:tcPr>
            </w:tcPrChange>
          </w:tcPr>
          <w:p w14:paraId="1849A551" w14:textId="77777777" w:rsidR="00447476" w:rsidRDefault="00447476">
            <w:pPr>
              <w:widowControl w:val="0"/>
              <w:jc w:val="center"/>
              <w:rPr>
                <w:sz w:val="21"/>
                <w:szCs w:val="21"/>
                <w:lang w:val="en-GB" w:eastAsia="zh-CN"/>
              </w:rPr>
              <w:pPrChange w:id="6097" w:author="Author" w:date="2025-07-24T12:29:00Z">
                <w:pPr>
                  <w:widowControl w:val="0"/>
                  <w:spacing w:line="240" w:lineRule="exact"/>
                  <w:jc w:val="center"/>
                </w:pPr>
              </w:pPrChange>
            </w:pPr>
          </w:p>
          <w:p w14:paraId="5C57CE45" w14:textId="77777777" w:rsidR="00447476" w:rsidRDefault="00B16AD1">
            <w:pPr>
              <w:widowControl w:val="0"/>
              <w:jc w:val="center"/>
              <w:rPr>
                <w:sz w:val="21"/>
                <w:szCs w:val="21"/>
                <w:lang w:val="en-GB" w:eastAsia="zh-CN"/>
              </w:rPr>
              <w:pPrChange w:id="6098" w:author="Author" w:date="2025-07-24T12:29:00Z">
                <w:pPr>
                  <w:widowControl w:val="0"/>
                  <w:spacing w:line="240" w:lineRule="exact"/>
                  <w:jc w:val="center"/>
                </w:pPr>
              </w:pPrChange>
            </w:pPr>
            <w:r>
              <w:rPr>
                <w:sz w:val="21"/>
                <w:szCs w:val="21"/>
                <w:lang w:val="en-GB" w:eastAsia="zh-CN"/>
              </w:rPr>
              <w:t>0,23***</w:t>
            </w:r>
          </w:p>
          <w:p w14:paraId="2F910F99" w14:textId="77777777" w:rsidR="00447476" w:rsidRDefault="00B16AD1">
            <w:pPr>
              <w:widowControl w:val="0"/>
              <w:jc w:val="center"/>
              <w:rPr>
                <w:sz w:val="21"/>
                <w:szCs w:val="21"/>
                <w:lang w:val="en-GB" w:eastAsia="zh-CN"/>
              </w:rPr>
              <w:pPrChange w:id="6099" w:author="Author" w:date="2025-07-24T12:29:00Z">
                <w:pPr>
                  <w:widowControl w:val="0"/>
                  <w:spacing w:line="240" w:lineRule="exact"/>
                  <w:jc w:val="center"/>
                </w:pPr>
              </w:pPrChange>
            </w:pPr>
            <w:r>
              <w:rPr>
                <w:sz w:val="21"/>
                <w:szCs w:val="21"/>
                <w:lang w:val="en-GB" w:eastAsia="zh-CN"/>
              </w:rPr>
              <w:t>(0,09;0,61)</w:t>
            </w:r>
          </w:p>
        </w:tc>
        <w:tc>
          <w:tcPr>
            <w:tcW w:w="1519" w:type="dxa"/>
            <w:gridSpan w:val="2"/>
            <w:tcPrChange w:id="6100" w:author="Author" w:date="2025-07-24T12:23:00Z">
              <w:tcPr>
                <w:tcW w:w="1714" w:type="dxa"/>
                <w:gridSpan w:val="4"/>
              </w:tcPr>
            </w:tcPrChange>
          </w:tcPr>
          <w:p w14:paraId="6B1034F3" w14:textId="77777777" w:rsidR="00447476" w:rsidRDefault="00447476">
            <w:pPr>
              <w:widowControl w:val="0"/>
              <w:jc w:val="center"/>
              <w:rPr>
                <w:sz w:val="21"/>
                <w:szCs w:val="21"/>
                <w:lang w:val="en-GB" w:eastAsia="zh-CN"/>
              </w:rPr>
              <w:pPrChange w:id="6101" w:author="Author" w:date="2025-07-24T12:29:00Z">
                <w:pPr>
                  <w:widowControl w:val="0"/>
                  <w:spacing w:line="240" w:lineRule="exact"/>
                  <w:ind w:right="432"/>
                  <w:jc w:val="center"/>
                </w:pPr>
              </w:pPrChange>
            </w:pPr>
          </w:p>
          <w:p w14:paraId="67CC3C58" w14:textId="77777777" w:rsidR="00447476" w:rsidRDefault="00B16AD1">
            <w:pPr>
              <w:widowControl w:val="0"/>
              <w:jc w:val="center"/>
              <w:rPr>
                <w:sz w:val="21"/>
                <w:szCs w:val="21"/>
                <w:lang w:val="en-GB" w:eastAsia="zh-CN"/>
              </w:rPr>
              <w:pPrChange w:id="6102" w:author="Author" w:date="2025-07-24T12:29:00Z">
                <w:pPr>
                  <w:widowControl w:val="0"/>
                  <w:spacing w:line="240" w:lineRule="exact"/>
                  <w:ind w:right="432"/>
                  <w:jc w:val="center"/>
                </w:pPr>
              </w:pPrChange>
            </w:pPr>
            <w:r>
              <w:rPr>
                <w:sz w:val="21"/>
                <w:szCs w:val="21"/>
                <w:lang w:val="en-GB" w:eastAsia="zh-CN"/>
              </w:rPr>
              <w:t>0,42</w:t>
            </w:r>
          </w:p>
          <w:p w14:paraId="2133F5BB" w14:textId="77777777" w:rsidR="00447476" w:rsidRDefault="00B16AD1">
            <w:pPr>
              <w:widowControl w:val="0"/>
              <w:jc w:val="center"/>
              <w:rPr>
                <w:sz w:val="21"/>
                <w:szCs w:val="21"/>
                <w:lang w:val="en-GB" w:eastAsia="zh-CN"/>
              </w:rPr>
              <w:pPrChange w:id="6103" w:author="Author" w:date="2025-07-24T12:29:00Z">
                <w:pPr>
                  <w:widowControl w:val="0"/>
                  <w:spacing w:line="240" w:lineRule="exact"/>
                  <w:ind w:right="432"/>
                  <w:jc w:val="center"/>
                </w:pPr>
              </w:pPrChange>
            </w:pPr>
            <w:r>
              <w:rPr>
                <w:sz w:val="21"/>
                <w:szCs w:val="21"/>
                <w:lang w:val="en-GB" w:eastAsia="zh-CN"/>
              </w:rPr>
              <w:t>(0,14; 1,28)</w:t>
            </w:r>
          </w:p>
        </w:tc>
      </w:tr>
      <w:tr w:rsidR="00447476" w14:paraId="690FC6ED" w14:textId="77777777" w:rsidTr="00447476">
        <w:trPr>
          <w:gridAfter w:val="2"/>
          <w:wAfter w:w="17" w:type="dxa"/>
          <w:cantSplit/>
          <w:trHeight w:val="692"/>
          <w:trPrChange w:id="6104" w:author="Author" w:date="2025-07-24T12:23:00Z">
            <w:trPr>
              <w:gridBefore w:val="1"/>
              <w:gridAfter w:val="2"/>
              <w:wAfter w:w="16" w:type="dxa"/>
              <w:trHeight w:val="927"/>
            </w:trPr>
          </w:trPrChange>
        </w:trPr>
        <w:tc>
          <w:tcPr>
            <w:tcW w:w="4022" w:type="dxa"/>
            <w:tcPrChange w:id="6105" w:author="Author" w:date="2025-07-24T12:23:00Z">
              <w:tcPr>
                <w:tcW w:w="4023" w:type="dxa"/>
              </w:tcPr>
            </w:tcPrChange>
          </w:tcPr>
          <w:p w14:paraId="3DFE74D3" w14:textId="77777777" w:rsidR="00447476" w:rsidRDefault="00B16AD1">
            <w:pPr>
              <w:keepNext/>
              <w:keepLines/>
              <w:widowControl w:val="0"/>
              <w:tabs>
                <w:tab w:val="left" w:pos="666"/>
              </w:tabs>
              <w:rPr>
                <w:sz w:val="21"/>
                <w:szCs w:val="21"/>
                <w:lang w:val="da-DK" w:eastAsia="zh-CN"/>
              </w:rPr>
              <w:pPrChange w:id="6106" w:author="Author" w:date="2025-07-24T12:22:00Z">
                <w:pPr>
                  <w:widowControl w:val="0"/>
                  <w:tabs>
                    <w:tab w:val="left" w:pos="666"/>
                  </w:tabs>
                  <w:spacing w:before="50" w:after="50" w:line="240" w:lineRule="exact"/>
                </w:pPr>
              </w:pPrChange>
            </w:pPr>
            <w:r>
              <w:rPr>
                <w:sz w:val="21"/>
                <w:szCs w:val="21"/>
                <w:lang w:val="da-DK" w:eastAsia="zh-CN"/>
              </w:rPr>
              <w:t xml:space="preserve">Tid til første GCA flare¹ (Recidive patienter; Tocilizumab grupper </w:t>
            </w:r>
            <w:r>
              <w:rPr>
                <w:i/>
                <w:iCs/>
                <w:sz w:val="21"/>
                <w:szCs w:val="21"/>
                <w:lang w:val="da-DK" w:eastAsia="zh-CN"/>
              </w:rPr>
              <w:t>vs</w:t>
            </w:r>
            <w:r>
              <w:rPr>
                <w:sz w:val="21"/>
                <w:szCs w:val="21"/>
                <w:lang w:val="da-DK" w:eastAsia="zh-CN"/>
              </w:rPr>
              <w:t xml:space="preserve">. Placebo + 52) </w:t>
            </w:r>
          </w:p>
          <w:p w14:paraId="65D49705" w14:textId="77777777" w:rsidR="00447476" w:rsidRDefault="00B16AD1">
            <w:pPr>
              <w:keepNext/>
              <w:keepLines/>
              <w:widowControl w:val="0"/>
              <w:tabs>
                <w:tab w:val="left" w:pos="666"/>
              </w:tabs>
              <w:ind w:left="576"/>
              <w:rPr>
                <w:sz w:val="21"/>
                <w:szCs w:val="21"/>
                <w:lang w:eastAsia="zh-CN"/>
              </w:rPr>
              <w:pPrChange w:id="6107" w:author="Author" w:date="2025-07-24T12:22:00Z">
                <w:pPr>
                  <w:widowControl w:val="0"/>
                  <w:tabs>
                    <w:tab w:val="left" w:pos="666"/>
                  </w:tabs>
                  <w:spacing w:before="50" w:after="50" w:line="240" w:lineRule="exact"/>
                  <w:ind w:left="794"/>
                </w:pPr>
              </w:pPrChange>
            </w:pPr>
            <w:r>
              <w:rPr>
                <w:i/>
                <w:sz w:val="21"/>
                <w:szCs w:val="21"/>
                <w:lang w:eastAsia="zh-CN"/>
              </w:rPr>
              <w:t>Hazard ratio</w:t>
            </w:r>
            <w:r>
              <w:rPr>
                <w:sz w:val="21"/>
                <w:szCs w:val="21"/>
                <w:lang w:eastAsia="zh-CN"/>
              </w:rPr>
              <w:t xml:space="preserve"> (99 % konfidensinterval)</w:t>
            </w:r>
          </w:p>
        </w:tc>
        <w:tc>
          <w:tcPr>
            <w:tcW w:w="1449" w:type="dxa"/>
            <w:gridSpan w:val="2"/>
            <w:tcPrChange w:id="6108" w:author="Author" w:date="2025-07-24T12:23:00Z">
              <w:tcPr>
                <w:tcW w:w="1387" w:type="dxa"/>
                <w:gridSpan w:val="2"/>
              </w:tcPr>
            </w:tcPrChange>
          </w:tcPr>
          <w:p w14:paraId="27B288E3" w14:textId="77777777" w:rsidR="00447476" w:rsidRDefault="00447476">
            <w:pPr>
              <w:keepNext/>
              <w:keepLines/>
              <w:widowControl w:val="0"/>
              <w:jc w:val="center"/>
              <w:rPr>
                <w:sz w:val="21"/>
                <w:szCs w:val="21"/>
                <w:lang w:eastAsia="zh-CN"/>
              </w:rPr>
              <w:pPrChange w:id="6109" w:author="Author" w:date="2025-07-24T12:22:00Z">
                <w:pPr>
                  <w:widowControl w:val="0"/>
                  <w:spacing w:before="50" w:after="50" w:line="240" w:lineRule="exact"/>
                  <w:jc w:val="center"/>
                </w:pPr>
              </w:pPrChange>
            </w:pPr>
          </w:p>
          <w:p w14:paraId="073A3FCA" w14:textId="77777777" w:rsidR="00447476" w:rsidRDefault="00B16AD1">
            <w:pPr>
              <w:keepNext/>
              <w:keepLines/>
              <w:widowControl w:val="0"/>
              <w:jc w:val="center"/>
              <w:rPr>
                <w:sz w:val="21"/>
                <w:szCs w:val="21"/>
                <w:lang w:eastAsia="zh-CN"/>
              </w:rPr>
              <w:pPrChange w:id="6110" w:author="Author" w:date="2025-07-24T12:22:00Z">
                <w:pPr>
                  <w:widowControl w:val="0"/>
                  <w:spacing w:before="50" w:after="50" w:line="240" w:lineRule="exact"/>
                  <w:jc w:val="center"/>
                </w:pPr>
              </w:pPrChange>
            </w:pPr>
            <w:r>
              <w:rPr>
                <w:sz w:val="21"/>
                <w:szCs w:val="21"/>
                <w:lang w:eastAsia="zh-CN"/>
              </w:rPr>
              <w:t>N/A</w:t>
            </w:r>
          </w:p>
        </w:tc>
        <w:tc>
          <w:tcPr>
            <w:tcW w:w="1431" w:type="dxa"/>
            <w:tcPrChange w:id="6111" w:author="Author" w:date="2025-07-24T12:23:00Z">
              <w:tcPr>
                <w:tcW w:w="1372" w:type="dxa"/>
              </w:tcPr>
            </w:tcPrChange>
          </w:tcPr>
          <w:p w14:paraId="60ADDB42" w14:textId="77777777" w:rsidR="00447476" w:rsidRDefault="00447476">
            <w:pPr>
              <w:keepNext/>
              <w:keepLines/>
              <w:widowControl w:val="0"/>
              <w:jc w:val="center"/>
              <w:rPr>
                <w:sz w:val="21"/>
                <w:szCs w:val="21"/>
                <w:lang w:eastAsia="zh-CN"/>
              </w:rPr>
              <w:pPrChange w:id="6112" w:author="Author" w:date="2025-07-24T12:22:00Z">
                <w:pPr>
                  <w:widowControl w:val="0"/>
                  <w:spacing w:before="50" w:after="50" w:line="240" w:lineRule="exact"/>
                  <w:jc w:val="center"/>
                </w:pPr>
              </w:pPrChange>
            </w:pPr>
          </w:p>
          <w:p w14:paraId="08C159A2" w14:textId="77777777" w:rsidR="00447476" w:rsidRDefault="00B16AD1">
            <w:pPr>
              <w:keepNext/>
              <w:keepLines/>
              <w:widowControl w:val="0"/>
              <w:jc w:val="center"/>
              <w:rPr>
                <w:sz w:val="21"/>
                <w:szCs w:val="21"/>
                <w:lang w:eastAsia="zh-CN"/>
              </w:rPr>
              <w:pPrChange w:id="6113" w:author="Author" w:date="2025-07-24T12:22:00Z">
                <w:pPr>
                  <w:widowControl w:val="0"/>
                  <w:spacing w:before="50" w:after="50" w:line="240" w:lineRule="exact"/>
                  <w:jc w:val="center"/>
                </w:pPr>
              </w:pPrChange>
            </w:pPr>
            <w:r>
              <w:rPr>
                <w:sz w:val="21"/>
                <w:szCs w:val="21"/>
                <w:lang w:eastAsia="zh-CN"/>
              </w:rPr>
              <w:t>NA</w:t>
            </w:r>
          </w:p>
        </w:tc>
        <w:tc>
          <w:tcPr>
            <w:tcW w:w="1519" w:type="dxa"/>
            <w:tcPrChange w:id="6114" w:author="Author" w:date="2025-07-24T12:23:00Z">
              <w:tcPr>
                <w:tcW w:w="1445" w:type="dxa"/>
                <w:gridSpan w:val="2"/>
              </w:tcPr>
            </w:tcPrChange>
          </w:tcPr>
          <w:p w14:paraId="7C98497B" w14:textId="77777777" w:rsidR="00447476" w:rsidRDefault="00447476">
            <w:pPr>
              <w:keepNext/>
              <w:keepLines/>
              <w:widowControl w:val="0"/>
              <w:jc w:val="center"/>
              <w:rPr>
                <w:sz w:val="21"/>
                <w:szCs w:val="21"/>
                <w:lang w:val="en-GB" w:eastAsia="zh-CN"/>
              </w:rPr>
              <w:pPrChange w:id="6115" w:author="Author" w:date="2025-07-24T12:22:00Z">
                <w:pPr>
                  <w:widowControl w:val="0"/>
                  <w:spacing w:line="240" w:lineRule="exact"/>
                  <w:jc w:val="center"/>
                </w:pPr>
              </w:pPrChange>
            </w:pPr>
          </w:p>
          <w:p w14:paraId="7947E546" w14:textId="77777777" w:rsidR="00447476" w:rsidRDefault="00B16AD1">
            <w:pPr>
              <w:keepNext/>
              <w:keepLines/>
              <w:widowControl w:val="0"/>
              <w:jc w:val="center"/>
              <w:rPr>
                <w:sz w:val="21"/>
                <w:szCs w:val="21"/>
                <w:lang w:val="en-GB" w:eastAsia="zh-CN"/>
              </w:rPr>
              <w:pPrChange w:id="6116" w:author="Author" w:date="2025-07-24T12:22:00Z">
                <w:pPr>
                  <w:widowControl w:val="0"/>
                  <w:spacing w:line="240" w:lineRule="exact"/>
                  <w:jc w:val="center"/>
                </w:pPr>
              </w:pPrChange>
            </w:pPr>
            <w:r>
              <w:rPr>
                <w:sz w:val="21"/>
                <w:szCs w:val="21"/>
                <w:lang w:val="en-GB" w:eastAsia="zh-CN"/>
              </w:rPr>
              <w:t>0,36</w:t>
            </w:r>
          </w:p>
          <w:p w14:paraId="5633965B" w14:textId="77777777" w:rsidR="00447476" w:rsidRDefault="00B16AD1">
            <w:pPr>
              <w:keepNext/>
              <w:keepLines/>
              <w:widowControl w:val="0"/>
              <w:jc w:val="center"/>
              <w:rPr>
                <w:del w:id="6117" w:author="Author" w:date="2025-07-24T12:22:00Z"/>
                <w:sz w:val="21"/>
                <w:szCs w:val="21"/>
                <w:lang w:val="en-GB" w:eastAsia="zh-CN"/>
              </w:rPr>
              <w:pPrChange w:id="6118" w:author="Author" w:date="2025-07-24T12:22:00Z">
                <w:pPr>
                  <w:widowControl w:val="0"/>
                  <w:spacing w:line="240" w:lineRule="exact"/>
                  <w:jc w:val="center"/>
                </w:pPr>
              </w:pPrChange>
            </w:pPr>
            <w:r>
              <w:rPr>
                <w:sz w:val="21"/>
                <w:szCs w:val="21"/>
                <w:lang w:val="en-GB" w:eastAsia="zh-CN"/>
              </w:rPr>
              <w:t>(0,13; 1,00)</w:t>
            </w:r>
          </w:p>
          <w:p w14:paraId="141BF881" w14:textId="77777777" w:rsidR="00447476" w:rsidRDefault="00447476">
            <w:pPr>
              <w:keepNext/>
              <w:keepLines/>
              <w:widowControl w:val="0"/>
              <w:jc w:val="center"/>
              <w:rPr>
                <w:sz w:val="21"/>
                <w:szCs w:val="21"/>
                <w:lang w:val="en-GB" w:eastAsia="zh-CN"/>
              </w:rPr>
              <w:pPrChange w:id="6119" w:author="Author" w:date="2025-07-24T12:22:00Z">
                <w:pPr>
                  <w:widowControl w:val="0"/>
                  <w:spacing w:line="240" w:lineRule="exact"/>
                  <w:jc w:val="center"/>
                </w:pPr>
              </w:pPrChange>
            </w:pPr>
          </w:p>
        </w:tc>
        <w:tc>
          <w:tcPr>
            <w:tcW w:w="1519" w:type="dxa"/>
            <w:gridSpan w:val="2"/>
            <w:tcPrChange w:id="6120" w:author="Author" w:date="2025-07-24T12:23:00Z">
              <w:tcPr>
                <w:tcW w:w="1714" w:type="dxa"/>
                <w:gridSpan w:val="4"/>
              </w:tcPr>
            </w:tcPrChange>
          </w:tcPr>
          <w:p w14:paraId="10191F5E" w14:textId="77777777" w:rsidR="00447476" w:rsidRDefault="00447476">
            <w:pPr>
              <w:keepNext/>
              <w:keepLines/>
              <w:widowControl w:val="0"/>
              <w:jc w:val="center"/>
              <w:rPr>
                <w:sz w:val="21"/>
                <w:szCs w:val="21"/>
                <w:lang w:val="en-GB" w:eastAsia="zh-CN"/>
              </w:rPr>
              <w:pPrChange w:id="6121" w:author="Author" w:date="2025-07-24T12:22:00Z">
                <w:pPr>
                  <w:widowControl w:val="0"/>
                  <w:spacing w:line="240" w:lineRule="exact"/>
                  <w:ind w:right="432"/>
                  <w:jc w:val="center"/>
                </w:pPr>
              </w:pPrChange>
            </w:pPr>
          </w:p>
          <w:p w14:paraId="2ED51CF6" w14:textId="77777777" w:rsidR="00447476" w:rsidRDefault="00B16AD1">
            <w:pPr>
              <w:keepNext/>
              <w:keepLines/>
              <w:widowControl w:val="0"/>
              <w:jc w:val="center"/>
              <w:rPr>
                <w:sz w:val="21"/>
                <w:szCs w:val="21"/>
                <w:lang w:val="en-GB" w:eastAsia="zh-CN"/>
              </w:rPr>
              <w:pPrChange w:id="6122" w:author="Author" w:date="2025-07-24T12:22:00Z">
                <w:pPr>
                  <w:widowControl w:val="0"/>
                  <w:spacing w:line="240" w:lineRule="exact"/>
                  <w:ind w:right="432"/>
                  <w:jc w:val="center"/>
                </w:pPr>
              </w:pPrChange>
            </w:pPr>
            <w:r>
              <w:rPr>
                <w:sz w:val="21"/>
                <w:szCs w:val="21"/>
                <w:lang w:val="en-GB" w:eastAsia="zh-CN"/>
              </w:rPr>
              <w:t>0,67</w:t>
            </w:r>
          </w:p>
          <w:p w14:paraId="40C4CB9B" w14:textId="77777777" w:rsidR="00447476" w:rsidRDefault="00B16AD1">
            <w:pPr>
              <w:keepNext/>
              <w:keepLines/>
              <w:widowControl w:val="0"/>
              <w:jc w:val="center"/>
              <w:rPr>
                <w:del w:id="6123" w:author="Author" w:date="2025-07-24T12:22:00Z"/>
                <w:sz w:val="21"/>
                <w:szCs w:val="21"/>
                <w:lang w:val="en-GB" w:eastAsia="zh-CN"/>
              </w:rPr>
              <w:pPrChange w:id="6124" w:author="Author" w:date="2025-07-24T12:22:00Z">
                <w:pPr>
                  <w:widowControl w:val="0"/>
                  <w:spacing w:line="240" w:lineRule="exact"/>
                  <w:ind w:right="432"/>
                  <w:jc w:val="center"/>
                </w:pPr>
              </w:pPrChange>
            </w:pPr>
            <w:r>
              <w:rPr>
                <w:sz w:val="21"/>
                <w:szCs w:val="21"/>
                <w:lang w:val="en-GB" w:eastAsia="zh-CN"/>
              </w:rPr>
              <w:t>(0,21; 2,10)</w:t>
            </w:r>
          </w:p>
          <w:p w14:paraId="58C3C2AA" w14:textId="77777777" w:rsidR="00447476" w:rsidRDefault="00447476">
            <w:pPr>
              <w:keepNext/>
              <w:keepLines/>
              <w:widowControl w:val="0"/>
              <w:jc w:val="center"/>
              <w:rPr>
                <w:sz w:val="21"/>
                <w:szCs w:val="21"/>
                <w:lang w:val="en-GB" w:eastAsia="zh-CN"/>
              </w:rPr>
              <w:pPrChange w:id="6125" w:author="Author" w:date="2025-07-24T12:22:00Z">
                <w:pPr>
                  <w:widowControl w:val="0"/>
                  <w:spacing w:line="240" w:lineRule="exact"/>
                  <w:ind w:right="432"/>
                  <w:jc w:val="center"/>
                </w:pPr>
              </w:pPrChange>
            </w:pPr>
          </w:p>
        </w:tc>
      </w:tr>
      <w:tr w:rsidR="00447476" w14:paraId="5470E646" w14:textId="77777777" w:rsidTr="00447476">
        <w:trPr>
          <w:gridAfter w:val="2"/>
          <w:wAfter w:w="17" w:type="dxa"/>
          <w:cantSplit/>
          <w:trHeight w:val="332"/>
          <w:trPrChange w:id="6126" w:author="Author" w:date="2025-07-24T12:23:00Z">
            <w:trPr>
              <w:gridBefore w:val="1"/>
              <w:gridAfter w:val="2"/>
              <w:wAfter w:w="16" w:type="dxa"/>
              <w:trHeight w:val="898"/>
            </w:trPr>
          </w:trPrChange>
        </w:trPr>
        <w:tc>
          <w:tcPr>
            <w:tcW w:w="4022" w:type="dxa"/>
            <w:tcPrChange w:id="6127" w:author="Author" w:date="2025-07-24T12:23:00Z">
              <w:tcPr>
                <w:tcW w:w="4023" w:type="dxa"/>
              </w:tcPr>
            </w:tcPrChange>
          </w:tcPr>
          <w:p w14:paraId="1D4F63C4" w14:textId="77777777" w:rsidR="00447476" w:rsidRDefault="00B16AD1">
            <w:pPr>
              <w:widowControl w:val="0"/>
              <w:tabs>
                <w:tab w:val="left" w:pos="666"/>
              </w:tabs>
              <w:rPr>
                <w:sz w:val="21"/>
                <w:szCs w:val="21"/>
                <w:lang w:val="da-DK" w:eastAsia="zh-CN"/>
              </w:rPr>
              <w:pPrChange w:id="6128" w:author="Author" w:date="2025-07-24T12:29:00Z">
                <w:pPr>
                  <w:widowControl w:val="0"/>
                  <w:tabs>
                    <w:tab w:val="left" w:pos="666"/>
                  </w:tabs>
                  <w:spacing w:before="50" w:after="50" w:line="240" w:lineRule="exact"/>
                </w:pPr>
              </w:pPrChange>
            </w:pPr>
            <w:r>
              <w:rPr>
                <w:sz w:val="21"/>
                <w:szCs w:val="21"/>
                <w:lang w:val="da-DK" w:eastAsia="zh-CN"/>
              </w:rPr>
              <w:t xml:space="preserve">Tid til første GCA flare¹ (Patienter med nyopstået sygdom; Tocilizumab grupper </w:t>
            </w:r>
            <w:r>
              <w:rPr>
                <w:i/>
                <w:iCs/>
                <w:sz w:val="21"/>
                <w:szCs w:val="21"/>
                <w:lang w:val="da-DK" w:eastAsia="zh-CN"/>
              </w:rPr>
              <w:t>vs</w:t>
            </w:r>
            <w:r>
              <w:rPr>
                <w:sz w:val="21"/>
                <w:szCs w:val="21"/>
                <w:lang w:val="da-DK" w:eastAsia="zh-CN"/>
              </w:rPr>
              <w:t>. Placebo +</w:t>
            </w:r>
            <w:ins w:id="6129" w:author="Author" w:date="2025-07-24T14:29:00Z">
              <w:r>
                <w:rPr>
                  <w:sz w:val="21"/>
                  <w:szCs w:val="21"/>
                  <w:lang w:val="da-DK" w:eastAsia="zh-CN"/>
                </w:rPr>
                <w:t xml:space="preserve"> </w:t>
              </w:r>
            </w:ins>
            <w:r>
              <w:rPr>
                <w:sz w:val="21"/>
                <w:szCs w:val="21"/>
                <w:lang w:val="da-DK" w:eastAsia="zh-CN"/>
              </w:rPr>
              <w:t xml:space="preserve">26) </w:t>
            </w:r>
          </w:p>
          <w:p w14:paraId="09B31EBD" w14:textId="77777777" w:rsidR="00447476" w:rsidRDefault="00B16AD1">
            <w:pPr>
              <w:widowControl w:val="0"/>
              <w:tabs>
                <w:tab w:val="left" w:pos="666"/>
              </w:tabs>
              <w:ind w:left="576"/>
              <w:rPr>
                <w:sz w:val="21"/>
                <w:szCs w:val="21"/>
                <w:lang w:val="da-DK" w:eastAsia="zh-CN"/>
              </w:rPr>
              <w:pPrChange w:id="6130" w:author="Author" w:date="2025-07-24T12:18:00Z">
                <w:pPr>
                  <w:widowControl w:val="0"/>
                  <w:tabs>
                    <w:tab w:val="left" w:pos="666"/>
                  </w:tabs>
                  <w:spacing w:before="50" w:after="50" w:line="240" w:lineRule="exact"/>
                  <w:ind w:left="794"/>
                </w:pPr>
              </w:pPrChange>
            </w:pPr>
            <w:r>
              <w:rPr>
                <w:i/>
                <w:sz w:val="21"/>
                <w:szCs w:val="21"/>
                <w:lang w:val="da-DK" w:eastAsia="zh-CN"/>
              </w:rPr>
              <w:t>Hazard ratio</w:t>
            </w:r>
            <w:r>
              <w:rPr>
                <w:sz w:val="21"/>
                <w:szCs w:val="21"/>
                <w:lang w:val="da-DK" w:eastAsia="zh-CN"/>
              </w:rPr>
              <w:t xml:space="preserve"> (99 % konfidensinterval)</w:t>
            </w:r>
          </w:p>
        </w:tc>
        <w:tc>
          <w:tcPr>
            <w:tcW w:w="1449" w:type="dxa"/>
            <w:gridSpan w:val="2"/>
            <w:tcPrChange w:id="6131" w:author="Author" w:date="2025-07-24T12:23:00Z">
              <w:tcPr>
                <w:tcW w:w="1387" w:type="dxa"/>
                <w:gridSpan w:val="2"/>
              </w:tcPr>
            </w:tcPrChange>
          </w:tcPr>
          <w:p w14:paraId="37AEE58B" w14:textId="77777777" w:rsidR="00447476" w:rsidRDefault="00447476">
            <w:pPr>
              <w:widowControl w:val="0"/>
              <w:jc w:val="center"/>
              <w:rPr>
                <w:ins w:id="6132" w:author="Author" w:date="2025-07-24T12:19:00Z"/>
                <w:sz w:val="21"/>
                <w:szCs w:val="21"/>
                <w:lang w:val="da-DK" w:eastAsia="zh-CN"/>
              </w:rPr>
            </w:pPr>
          </w:p>
          <w:p w14:paraId="4BA8D7C4" w14:textId="77777777" w:rsidR="00447476" w:rsidRDefault="00447476">
            <w:pPr>
              <w:widowControl w:val="0"/>
              <w:jc w:val="center"/>
              <w:rPr>
                <w:sz w:val="21"/>
                <w:szCs w:val="21"/>
                <w:lang w:val="da-DK" w:eastAsia="zh-CN"/>
              </w:rPr>
              <w:pPrChange w:id="6133" w:author="Author" w:date="2025-07-24T12:29:00Z">
                <w:pPr>
                  <w:widowControl w:val="0"/>
                  <w:spacing w:before="50" w:after="50" w:line="240" w:lineRule="exact"/>
                  <w:jc w:val="center"/>
                </w:pPr>
              </w:pPrChange>
            </w:pPr>
          </w:p>
          <w:p w14:paraId="276A64FA" w14:textId="77777777" w:rsidR="00447476" w:rsidRDefault="00B16AD1">
            <w:pPr>
              <w:widowControl w:val="0"/>
              <w:jc w:val="center"/>
              <w:rPr>
                <w:sz w:val="21"/>
                <w:szCs w:val="21"/>
                <w:lang w:eastAsia="zh-CN"/>
              </w:rPr>
              <w:pPrChange w:id="6134" w:author="Author" w:date="2025-07-24T12:29:00Z">
                <w:pPr>
                  <w:widowControl w:val="0"/>
                  <w:spacing w:before="50" w:after="50" w:line="240" w:lineRule="exact"/>
                  <w:jc w:val="center"/>
                </w:pPr>
              </w:pPrChange>
            </w:pPr>
            <w:r>
              <w:rPr>
                <w:sz w:val="21"/>
                <w:szCs w:val="21"/>
                <w:lang w:eastAsia="zh-CN"/>
              </w:rPr>
              <w:t>N/A</w:t>
            </w:r>
          </w:p>
        </w:tc>
        <w:tc>
          <w:tcPr>
            <w:tcW w:w="1431" w:type="dxa"/>
            <w:tcPrChange w:id="6135" w:author="Author" w:date="2025-07-24T12:23:00Z">
              <w:tcPr>
                <w:tcW w:w="1372" w:type="dxa"/>
              </w:tcPr>
            </w:tcPrChange>
          </w:tcPr>
          <w:p w14:paraId="37B09E71" w14:textId="77777777" w:rsidR="00447476" w:rsidRDefault="00447476">
            <w:pPr>
              <w:widowControl w:val="0"/>
              <w:jc w:val="center"/>
              <w:rPr>
                <w:ins w:id="6136" w:author="Author" w:date="2025-07-24T12:19:00Z"/>
                <w:sz w:val="21"/>
                <w:szCs w:val="21"/>
                <w:lang w:eastAsia="zh-CN"/>
              </w:rPr>
            </w:pPr>
          </w:p>
          <w:p w14:paraId="0DBB23CE" w14:textId="77777777" w:rsidR="00447476" w:rsidRDefault="00447476">
            <w:pPr>
              <w:widowControl w:val="0"/>
              <w:jc w:val="center"/>
              <w:rPr>
                <w:sz w:val="21"/>
                <w:szCs w:val="21"/>
                <w:lang w:eastAsia="zh-CN"/>
              </w:rPr>
              <w:pPrChange w:id="6137" w:author="Author" w:date="2025-07-24T12:29:00Z">
                <w:pPr>
                  <w:widowControl w:val="0"/>
                  <w:spacing w:before="50" w:after="50" w:line="240" w:lineRule="exact"/>
                  <w:jc w:val="center"/>
                </w:pPr>
              </w:pPrChange>
            </w:pPr>
          </w:p>
          <w:p w14:paraId="5F5945A3" w14:textId="77777777" w:rsidR="00447476" w:rsidRDefault="00B16AD1">
            <w:pPr>
              <w:widowControl w:val="0"/>
              <w:jc w:val="center"/>
              <w:rPr>
                <w:sz w:val="21"/>
                <w:szCs w:val="21"/>
                <w:lang w:eastAsia="zh-CN"/>
              </w:rPr>
              <w:pPrChange w:id="6138" w:author="Author" w:date="2025-07-24T12:29:00Z">
                <w:pPr>
                  <w:widowControl w:val="0"/>
                  <w:spacing w:before="50" w:after="50" w:line="240" w:lineRule="exact"/>
                  <w:jc w:val="center"/>
                </w:pPr>
              </w:pPrChange>
            </w:pPr>
            <w:r>
              <w:rPr>
                <w:sz w:val="21"/>
                <w:szCs w:val="21"/>
                <w:lang w:eastAsia="zh-CN"/>
              </w:rPr>
              <w:t>NA</w:t>
            </w:r>
          </w:p>
        </w:tc>
        <w:tc>
          <w:tcPr>
            <w:tcW w:w="1519" w:type="dxa"/>
            <w:tcPrChange w:id="6139" w:author="Author" w:date="2025-07-24T12:23:00Z">
              <w:tcPr>
                <w:tcW w:w="1445" w:type="dxa"/>
                <w:gridSpan w:val="2"/>
              </w:tcPr>
            </w:tcPrChange>
          </w:tcPr>
          <w:p w14:paraId="7ED17A11" w14:textId="77777777" w:rsidR="00447476" w:rsidRDefault="00447476">
            <w:pPr>
              <w:widowControl w:val="0"/>
              <w:jc w:val="center"/>
              <w:rPr>
                <w:ins w:id="6140" w:author="Author" w:date="2025-07-24T12:19:00Z"/>
                <w:sz w:val="21"/>
                <w:szCs w:val="21"/>
                <w:lang w:val="en-GB" w:eastAsia="zh-CN"/>
              </w:rPr>
            </w:pPr>
          </w:p>
          <w:p w14:paraId="4544E80B" w14:textId="77777777" w:rsidR="00447476" w:rsidRDefault="00447476">
            <w:pPr>
              <w:widowControl w:val="0"/>
              <w:jc w:val="center"/>
              <w:rPr>
                <w:sz w:val="21"/>
                <w:szCs w:val="21"/>
                <w:lang w:val="en-GB" w:eastAsia="zh-CN"/>
              </w:rPr>
              <w:pPrChange w:id="6141" w:author="Author" w:date="2025-07-24T12:29:00Z">
                <w:pPr>
                  <w:widowControl w:val="0"/>
                  <w:spacing w:line="240" w:lineRule="exact"/>
                  <w:jc w:val="center"/>
                </w:pPr>
              </w:pPrChange>
            </w:pPr>
          </w:p>
          <w:p w14:paraId="7F86D039" w14:textId="77777777" w:rsidR="00447476" w:rsidRDefault="00B16AD1">
            <w:pPr>
              <w:widowControl w:val="0"/>
              <w:jc w:val="center"/>
              <w:rPr>
                <w:sz w:val="21"/>
                <w:szCs w:val="21"/>
                <w:lang w:val="en-GB" w:eastAsia="zh-CN"/>
              </w:rPr>
              <w:pPrChange w:id="6142" w:author="Author" w:date="2025-07-24T12:29:00Z">
                <w:pPr>
                  <w:widowControl w:val="0"/>
                  <w:spacing w:line="240" w:lineRule="exact"/>
                  <w:jc w:val="center"/>
                </w:pPr>
              </w:pPrChange>
            </w:pPr>
            <w:r>
              <w:rPr>
                <w:sz w:val="21"/>
                <w:szCs w:val="21"/>
                <w:lang w:val="en-GB" w:eastAsia="zh-CN"/>
              </w:rPr>
              <w:t>0,25***</w:t>
            </w:r>
          </w:p>
          <w:p w14:paraId="71EF1FED" w14:textId="77777777" w:rsidR="00447476" w:rsidRDefault="00B16AD1">
            <w:pPr>
              <w:widowControl w:val="0"/>
              <w:jc w:val="center"/>
              <w:rPr>
                <w:sz w:val="21"/>
                <w:szCs w:val="21"/>
                <w:lang w:val="en-GB" w:eastAsia="zh-CN"/>
              </w:rPr>
              <w:pPrChange w:id="6143" w:author="Author" w:date="2025-07-24T12:29:00Z">
                <w:pPr>
                  <w:widowControl w:val="0"/>
                  <w:spacing w:line="240" w:lineRule="exact"/>
                  <w:jc w:val="center"/>
                </w:pPr>
              </w:pPrChange>
            </w:pPr>
            <w:r>
              <w:rPr>
                <w:sz w:val="21"/>
                <w:szCs w:val="21"/>
                <w:lang w:val="en-GB" w:eastAsia="zh-CN"/>
              </w:rPr>
              <w:t>(0,09; 0,70)</w:t>
            </w:r>
          </w:p>
        </w:tc>
        <w:tc>
          <w:tcPr>
            <w:tcW w:w="1519" w:type="dxa"/>
            <w:gridSpan w:val="2"/>
            <w:tcPrChange w:id="6144" w:author="Author" w:date="2025-07-24T12:23:00Z">
              <w:tcPr>
                <w:tcW w:w="1714" w:type="dxa"/>
                <w:gridSpan w:val="4"/>
              </w:tcPr>
            </w:tcPrChange>
          </w:tcPr>
          <w:p w14:paraId="7DA8C5CC" w14:textId="77777777" w:rsidR="00447476" w:rsidRDefault="00447476">
            <w:pPr>
              <w:widowControl w:val="0"/>
              <w:jc w:val="center"/>
              <w:rPr>
                <w:ins w:id="6145" w:author="Author" w:date="2025-07-24T12:19:00Z"/>
                <w:sz w:val="21"/>
                <w:szCs w:val="21"/>
                <w:lang w:val="en-GB" w:eastAsia="zh-CN"/>
              </w:rPr>
            </w:pPr>
          </w:p>
          <w:p w14:paraId="4EB9294E" w14:textId="77777777" w:rsidR="00447476" w:rsidRDefault="00447476">
            <w:pPr>
              <w:widowControl w:val="0"/>
              <w:jc w:val="center"/>
              <w:rPr>
                <w:sz w:val="21"/>
                <w:szCs w:val="21"/>
                <w:lang w:val="en-GB" w:eastAsia="zh-CN"/>
              </w:rPr>
              <w:pPrChange w:id="6146" w:author="Author" w:date="2025-07-24T12:29:00Z">
                <w:pPr>
                  <w:widowControl w:val="0"/>
                  <w:spacing w:line="240" w:lineRule="exact"/>
                  <w:ind w:right="432"/>
                  <w:jc w:val="center"/>
                </w:pPr>
              </w:pPrChange>
            </w:pPr>
          </w:p>
          <w:p w14:paraId="30727B77" w14:textId="77777777" w:rsidR="00447476" w:rsidRDefault="00B16AD1">
            <w:pPr>
              <w:widowControl w:val="0"/>
              <w:jc w:val="center"/>
              <w:rPr>
                <w:sz w:val="21"/>
                <w:szCs w:val="21"/>
                <w:lang w:val="en-GB" w:eastAsia="zh-CN"/>
              </w:rPr>
              <w:pPrChange w:id="6147" w:author="Author" w:date="2025-07-24T12:29:00Z">
                <w:pPr>
                  <w:widowControl w:val="0"/>
                  <w:spacing w:line="240" w:lineRule="exact"/>
                  <w:ind w:right="432"/>
                  <w:jc w:val="center"/>
                </w:pPr>
              </w:pPrChange>
            </w:pPr>
            <w:r>
              <w:rPr>
                <w:sz w:val="21"/>
                <w:szCs w:val="21"/>
                <w:lang w:val="en-GB" w:eastAsia="zh-CN"/>
              </w:rPr>
              <w:t>0,20***</w:t>
            </w:r>
          </w:p>
          <w:p w14:paraId="32F74DD0" w14:textId="77777777" w:rsidR="00447476" w:rsidRDefault="00B16AD1">
            <w:pPr>
              <w:widowControl w:val="0"/>
              <w:jc w:val="center"/>
              <w:rPr>
                <w:sz w:val="21"/>
                <w:szCs w:val="21"/>
                <w:lang w:val="da-DK" w:eastAsia="zh-CN"/>
              </w:rPr>
              <w:pPrChange w:id="6148" w:author="Author" w:date="2025-07-24T12:29:00Z">
                <w:pPr>
                  <w:widowControl w:val="0"/>
                  <w:spacing w:line="240" w:lineRule="exact"/>
                  <w:ind w:right="432"/>
                  <w:jc w:val="center"/>
                </w:pPr>
              </w:pPrChange>
            </w:pPr>
            <w:r>
              <w:rPr>
                <w:sz w:val="21"/>
                <w:szCs w:val="21"/>
                <w:lang w:val="en-GB" w:eastAsia="zh-CN"/>
              </w:rPr>
              <w:t>(0,05; 0,76)</w:t>
            </w:r>
          </w:p>
        </w:tc>
      </w:tr>
      <w:tr w:rsidR="00447476" w14:paraId="75BE6E34" w14:textId="77777777" w:rsidTr="00447476">
        <w:trPr>
          <w:gridAfter w:val="2"/>
          <w:wAfter w:w="17" w:type="dxa"/>
          <w:cantSplit/>
          <w:trHeight w:val="898"/>
          <w:trPrChange w:id="6149" w:author="Author" w:date="2025-07-24T12:23:00Z">
            <w:trPr>
              <w:gridBefore w:val="1"/>
              <w:gridAfter w:val="2"/>
              <w:wAfter w:w="16" w:type="dxa"/>
              <w:trHeight w:val="898"/>
            </w:trPr>
          </w:trPrChange>
        </w:trPr>
        <w:tc>
          <w:tcPr>
            <w:tcW w:w="4022" w:type="dxa"/>
            <w:tcPrChange w:id="6150" w:author="Author" w:date="2025-07-24T12:23:00Z">
              <w:tcPr>
                <w:tcW w:w="4023" w:type="dxa"/>
              </w:tcPr>
            </w:tcPrChange>
          </w:tcPr>
          <w:p w14:paraId="0A3EF0BD" w14:textId="77777777" w:rsidR="00447476" w:rsidRDefault="00B16AD1">
            <w:pPr>
              <w:widowControl w:val="0"/>
              <w:tabs>
                <w:tab w:val="left" w:pos="666"/>
              </w:tabs>
              <w:rPr>
                <w:sz w:val="21"/>
                <w:szCs w:val="21"/>
                <w:lang w:val="da-DK" w:eastAsia="zh-CN"/>
              </w:rPr>
              <w:pPrChange w:id="6151" w:author="Author" w:date="2025-07-24T12:29:00Z">
                <w:pPr>
                  <w:widowControl w:val="0"/>
                  <w:tabs>
                    <w:tab w:val="left" w:pos="666"/>
                  </w:tabs>
                  <w:spacing w:before="50" w:after="50" w:line="240" w:lineRule="exact"/>
                </w:pPr>
              </w:pPrChange>
            </w:pPr>
            <w:r>
              <w:rPr>
                <w:sz w:val="21"/>
                <w:szCs w:val="21"/>
                <w:lang w:val="da-DK" w:eastAsia="zh-CN"/>
              </w:rPr>
              <w:t xml:space="preserve">Tid til første GCA flare¹ (Patienter med nyopstået sygdom; Tocilizumab grupper </w:t>
            </w:r>
            <w:r>
              <w:rPr>
                <w:i/>
                <w:iCs/>
                <w:sz w:val="21"/>
                <w:szCs w:val="21"/>
                <w:lang w:val="da-DK" w:eastAsia="zh-CN"/>
              </w:rPr>
              <w:t>vs</w:t>
            </w:r>
            <w:r>
              <w:rPr>
                <w:sz w:val="21"/>
                <w:szCs w:val="21"/>
                <w:lang w:val="da-DK" w:eastAsia="zh-CN"/>
              </w:rPr>
              <w:t xml:space="preserve">. Placebo + 52) </w:t>
            </w:r>
          </w:p>
          <w:p w14:paraId="2BA625F4" w14:textId="77777777" w:rsidR="00447476" w:rsidRDefault="00B16AD1">
            <w:pPr>
              <w:widowControl w:val="0"/>
              <w:tabs>
                <w:tab w:val="left" w:pos="666"/>
              </w:tabs>
              <w:ind w:left="576"/>
              <w:rPr>
                <w:sz w:val="21"/>
                <w:szCs w:val="21"/>
                <w:lang w:val="da-DK" w:eastAsia="zh-CN"/>
              </w:rPr>
              <w:pPrChange w:id="6152" w:author="Author" w:date="2025-07-24T12:18:00Z">
                <w:pPr>
                  <w:widowControl w:val="0"/>
                  <w:tabs>
                    <w:tab w:val="left" w:pos="666"/>
                  </w:tabs>
                  <w:spacing w:before="50" w:after="50" w:line="240" w:lineRule="exact"/>
                  <w:ind w:left="794"/>
                </w:pPr>
              </w:pPrChange>
            </w:pPr>
            <w:r>
              <w:rPr>
                <w:i/>
                <w:sz w:val="21"/>
                <w:szCs w:val="21"/>
                <w:lang w:val="da-DK" w:eastAsia="zh-CN"/>
              </w:rPr>
              <w:t xml:space="preserve">Hazard ratio </w:t>
            </w:r>
            <w:r>
              <w:rPr>
                <w:sz w:val="21"/>
                <w:szCs w:val="21"/>
                <w:lang w:val="da-DK" w:eastAsia="zh-CN"/>
              </w:rPr>
              <w:t>(99 % konfidensinterval)</w:t>
            </w:r>
          </w:p>
        </w:tc>
        <w:tc>
          <w:tcPr>
            <w:tcW w:w="1449" w:type="dxa"/>
            <w:gridSpan w:val="2"/>
            <w:tcPrChange w:id="6153" w:author="Author" w:date="2025-07-24T12:23:00Z">
              <w:tcPr>
                <w:tcW w:w="1387" w:type="dxa"/>
                <w:gridSpan w:val="2"/>
              </w:tcPr>
            </w:tcPrChange>
          </w:tcPr>
          <w:p w14:paraId="200ACA53" w14:textId="77777777" w:rsidR="00447476" w:rsidRDefault="00447476">
            <w:pPr>
              <w:widowControl w:val="0"/>
              <w:jc w:val="center"/>
              <w:rPr>
                <w:ins w:id="6154" w:author="Author" w:date="2025-07-24T12:19:00Z"/>
                <w:sz w:val="21"/>
                <w:szCs w:val="21"/>
                <w:lang w:val="da-DK" w:eastAsia="zh-CN"/>
              </w:rPr>
            </w:pPr>
          </w:p>
          <w:p w14:paraId="59008CF8" w14:textId="77777777" w:rsidR="00447476" w:rsidRDefault="00447476">
            <w:pPr>
              <w:widowControl w:val="0"/>
              <w:jc w:val="center"/>
              <w:rPr>
                <w:sz w:val="21"/>
                <w:szCs w:val="21"/>
                <w:lang w:val="da-DK" w:eastAsia="zh-CN"/>
              </w:rPr>
              <w:pPrChange w:id="6155" w:author="Author" w:date="2025-07-24T12:29:00Z">
                <w:pPr>
                  <w:widowControl w:val="0"/>
                  <w:spacing w:before="50" w:after="50" w:line="240" w:lineRule="exact"/>
                  <w:jc w:val="center"/>
                </w:pPr>
              </w:pPrChange>
            </w:pPr>
          </w:p>
          <w:p w14:paraId="052CF67D" w14:textId="77777777" w:rsidR="00447476" w:rsidRDefault="00B16AD1">
            <w:pPr>
              <w:widowControl w:val="0"/>
              <w:jc w:val="center"/>
              <w:rPr>
                <w:sz w:val="21"/>
                <w:szCs w:val="21"/>
                <w:lang w:eastAsia="zh-CN"/>
              </w:rPr>
              <w:pPrChange w:id="6156" w:author="Author" w:date="2025-07-24T12:29:00Z">
                <w:pPr>
                  <w:widowControl w:val="0"/>
                  <w:spacing w:before="50" w:after="50" w:line="240" w:lineRule="exact"/>
                  <w:jc w:val="center"/>
                </w:pPr>
              </w:pPrChange>
            </w:pPr>
            <w:r>
              <w:rPr>
                <w:sz w:val="21"/>
                <w:szCs w:val="21"/>
                <w:lang w:eastAsia="zh-CN"/>
              </w:rPr>
              <w:t>N/A</w:t>
            </w:r>
          </w:p>
        </w:tc>
        <w:tc>
          <w:tcPr>
            <w:tcW w:w="1431" w:type="dxa"/>
            <w:tcPrChange w:id="6157" w:author="Author" w:date="2025-07-24T12:23:00Z">
              <w:tcPr>
                <w:tcW w:w="1372" w:type="dxa"/>
              </w:tcPr>
            </w:tcPrChange>
          </w:tcPr>
          <w:p w14:paraId="28F8DE92" w14:textId="77777777" w:rsidR="00447476" w:rsidRDefault="00447476">
            <w:pPr>
              <w:widowControl w:val="0"/>
              <w:jc w:val="center"/>
              <w:rPr>
                <w:ins w:id="6158" w:author="Author" w:date="2025-07-24T12:19:00Z"/>
                <w:sz w:val="21"/>
                <w:szCs w:val="21"/>
                <w:lang w:eastAsia="zh-CN"/>
              </w:rPr>
            </w:pPr>
          </w:p>
          <w:p w14:paraId="6E7F539D" w14:textId="77777777" w:rsidR="00447476" w:rsidRDefault="00447476">
            <w:pPr>
              <w:widowControl w:val="0"/>
              <w:jc w:val="center"/>
              <w:rPr>
                <w:sz w:val="21"/>
                <w:szCs w:val="21"/>
                <w:lang w:eastAsia="zh-CN"/>
              </w:rPr>
              <w:pPrChange w:id="6159" w:author="Author" w:date="2025-07-24T12:29:00Z">
                <w:pPr>
                  <w:widowControl w:val="0"/>
                  <w:spacing w:before="50" w:after="50" w:line="240" w:lineRule="exact"/>
                  <w:jc w:val="center"/>
                </w:pPr>
              </w:pPrChange>
            </w:pPr>
          </w:p>
          <w:p w14:paraId="25B7A04E" w14:textId="77777777" w:rsidR="00447476" w:rsidRDefault="00B16AD1">
            <w:pPr>
              <w:widowControl w:val="0"/>
              <w:jc w:val="center"/>
              <w:rPr>
                <w:sz w:val="21"/>
                <w:szCs w:val="21"/>
                <w:lang w:eastAsia="zh-CN"/>
              </w:rPr>
              <w:pPrChange w:id="6160" w:author="Author" w:date="2025-07-24T12:29:00Z">
                <w:pPr>
                  <w:widowControl w:val="0"/>
                  <w:spacing w:before="50" w:after="50" w:line="240" w:lineRule="exact"/>
                  <w:jc w:val="center"/>
                </w:pPr>
              </w:pPrChange>
            </w:pPr>
            <w:r>
              <w:rPr>
                <w:sz w:val="21"/>
                <w:szCs w:val="21"/>
                <w:lang w:eastAsia="zh-CN"/>
              </w:rPr>
              <w:t>NA</w:t>
            </w:r>
          </w:p>
        </w:tc>
        <w:tc>
          <w:tcPr>
            <w:tcW w:w="1519" w:type="dxa"/>
            <w:tcPrChange w:id="6161" w:author="Author" w:date="2025-07-24T12:23:00Z">
              <w:tcPr>
                <w:tcW w:w="1445" w:type="dxa"/>
                <w:gridSpan w:val="2"/>
              </w:tcPr>
            </w:tcPrChange>
          </w:tcPr>
          <w:p w14:paraId="108D83F7" w14:textId="77777777" w:rsidR="00447476" w:rsidRDefault="00447476">
            <w:pPr>
              <w:widowControl w:val="0"/>
              <w:jc w:val="center"/>
              <w:rPr>
                <w:ins w:id="6162" w:author="Author" w:date="2025-07-24T12:19:00Z"/>
                <w:sz w:val="21"/>
                <w:szCs w:val="21"/>
                <w:lang w:eastAsia="zh-CN"/>
              </w:rPr>
            </w:pPr>
          </w:p>
          <w:p w14:paraId="200C53FA" w14:textId="77777777" w:rsidR="00447476" w:rsidRDefault="00447476">
            <w:pPr>
              <w:widowControl w:val="0"/>
              <w:jc w:val="center"/>
              <w:rPr>
                <w:sz w:val="21"/>
                <w:szCs w:val="21"/>
                <w:lang w:eastAsia="zh-CN"/>
              </w:rPr>
              <w:pPrChange w:id="6163" w:author="Author" w:date="2025-07-24T12:29:00Z">
                <w:pPr>
                  <w:widowControl w:val="0"/>
                  <w:spacing w:line="240" w:lineRule="exact"/>
                  <w:jc w:val="center"/>
                </w:pPr>
              </w:pPrChange>
            </w:pPr>
          </w:p>
          <w:p w14:paraId="13FE6EF8" w14:textId="77777777" w:rsidR="00447476" w:rsidRDefault="00B16AD1">
            <w:pPr>
              <w:widowControl w:val="0"/>
              <w:jc w:val="center"/>
              <w:rPr>
                <w:sz w:val="21"/>
                <w:szCs w:val="21"/>
                <w:lang w:eastAsia="zh-CN"/>
              </w:rPr>
              <w:pPrChange w:id="6164" w:author="Author" w:date="2025-07-24T12:29:00Z">
                <w:pPr>
                  <w:widowControl w:val="0"/>
                  <w:spacing w:line="240" w:lineRule="exact"/>
                  <w:jc w:val="center"/>
                </w:pPr>
              </w:pPrChange>
            </w:pPr>
            <w:r>
              <w:rPr>
                <w:sz w:val="21"/>
                <w:szCs w:val="21"/>
                <w:lang w:eastAsia="zh-CN"/>
              </w:rPr>
              <w:t>0,44</w:t>
            </w:r>
          </w:p>
          <w:p w14:paraId="22F3EF12" w14:textId="77777777" w:rsidR="00447476" w:rsidRDefault="00B16AD1">
            <w:pPr>
              <w:widowControl w:val="0"/>
              <w:jc w:val="center"/>
              <w:rPr>
                <w:sz w:val="21"/>
                <w:szCs w:val="21"/>
                <w:lang w:val="da-DK" w:eastAsia="zh-CN"/>
              </w:rPr>
              <w:pPrChange w:id="6165" w:author="Author" w:date="2025-07-24T12:29:00Z">
                <w:pPr>
                  <w:widowControl w:val="0"/>
                  <w:spacing w:line="240" w:lineRule="exact"/>
                  <w:jc w:val="center"/>
                </w:pPr>
              </w:pPrChange>
            </w:pPr>
            <w:r>
              <w:rPr>
                <w:sz w:val="21"/>
                <w:szCs w:val="21"/>
                <w:lang w:eastAsia="zh-CN"/>
              </w:rPr>
              <w:t>(0,14; 1,32)</w:t>
            </w:r>
          </w:p>
        </w:tc>
        <w:tc>
          <w:tcPr>
            <w:tcW w:w="1519" w:type="dxa"/>
            <w:gridSpan w:val="2"/>
            <w:tcPrChange w:id="6166" w:author="Author" w:date="2025-07-24T12:23:00Z">
              <w:tcPr>
                <w:tcW w:w="1714" w:type="dxa"/>
                <w:gridSpan w:val="4"/>
              </w:tcPr>
            </w:tcPrChange>
          </w:tcPr>
          <w:p w14:paraId="03274A41" w14:textId="77777777" w:rsidR="00447476" w:rsidRDefault="00447476">
            <w:pPr>
              <w:widowControl w:val="0"/>
              <w:jc w:val="center"/>
              <w:rPr>
                <w:ins w:id="6167" w:author="Author" w:date="2025-07-24T12:19:00Z"/>
                <w:sz w:val="21"/>
                <w:szCs w:val="21"/>
                <w:lang w:eastAsia="zh-CN"/>
              </w:rPr>
            </w:pPr>
          </w:p>
          <w:p w14:paraId="15584262" w14:textId="77777777" w:rsidR="00447476" w:rsidRDefault="00447476">
            <w:pPr>
              <w:widowControl w:val="0"/>
              <w:jc w:val="center"/>
              <w:rPr>
                <w:sz w:val="21"/>
                <w:szCs w:val="21"/>
                <w:lang w:eastAsia="zh-CN"/>
              </w:rPr>
              <w:pPrChange w:id="6168" w:author="Author" w:date="2025-07-24T12:29:00Z">
                <w:pPr>
                  <w:widowControl w:val="0"/>
                  <w:spacing w:line="240" w:lineRule="exact"/>
                  <w:ind w:right="432"/>
                  <w:jc w:val="center"/>
                </w:pPr>
              </w:pPrChange>
            </w:pPr>
          </w:p>
          <w:p w14:paraId="75F767DE" w14:textId="77777777" w:rsidR="00447476" w:rsidRDefault="00B16AD1">
            <w:pPr>
              <w:widowControl w:val="0"/>
              <w:jc w:val="center"/>
              <w:rPr>
                <w:sz w:val="21"/>
                <w:szCs w:val="21"/>
                <w:lang w:eastAsia="zh-CN"/>
              </w:rPr>
              <w:pPrChange w:id="6169" w:author="Author" w:date="2025-07-24T12:29:00Z">
                <w:pPr>
                  <w:widowControl w:val="0"/>
                  <w:spacing w:line="240" w:lineRule="exact"/>
                  <w:ind w:right="432"/>
                  <w:jc w:val="center"/>
                </w:pPr>
              </w:pPrChange>
            </w:pPr>
            <w:r>
              <w:rPr>
                <w:sz w:val="21"/>
                <w:szCs w:val="21"/>
                <w:lang w:eastAsia="zh-CN"/>
              </w:rPr>
              <w:t>0,35</w:t>
            </w:r>
          </w:p>
          <w:p w14:paraId="2F589E52" w14:textId="77777777" w:rsidR="00447476" w:rsidRDefault="00B16AD1">
            <w:pPr>
              <w:widowControl w:val="0"/>
              <w:jc w:val="center"/>
              <w:rPr>
                <w:sz w:val="21"/>
                <w:szCs w:val="21"/>
                <w:lang w:val="da-DK" w:eastAsia="zh-CN"/>
              </w:rPr>
              <w:pPrChange w:id="6170" w:author="Author" w:date="2025-07-24T12:29:00Z">
                <w:pPr>
                  <w:widowControl w:val="0"/>
                  <w:spacing w:line="240" w:lineRule="exact"/>
                  <w:ind w:right="432"/>
                  <w:jc w:val="center"/>
                </w:pPr>
              </w:pPrChange>
            </w:pPr>
            <w:r>
              <w:rPr>
                <w:sz w:val="21"/>
                <w:szCs w:val="21"/>
                <w:lang w:eastAsia="zh-CN"/>
              </w:rPr>
              <w:t>(0,09; 1,42)</w:t>
            </w:r>
          </w:p>
        </w:tc>
      </w:tr>
      <w:tr w:rsidR="00447476" w14:paraId="3181178B" w14:textId="77777777" w:rsidTr="00447476">
        <w:trPr>
          <w:gridAfter w:val="2"/>
          <w:wAfter w:w="17" w:type="dxa"/>
          <w:cantSplit/>
          <w:trHeight w:val="1187"/>
          <w:trPrChange w:id="6171" w:author="Author" w:date="2025-07-24T12:23:00Z">
            <w:trPr>
              <w:gridBefore w:val="1"/>
              <w:gridAfter w:val="2"/>
              <w:wAfter w:w="16" w:type="dxa"/>
              <w:trHeight w:val="1187"/>
            </w:trPr>
          </w:trPrChange>
        </w:trPr>
        <w:tc>
          <w:tcPr>
            <w:tcW w:w="4022" w:type="dxa"/>
            <w:tcPrChange w:id="6172" w:author="Author" w:date="2025-07-24T12:23:00Z">
              <w:tcPr>
                <w:tcW w:w="4023" w:type="dxa"/>
              </w:tcPr>
            </w:tcPrChange>
          </w:tcPr>
          <w:p w14:paraId="2596A67F" w14:textId="77777777" w:rsidR="00447476" w:rsidRDefault="00B16AD1">
            <w:pPr>
              <w:widowControl w:val="0"/>
              <w:tabs>
                <w:tab w:val="left" w:pos="666"/>
              </w:tabs>
              <w:rPr>
                <w:sz w:val="21"/>
                <w:szCs w:val="21"/>
                <w:lang w:val="da-DK" w:eastAsia="zh-CN"/>
              </w:rPr>
              <w:pPrChange w:id="6173" w:author="Author" w:date="2025-07-24T12:29:00Z">
                <w:pPr>
                  <w:widowControl w:val="0"/>
                  <w:tabs>
                    <w:tab w:val="left" w:pos="666"/>
                  </w:tabs>
                  <w:spacing w:before="50" w:after="50" w:line="240" w:lineRule="exact"/>
                </w:pPr>
              </w:pPrChange>
            </w:pPr>
            <w:r>
              <w:rPr>
                <w:sz w:val="21"/>
                <w:szCs w:val="21"/>
                <w:lang w:val="da-DK" w:eastAsia="zh-CN"/>
              </w:rPr>
              <w:t>Kumulativ glukokortikoid dosis (mg)</w:t>
            </w:r>
          </w:p>
          <w:p w14:paraId="1F7E154E" w14:textId="77777777" w:rsidR="00447476" w:rsidRDefault="00B16AD1">
            <w:pPr>
              <w:widowControl w:val="0"/>
              <w:tabs>
                <w:tab w:val="left" w:pos="666"/>
              </w:tabs>
              <w:ind w:left="576"/>
              <w:rPr>
                <w:sz w:val="21"/>
                <w:szCs w:val="21"/>
                <w:lang w:val="da-DK" w:eastAsia="zh-CN"/>
              </w:rPr>
              <w:pPrChange w:id="6174" w:author="Author" w:date="2025-07-24T12:18:00Z">
                <w:pPr>
                  <w:widowControl w:val="0"/>
                  <w:tabs>
                    <w:tab w:val="left" w:pos="666"/>
                  </w:tabs>
                  <w:spacing w:before="50" w:after="50" w:line="240" w:lineRule="exact"/>
                  <w:ind w:left="720"/>
                </w:pPr>
              </w:pPrChange>
            </w:pPr>
            <w:r>
              <w:rPr>
                <w:sz w:val="21"/>
                <w:szCs w:val="21"/>
                <w:lang w:val="da-DK" w:eastAsia="zh-CN"/>
              </w:rPr>
              <w:t xml:space="preserve">Median ved uge 52 (Tocilizumab grupper </w:t>
            </w:r>
            <w:r>
              <w:rPr>
                <w:i/>
                <w:iCs/>
                <w:sz w:val="21"/>
                <w:szCs w:val="21"/>
                <w:lang w:val="da-DK" w:eastAsia="zh-CN"/>
              </w:rPr>
              <w:t>vs.</w:t>
            </w:r>
            <w:r>
              <w:rPr>
                <w:sz w:val="21"/>
                <w:szCs w:val="21"/>
                <w:lang w:val="da-DK" w:eastAsia="zh-CN"/>
              </w:rPr>
              <w:t xml:space="preserve"> Placebo +</w:t>
            </w:r>
            <w:ins w:id="6175" w:author="Author" w:date="2025-07-24T14:29:00Z">
              <w:r>
                <w:rPr>
                  <w:sz w:val="21"/>
                  <w:szCs w:val="21"/>
                  <w:lang w:val="da-DK" w:eastAsia="zh-CN"/>
                </w:rPr>
                <w:t xml:space="preserve"> </w:t>
              </w:r>
            </w:ins>
            <w:r>
              <w:rPr>
                <w:sz w:val="21"/>
                <w:szCs w:val="21"/>
                <w:lang w:val="da-DK" w:eastAsia="zh-CN"/>
              </w:rPr>
              <w:t>26</w:t>
            </w:r>
            <w:r>
              <w:rPr>
                <w:sz w:val="21"/>
                <w:szCs w:val="21"/>
                <w:vertAlign w:val="superscript"/>
                <w:lang w:val="da-DK" w:eastAsia="zh-CN"/>
              </w:rPr>
              <w:t>2</w:t>
            </w:r>
            <w:r>
              <w:rPr>
                <w:sz w:val="21"/>
                <w:szCs w:val="21"/>
                <w:lang w:val="da-DK" w:eastAsia="zh-CN"/>
              </w:rPr>
              <w:t>)</w:t>
            </w:r>
            <w:del w:id="6176" w:author="SNC" w:date="2025-07-28T13:39:00Z">
              <w:r>
                <w:rPr>
                  <w:sz w:val="21"/>
                  <w:szCs w:val="21"/>
                  <w:lang w:val="da-DK" w:eastAsia="zh-CN"/>
                </w:rPr>
                <w:delText xml:space="preserve">                          </w:delText>
              </w:r>
            </w:del>
          </w:p>
          <w:p w14:paraId="43040988" w14:textId="77777777" w:rsidR="00447476" w:rsidRDefault="00B16AD1">
            <w:pPr>
              <w:widowControl w:val="0"/>
              <w:tabs>
                <w:tab w:val="left" w:pos="666"/>
              </w:tabs>
              <w:ind w:left="576"/>
              <w:rPr>
                <w:sz w:val="21"/>
                <w:szCs w:val="21"/>
                <w:lang w:val="da-DK" w:eastAsia="zh-CN"/>
              </w:rPr>
              <w:pPrChange w:id="6177" w:author="Author" w:date="2025-07-24T12:18:00Z">
                <w:pPr>
                  <w:widowControl w:val="0"/>
                  <w:tabs>
                    <w:tab w:val="left" w:pos="666"/>
                  </w:tabs>
                  <w:spacing w:before="50" w:after="50" w:line="240" w:lineRule="exact"/>
                  <w:ind w:left="720"/>
                </w:pPr>
              </w:pPrChange>
            </w:pPr>
            <w:r>
              <w:rPr>
                <w:sz w:val="21"/>
                <w:szCs w:val="21"/>
                <w:lang w:val="da-DK" w:eastAsia="zh-CN"/>
              </w:rPr>
              <w:t xml:space="preserve">Median ved uge 52 (Tocilizumab grupper </w:t>
            </w:r>
            <w:r>
              <w:rPr>
                <w:i/>
                <w:iCs/>
                <w:sz w:val="21"/>
                <w:szCs w:val="21"/>
                <w:lang w:val="da-DK" w:eastAsia="zh-CN"/>
              </w:rPr>
              <w:t>vs.</w:t>
            </w:r>
            <w:r>
              <w:rPr>
                <w:sz w:val="21"/>
                <w:szCs w:val="21"/>
                <w:lang w:val="da-DK" w:eastAsia="zh-CN"/>
              </w:rPr>
              <w:t xml:space="preserve"> Placebo +</w:t>
            </w:r>
            <w:ins w:id="6178" w:author="Author" w:date="2025-07-24T14:29:00Z">
              <w:r>
                <w:rPr>
                  <w:sz w:val="21"/>
                  <w:szCs w:val="21"/>
                  <w:lang w:val="da-DK" w:eastAsia="zh-CN"/>
                </w:rPr>
                <w:t xml:space="preserve"> </w:t>
              </w:r>
            </w:ins>
            <w:r>
              <w:rPr>
                <w:sz w:val="21"/>
                <w:szCs w:val="21"/>
                <w:lang w:val="da-DK" w:eastAsia="zh-CN"/>
              </w:rPr>
              <w:t>52</w:t>
            </w:r>
            <w:r>
              <w:rPr>
                <w:sz w:val="21"/>
                <w:szCs w:val="21"/>
                <w:vertAlign w:val="superscript"/>
                <w:lang w:val="da-DK" w:eastAsia="zh-CN"/>
              </w:rPr>
              <w:t>2</w:t>
            </w:r>
            <w:r>
              <w:rPr>
                <w:sz w:val="21"/>
                <w:szCs w:val="21"/>
                <w:lang w:val="da-DK" w:eastAsia="zh-CN"/>
              </w:rPr>
              <w:t>)</w:t>
            </w:r>
            <w:del w:id="6179" w:author="SNC" w:date="2025-07-28T13:39:00Z">
              <w:r>
                <w:rPr>
                  <w:sz w:val="21"/>
                  <w:szCs w:val="21"/>
                  <w:lang w:val="da-DK" w:eastAsia="zh-CN"/>
                </w:rPr>
                <w:delText xml:space="preserve">                         </w:delText>
              </w:r>
            </w:del>
          </w:p>
        </w:tc>
        <w:tc>
          <w:tcPr>
            <w:tcW w:w="1449" w:type="dxa"/>
            <w:gridSpan w:val="2"/>
            <w:tcPrChange w:id="6180" w:author="Author" w:date="2025-07-24T12:23:00Z">
              <w:tcPr>
                <w:tcW w:w="1387" w:type="dxa"/>
                <w:gridSpan w:val="2"/>
              </w:tcPr>
            </w:tcPrChange>
          </w:tcPr>
          <w:p w14:paraId="0CEE8917" w14:textId="77777777" w:rsidR="00447476" w:rsidRDefault="00447476">
            <w:pPr>
              <w:widowControl w:val="0"/>
              <w:tabs>
                <w:tab w:val="left" w:pos="666"/>
              </w:tabs>
              <w:jc w:val="center"/>
              <w:rPr>
                <w:sz w:val="21"/>
                <w:szCs w:val="21"/>
                <w:lang w:val="da-DK" w:eastAsia="zh-CN"/>
              </w:rPr>
              <w:pPrChange w:id="6181" w:author="Author" w:date="2025-07-24T12:29:00Z">
                <w:pPr>
                  <w:widowControl w:val="0"/>
                  <w:tabs>
                    <w:tab w:val="left" w:pos="666"/>
                  </w:tabs>
                  <w:spacing w:before="50" w:after="50" w:line="240" w:lineRule="exact"/>
                  <w:jc w:val="center"/>
                </w:pPr>
              </w:pPrChange>
            </w:pPr>
          </w:p>
          <w:p w14:paraId="360DF34D" w14:textId="77777777" w:rsidR="00447476" w:rsidRDefault="00B16AD1">
            <w:pPr>
              <w:widowControl w:val="0"/>
              <w:tabs>
                <w:tab w:val="left" w:pos="666"/>
              </w:tabs>
              <w:jc w:val="center"/>
              <w:rPr>
                <w:sz w:val="21"/>
                <w:szCs w:val="21"/>
                <w:lang w:val="en-GB" w:eastAsia="zh-CN"/>
              </w:rPr>
              <w:pPrChange w:id="6182" w:author="Author" w:date="2025-07-24T12:29:00Z">
                <w:pPr>
                  <w:widowControl w:val="0"/>
                  <w:tabs>
                    <w:tab w:val="left" w:pos="666"/>
                  </w:tabs>
                  <w:spacing w:before="50" w:after="50" w:line="240" w:lineRule="exact"/>
                  <w:jc w:val="center"/>
                </w:pPr>
              </w:pPrChange>
            </w:pPr>
            <w:r>
              <w:rPr>
                <w:sz w:val="21"/>
                <w:szCs w:val="21"/>
                <w:lang w:val="en-GB" w:eastAsia="zh-CN"/>
              </w:rPr>
              <w:t>3.296,00</w:t>
            </w:r>
          </w:p>
          <w:p w14:paraId="503B9070" w14:textId="77777777" w:rsidR="00447476" w:rsidRDefault="00447476">
            <w:pPr>
              <w:widowControl w:val="0"/>
              <w:tabs>
                <w:tab w:val="left" w:pos="666"/>
              </w:tabs>
              <w:jc w:val="center"/>
              <w:rPr>
                <w:sz w:val="21"/>
                <w:szCs w:val="21"/>
                <w:lang w:val="en-GB" w:eastAsia="zh-CN"/>
              </w:rPr>
              <w:pPrChange w:id="6183" w:author="Author" w:date="2025-07-24T12:29:00Z">
                <w:pPr>
                  <w:widowControl w:val="0"/>
                  <w:tabs>
                    <w:tab w:val="left" w:pos="666"/>
                  </w:tabs>
                  <w:spacing w:before="50" w:after="50" w:line="240" w:lineRule="exact"/>
                  <w:jc w:val="center"/>
                </w:pPr>
              </w:pPrChange>
            </w:pPr>
          </w:p>
          <w:p w14:paraId="1820ECC3" w14:textId="77777777" w:rsidR="00447476" w:rsidRDefault="00B16AD1">
            <w:pPr>
              <w:widowControl w:val="0"/>
              <w:tabs>
                <w:tab w:val="left" w:pos="666"/>
              </w:tabs>
              <w:jc w:val="center"/>
              <w:rPr>
                <w:sz w:val="21"/>
                <w:szCs w:val="21"/>
                <w:lang w:val="en-GB" w:eastAsia="zh-CN"/>
              </w:rPr>
              <w:pPrChange w:id="6184" w:author="Author" w:date="2025-07-24T12:29:00Z">
                <w:pPr>
                  <w:widowControl w:val="0"/>
                  <w:tabs>
                    <w:tab w:val="left" w:pos="666"/>
                  </w:tabs>
                  <w:spacing w:before="50" w:after="50" w:line="240" w:lineRule="exact"/>
                  <w:jc w:val="center"/>
                </w:pPr>
              </w:pPrChange>
            </w:pPr>
            <w:r>
              <w:rPr>
                <w:sz w:val="21"/>
                <w:szCs w:val="21"/>
                <w:lang w:val="en-GB" w:eastAsia="zh-CN"/>
              </w:rPr>
              <w:t>N/A</w:t>
            </w:r>
          </w:p>
        </w:tc>
        <w:tc>
          <w:tcPr>
            <w:tcW w:w="1431" w:type="dxa"/>
            <w:tcPrChange w:id="6185" w:author="Author" w:date="2025-07-24T12:23:00Z">
              <w:tcPr>
                <w:tcW w:w="1372" w:type="dxa"/>
              </w:tcPr>
            </w:tcPrChange>
          </w:tcPr>
          <w:p w14:paraId="4227A0AC" w14:textId="77777777" w:rsidR="00447476" w:rsidRDefault="00447476">
            <w:pPr>
              <w:widowControl w:val="0"/>
              <w:tabs>
                <w:tab w:val="left" w:pos="666"/>
              </w:tabs>
              <w:jc w:val="center"/>
              <w:rPr>
                <w:sz w:val="21"/>
                <w:szCs w:val="21"/>
                <w:lang w:val="en-GB" w:eastAsia="zh-CN"/>
              </w:rPr>
              <w:pPrChange w:id="6186" w:author="Author" w:date="2025-07-24T12:29:00Z">
                <w:pPr>
                  <w:widowControl w:val="0"/>
                  <w:tabs>
                    <w:tab w:val="left" w:pos="666"/>
                  </w:tabs>
                  <w:spacing w:before="50" w:after="50" w:line="240" w:lineRule="exact"/>
                  <w:jc w:val="center"/>
                </w:pPr>
              </w:pPrChange>
            </w:pPr>
          </w:p>
          <w:p w14:paraId="054BCA4B" w14:textId="77777777" w:rsidR="00447476" w:rsidRDefault="00B16AD1">
            <w:pPr>
              <w:widowControl w:val="0"/>
              <w:tabs>
                <w:tab w:val="left" w:pos="666"/>
              </w:tabs>
              <w:jc w:val="center"/>
              <w:rPr>
                <w:sz w:val="21"/>
                <w:szCs w:val="21"/>
                <w:lang w:val="en-GB" w:eastAsia="zh-CN"/>
              </w:rPr>
              <w:pPrChange w:id="6187" w:author="Author" w:date="2025-07-24T12:29:00Z">
                <w:pPr>
                  <w:widowControl w:val="0"/>
                  <w:tabs>
                    <w:tab w:val="left" w:pos="666"/>
                  </w:tabs>
                  <w:spacing w:before="50" w:after="50" w:line="240" w:lineRule="exact"/>
                  <w:jc w:val="center"/>
                </w:pPr>
              </w:pPrChange>
            </w:pPr>
            <w:r>
              <w:rPr>
                <w:sz w:val="21"/>
                <w:szCs w:val="21"/>
                <w:lang w:val="en-GB" w:eastAsia="zh-CN"/>
              </w:rPr>
              <w:t>N/A</w:t>
            </w:r>
          </w:p>
          <w:p w14:paraId="479C50A0" w14:textId="77777777" w:rsidR="00447476" w:rsidRDefault="00447476">
            <w:pPr>
              <w:widowControl w:val="0"/>
              <w:tabs>
                <w:tab w:val="left" w:pos="666"/>
              </w:tabs>
              <w:jc w:val="center"/>
              <w:rPr>
                <w:sz w:val="21"/>
                <w:szCs w:val="21"/>
                <w:lang w:val="en-GB" w:eastAsia="zh-CN"/>
              </w:rPr>
              <w:pPrChange w:id="6188" w:author="Author" w:date="2025-07-24T12:29:00Z">
                <w:pPr>
                  <w:widowControl w:val="0"/>
                  <w:tabs>
                    <w:tab w:val="left" w:pos="666"/>
                  </w:tabs>
                  <w:spacing w:before="50" w:after="50" w:line="240" w:lineRule="exact"/>
                  <w:jc w:val="center"/>
                </w:pPr>
              </w:pPrChange>
            </w:pPr>
          </w:p>
          <w:p w14:paraId="52CDD880" w14:textId="77777777" w:rsidR="00447476" w:rsidRDefault="00B16AD1">
            <w:pPr>
              <w:widowControl w:val="0"/>
              <w:tabs>
                <w:tab w:val="left" w:pos="666"/>
              </w:tabs>
              <w:jc w:val="center"/>
              <w:rPr>
                <w:sz w:val="21"/>
                <w:szCs w:val="21"/>
                <w:lang w:val="en-GB" w:eastAsia="zh-CN"/>
              </w:rPr>
              <w:pPrChange w:id="6189" w:author="Author" w:date="2025-07-24T12:29:00Z">
                <w:pPr>
                  <w:widowControl w:val="0"/>
                  <w:tabs>
                    <w:tab w:val="left" w:pos="666"/>
                  </w:tabs>
                  <w:spacing w:before="50" w:after="50" w:line="240" w:lineRule="exact"/>
                  <w:jc w:val="center"/>
                </w:pPr>
              </w:pPrChange>
            </w:pPr>
            <w:r>
              <w:rPr>
                <w:sz w:val="21"/>
                <w:szCs w:val="21"/>
                <w:lang w:val="en-GB" w:eastAsia="zh-CN"/>
              </w:rPr>
              <w:t>3.817,50</w:t>
            </w:r>
          </w:p>
        </w:tc>
        <w:tc>
          <w:tcPr>
            <w:tcW w:w="1519" w:type="dxa"/>
            <w:tcPrChange w:id="6190" w:author="Author" w:date="2025-07-24T12:23:00Z">
              <w:tcPr>
                <w:tcW w:w="1445" w:type="dxa"/>
                <w:gridSpan w:val="2"/>
              </w:tcPr>
            </w:tcPrChange>
          </w:tcPr>
          <w:p w14:paraId="3DF78031" w14:textId="77777777" w:rsidR="00447476" w:rsidRDefault="00447476">
            <w:pPr>
              <w:widowControl w:val="0"/>
              <w:jc w:val="center"/>
              <w:rPr>
                <w:sz w:val="21"/>
                <w:szCs w:val="21"/>
                <w:lang w:val="en-GB" w:eastAsia="zh-CN"/>
              </w:rPr>
              <w:pPrChange w:id="6191" w:author="Author" w:date="2025-07-24T12:29:00Z">
                <w:pPr>
                  <w:widowControl w:val="0"/>
                  <w:spacing w:before="50" w:after="50" w:line="240" w:lineRule="exact"/>
                  <w:jc w:val="center"/>
                </w:pPr>
              </w:pPrChange>
            </w:pPr>
          </w:p>
          <w:p w14:paraId="5AFD9B89" w14:textId="77777777" w:rsidR="00447476" w:rsidRDefault="00B16AD1">
            <w:pPr>
              <w:widowControl w:val="0"/>
              <w:jc w:val="center"/>
              <w:rPr>
                <w:sz w:val="21"/>
                <w:szCs w:val="21"/>
                <w:lang w:val="en-GB" w:eastAsia="zh-CN"/>
              </w:rPr>
              <w:pPrChange w:id="6192" w:author="Author" w:date="2025-07-24T12:29:00Z">
                <w:pPr>
                  <w:widowControl w:val="0"/>
                  <w:spacing w:before="50" w:after="50" w:line="240" w:lineRule="exact"/>
                  <w:jc w:val="center"/>
                </w:pPr>
              </w:pPrChange>
            </w:pPr>
            <w:r>
              <w:rPr>
                <w:sz w:val="21"/>
                <w:szCs w:val="21"/>
                <w:lang w:val="en-GB" w:eastAsia="zh-CN"/>
              </w:rPr>
              <w:t>1.862,00*</w:t>
            </w:r>
          </w:p>
          <w:p w14:paraId="4E44B867" w14:textId="77777777" w:rsidR="00447476" w:rsidRDefault="00447476">
            <w:pPr>
              <w:widowControl w:val="0"/>
              <w:jc w:val="center"/>
              <w:rPr>
                <w:sz w:val="21"/>
                <w:szCs w:val="21"/>
                <w:lang w:val="en-GB" w:eastAsia="zh-CN"/>
              </w:rPr>
              <w:pPrChange w:id="6193" w:author="Author" w:date="2025-07-24T12:29:00Z">
                <w:pPr>
                  <w:widowControl w:val="0"/>
                  <w:spacing w:before="50" w:after="50" w:line="240" w:lineRule="exact"/>
                  <w:jc w:val="center"/>
                </w:pPr>
              </w:pPrChange>
            </w:pPr>
          </w:p>
          <w:p w14:paraId="3D6314E5" w14:textId="77777777" w:rsidR="00447476" w:rsidRDefault="00B16AD1">
            <w:pPr>
              <w:widowControl w:val="0"/>
              <w:jc w:val="center"/>
              <w:rPr>
                <w:sz w:val="21"/>
                <w:szCs w:val="21"/>
                <w:lang w:val="en-GB" w:eastAsia="zh-CN"/>
              </w:rPr>
              <w:pPrChange w:id="6194" w:author="Author" w:date="2025-07-24T12:29:00Z">
                <w:pPr>
                  <w:widowControl w:val="0"/>
                  <w:spacing w:before="50" w:after="50" w:line="240" w:lineRule="exact"/>
                  <w:jc w:val="center"/>
                </w:pPr>
              </w:pPrChange>
            </w:pPr>
            <w:r>
              <w:rPr>
                <w:sz w:val="21"/>
                <w:szCs w:val="21"/>
                <w:lang w:val="en-GB" w:eastAsia="zh-CN"/>
              </w:rPr>
              <w:t>1.862,00*</w:t>
            </w:r>
          </w:p>
        </w:tc>
        <w:tc>
          <w:tcPr>
            <w:tcW w:w="1519" w:type="dxa"/>
            <w:gridSpan w:val="2"/>
            <w:tcPrChange w:id="6195" w:author="Author" w:date="2025-07-24T12:23:00Z">
              <w:tcPr>
                <w:tcW w:w="1714" w:type="dxa"/>
                <w:gridSpan w:val="4"/>
              </w:tcPr>
            </w:tcPrChange>
          </w:tcPr>
          <w:p w14:paraId="1D2567FD" w14:textId="77777777" w:rsidR="00447476" w:rsidRDefault="00447476">
            <w:pPr>
              <w:widowControl w:val="0"/>
              <w:jc w:val="center"/>
              <w:rPr>
                <w:sz w:val="21"/>
                <w:szCs w:val="21"/>
                <w:lang w:val="en-GB" w:eastAsia="zh-CN"/>
              </w:rPr>
              <w:pPrChange w:id="6196" w:author="Author" w:date="2025-07-24T12:29:00Z">
                <w:pPr>
                  <w:widowControl w:val="0"/>
                  <w:spacing w:before="50" w:after="50" w:line="240" w:lineRule="exact"/>
                  <w:ind w:right="432"/>
                  <w:jc w:val="center"/>
                </w:pPr>
              </w:pPrChange>
            </w:pPr>
          </w:p>
          <w:p w14:paraId="3F1323BC" w14:textId="77777777" w:rsidR="00447476" w:rsidRDefault="00B16AD1">
            <w:pPr>
              <w:widowControl w:val="0"/>
              <w:jc w:val="center"/>
              <w:rPr>
                <w:sz w:val="21"/>
                <w:szCs w:val="21"/>
                <w:lang w:val="en-GB" w:eastAsia="zh-CN"/>
              </w:rPr>
              <w:pPrChange w:id="6197" w:author="Author" w:date="2025-07-24T12:29:00Z">
                <w:pPr>
                  <w:widowControl w:val="0"/>
                  <w:spacing w:before="50" w:after="50" w:line="240" w:lineRule="exact"/>
                  <w:ind w:right="432"/>
                  <w:jc w:val="center"/>
                </w:pPr>
              </w:pPrChange>
            </w:pPr>
            <w:r>
              <w:rPr>
                <w:sz w:val="21"/>
                <w:szCs w:val="21"/>
                <w:lang w:val="en-GB" w:eastAsia="zh-CN"/>
              </w:rPr>
              <w:t>1.862,00*</w:t>
            </w:r>
          </w:p>
          <w:p w14:paraId="5C4EC06E" w14:textId="77777777" w:rsidR="00447476" w:rsidRDefault="00447476">
            <w:pPr>
              <w:widowControl w:val="0"/>
              <w:jc w:val="center"/>
              <w:rPr>
                <w:sz w:val="21"/>
                <w:szCs w:val="21"/>
                <w:lang w:val="en-GB" w:eastAsia="zh-CN"/>
              </w:rPr>
              <w:pPrChange w:id="6198" w:author="Author" w:date="2025-07-24T12:29:00Z">
                <w:pPr>
                  <w:widowControl w:val="0"/>
                  <w:spacing w:before="50" w:after="50" w:line="240" w:lineRule="exact"/>
                  <w:ind w:right="432"/>
                  <w:jc w:val="center"/>
                </w:pPr>
              </w:pPrChange>
            </w:pPr>
          </w:p>
          <w:p w14:paraId="543933B2" w14:textId="77777777" w:rsidR="00447476" w:rsidRDefault="00B16AD1">
            <w:pPr>
              <w:widowControl w:val="0"/>
              <w:jc w:val="center"/>
              <w:rPr>
                <w:sz w:val="21"/>
                <w:szCs w:val="21"/>
                <w:lang w:val="en-GB" w:eastAsia="zh-CN"/>
              </w:rPr>
              <w:pPrChange w:id="6199" w:author="Author" w:date="2025-07-24T12:29:00Z">
                <w:pPr>
                  <w:widowControl w:val="0"/>
                  <w:spacing w:before="50" w:after="50" w:line="240" w:lineRule="exact"/>
                  <w:ind w:right="432"/>
                  <w:jc w:val="center"/>
                </w:pPr>
              </w:pPrChange>
            </w:pPr>
            <w:r>
              <w:rPr>
                <w:sz w:val="21"/>
                <w:szCs w:val="21"/>
                <w:lang w:val="en-GB" w:eastAsia="zh-CN"/>
              </w:rPr>
              <w:t>1.862,00*</w:t>
            </w:r>
          </w:p>
        </w:tc>
      </w:tr>
      <w:tr w:rsidR="00447476" w14:paraId="4C3AD182" w14:textId="77777777" w:rsidTr="00447476">
        <w:tblPrEx>
          <w:tblPrExChange w:id="6200" w:author="Author" w:date="2025-07-24T12:22:00Z">
            <w:tblPrEx>
              <w:tblW w:w="10017" w:type="dxa"/>
              <w:tblInd w:w="0" w:type="dxa"/>
              <w:tblCellMar>
                <w:left w:w="108" w:type="dxa"/>
                <w:right w:w="108" w:type="dxa"/>
              </w:tblCellMar>
            </w:tblPrEx>
          </w:tblPrExChange>
        </w:tblPrEx>
        <w:trPr>
          <w:cantSplit/>
          <w:trHeight w:val="333"/>
          <w:trPrChange w:id="6201" w:author="Author" w:date="2025-07-24T12:22:00Z">
            <w:trPr>
              <w:gridAfter w:val="0"/>
              <w:wAfter w:w="60" w:type="dxa"/>
              <w:trHeight w:val="333"/>
            </w:trPr>
          </w:trPrChange>
        </w:trPr>
        <w:tc>
          <w:tcPr>
            <w:tcW w:w="9957" w:type="dxa"/>
            <w:gridSpan w:val="9"/>
            <w:tcPrChange w:id="6202" w:author="Author" w:date="2025-07-24T12:22:00Z">
              <w:tcPr>
                <w:tcW w:w="9957" w:type="dxa"/>
                <w:gridSpan w:val="10"/>
              </w:tcPr>
            </w:tcPrChange>
          </w:tcPr>
          <w:p w14:paraId="40710E35" w14:textId="77777777" w:rsidR="00447476" w:rsidRDefault="00B16AD1">
            <w:pPr>
              <w:keepNext/>
              <w:widowControl w:val="0"/>
              <w:rPr>
                <w:b/>
                <w:sz w:val="21"/>
                <w:szCs w:val="21"/>
                <w:lang w:val="en-GB" w:eastAsia="zh-CN"/>
              </w:rPr>
              <w:pPrChange w:id="6203" w:author="Author" w:date="2025-07-24T12:31:00Z">
                <w:pPr>
                  <w:widowControl w:val="0"/>
                  <w:spacing w:before="50" w:after="50" w:line="240" w:lineRule="exact"/>
                  <w:ind w:right="432"/>
                </w:pPr>
              </w:pPrChange>
            </w:pPr>
            <w:r>
              <w:rPr>
                <w:b/>
                <w:sz w:val="21"/>
                <w:szCs w:val="21"/>
                <w:lang w:val="en-GB" w:eastAsia="zh-CN"/>
              </w:rPr>
              <w:t xml:space="preserve"> Eksploratoriske endepunkter</w:t>
            </w:r>
          </w:p>
        </w:tc>
      </w:tr>
      <w:tr w:rsidR="00447476" w14:paraId="174AD15E" w14:textId="77777777" w:rsidTr="00447476">
        <w:trPr>
          <w:gridAfter w:val="1"/>
          <w:wAfter w:w="22" w:type="dxa"/>
          <w:cantSplit/>
          <w:trHeight w:val="621"/>
          <w:trPrChange w:id="6204" w:author="Author" w:date="2025-07-24T12:23:00Z">
            <w:trPr>
              <w:gridBefore w:val="1"/>
              <w:gridAfter w:val="1"/>
              <w:trHeight w:val="621"/>
            </w:trPr>
          </w:trPrChange>
        </w:trPr>
        <w:tc>
          <w:tcPr>
            <w:tcW w:w="4022" w:type="dxa"/>
            <w:tcPrChange w:id="6205" w:author="Author" w:date="2025-07-24T12:23:00Z">
              <w:tcPr>
                <w:tcW w:w="4023" w:type="dxa"/>
              </w:tcPr>
            </w:tcPrChange>
          </w:tcPr>
          <w:p w14:paraId="0784424B" w14:textId="77777777" w:rsidR="00447476" w:rsidRDefault="00B16AD1">
            <w:pPr>
              <w:widowControl w:val="0"/>
              <w:rPr>
                <w:sz w:val="21"/>
                <w:szCs w:val="21"/>
                <w:lang w:val="da-DK" w:eastAsia="zh-CN"/>
              </w:rPr>
              <w:pPrChange w:id="6206" w:author="Author" w:date="2025-07-24T12:29:00Z">
                <w:pPr>
                  <w:widowControl w:val="0"/>
                  <w:spacing w:before="50" w:after="50" w:line="240" w:lineRule="exact"/>
                </w:pPr>
              </w:pPrChange>
            </w:pPr>
            <w:r>
              <w:rPr>
                <w:sz w:val="21"/>
                <w:szCs w:val="21"/>
                <w:lang w:val="da-DK" w:eastAsia="zh-CN"/>
              </w:rPr>
              <w:t>Årlig relaps hyppighed, uge 52</w:t>
            </w:r>
            <w:r>
              <w:rPr>
                <w:sz w:val="21"/>
                <w:szCs w:val="21"/>
                <w:vertAlign w:val="superscript"/>
                <w:lang w:val="da-DK" w:eastAsia="zh-CN"/>
              </w:rPr>
              <w:t>§</w:t>
            </w:r>
          </w:p>
          <w:p w14:paraId="77EFF775" w14:textId="77777777" w:rsidR="00447476" w:rsidRDefault="00B16AD1">
            <w:pPr>
              <w:widowControl w:val="0"/>
              <w:rPr>
                <w:sz w:val="21"/>
                <w:szCs w:val="21"/>
                <w:lang w:val="da-DK" w:eastAsia="zh-CN"/>
              </w:rPr>
              <w:pPrChange w:id="6207" w:author="Author" w:date="2025-07-24T12:29:00Z">
                <w:pPr>
                  <w:widowControl w:val="0"/>
                  <w:spacing w:before="50" w:after="50" w:line="240" w:lineRule="exact"/>
                </w:pPr>
              </w:pPrChange>
            </w:pPr>
            <w:r>
              <w:rPr>
                <w:sz w:val="21"/>
                <w:szCs w:val="21"/>
                <w:lang w:val="da-DK" w:eastAsia="zh-CN"/>
              </w:rPr>
              <w:t xml:space="preserve"> Middelværdi (SD)</w:t>
            </w:r>
          </w:p>
        </w:tc>
        <w:tc>
          <w:tcPr>
            <w:tcW w:w="1449" w:type="dxa"/>
            <w:gridSpan w:val="2"/>
            <w:tcPrChange w:id="6208" w:author="Author" w:date="2025-07-24T12:23:00Z">
              <w:tcPr>
                <w:tcW w:w="1387" w:type="dxa"/>
                <w:gridSpan w:val="2"/>
              </w:tcPr>
            </w:tcPrChange>
          </w:tcPr>
          <w:p w14:paraId="4BF536E5" w14:textId="77777777" w:rsidR="00447476" w:rsidRPr="00447476" w:rsidRDefault="00447476">
            <w:pPr>
              <w:widowControl w:val="0"/>
              <w:jc w:val="center"/>
              <w:rPr>
                <w:ins w:id="6209" w:author="Author" w:date="2025-07-24T12:23:00Z"/>
                <w:sz w:val="21"/>
                <w:szCs w:val="21"/>
                <w:lang w:val="da-DK" w:eastAsia="zh-CN"/>
                <w:rPrChange w:id="6210" w:author="SNC" w:date="2025-07-28T11:31:00Z">
                  <w:rPr>
                    <w:ins w:id="6211" w:author="Author" w:date="2025-07-24T12:23:00Z"/>
                    <w:sz w:val="21"/>
                    <w:szCs w:val="21"/>
                    <w:lang w:val="en-GB" w:eastAsia="zh-CN"/>
                  </w:rPr>
                </w:rPrChange>
              </w:rPr>
            </w:pPr>
          </w:p>
          <w:p w14:paraId="1947BE8B" w14:textId="77777777" w:rsidR="00447476" w:rsidRDefault="00B16AD1">
            <w:pPr>
              <w:widowControl w:val="0"/>
              <w:jc w:val="center"/>
              <w:rPr>
                <w:sz w:val="21"/>
                <w:szCs w:val="21"/>
                <w:lang w:val="en-GB" w:eastAsia="zh-CN"/>
              </w:rPr>
              <w:pPrChange w:id="6212" w:author="Author" w:date="2025-07-24T12:29:00Z">
                <w:pPr>
                  <w:widowControl w:val="0"/>
                  <w:spacing w:line="240" w:lineRule="exact"/>
                  <w:jc w:val="center"/>
                </w:pPr>
              </w:pPrChange>
            </w:pPr>
            <w:r>
              <w:rPr>
                <w:sz w:val="21"/>
                <w:szCs w:val="21"/>
                <w:lang w:val="en-GB" w:eastAsia="zh-CN"/>
              </w:rPr>
              <w:t>1,74</w:t>
            </w:r>
          </w:p>
          <w:p w14:paraId="70659BAE" w14:textId="77777777" w:rsidR="00447476" w:rsidRDefault="00B16AD1">
            <w:pPr>
              <w:widowControl w:val="0"/>
              <w:jc w:val="center"/>
              <w:rPr>
                <w:sz w:val="21"/>
                <w:szCs w:val="21"/>
                <w:lang w:val="en-GB" w:eastAsia="zh-CN"/>
              </w:rPr>
              <w:pPrChange w:id="6213" w:author="Author" w:date="2025-07-24T12:29:00Z">
                <w:pPr>
                  <w:widowControl w:val="0"/>
                  <w:spacing w:line="240" w:lineRule="exact"/>
                  <w:jc w:val="center"/>
                </w:pPr>
              </w:pPrChange>
            </w:pPr>
            <w:r>
              <w:rPr>
                <w:sz w:val="21"/>
                <w:szCs w:val="21"/>
                <w:lang w:val="en-GB" w:eastAsia="zh-CN"/>
              </w:rPr>
              <w:t>(2,18)</w:t>
            </w:r>
          </w:p>
        </w:tc>
        <w:tc>
          <w:tcPr>
            <w:tcW w:w="1431" w:type="dxa"/>
            <w:tcPrChange w:id="6214" w:author="Author" w:date="2025-07-24T12:23:00Z">
              <w:tcPr>
                <w:tcW w:w="1372" w:type="dxa"/>
              </w:tcPr>
            </w:tcPrChange>
          </w:tcPr>
          <w:p w14:paraId="05126377" w14:textId="77777777" w:rsidR="00447476" w:rsidRDefault="00447476">
            <w:pPr>
              <w:widowControl w:val="0"/>
              <w:jc w:val="center"/>
              <w:rPr>
                <w:ins w:id="6215" w:author="Author" w:date="2025-07-24T12:23:00Z"/>
                <w:sz w:val="21"/>
                <w:szCs w:val="21"/>
                <w:lang w:val="en-GB" w:eastAsia="zh-CN"/>
              </w:rPr>
            </w:pPr>
          </w:p>
          <w:p w14:paraId="2D7E8C72" w14:textId="77777777" w:rsidR="00447476" w:rsidRDefault="00B16AD1">
            <w:pPr>
              <w:widowControl w:val="0"/>
              <w:jc w:val="center"/>
              <w:rPr>
                <w:sz w:val="21"/>
                <w:szCs w:val="21"/>
                <w:lang w:val="en-GB" w:eastAsia="zh-CN"/>
              </w:rPr>
              <w:pPrChange w:id="6216" w:author="Author" w:date="2025-07-24T12:29:00Z">
                <w:pPr>
                  <w:widowControl w:val="0"/>
                  <w:spacing w:line="240" w:lineRule="exact"/>
                  <w:jc w:val="center"/>
                </w:pPr>
              </w:pPrChange>
            </w:pPr>
            <w:r>
              <w:rPr>
                <w:sz w:val="21"/>
                <w:szCs w:val="21"/>
                <w:lang w:val="en-GB" w:eastAsia="zh-CN"/>
              </w:rPr>
              <w:t>1,30</w:t>
            </w:r>
          </w:p>
          <w:p w14:paraId="6ADEBE70" w14:textId="77777777" w:rsidR="00447476" w:rsidRDefault="00B16AD1">
            <w:pPr>
              <w:widowControl w:val="0"/>
              <w:jc w:val="center"/>
              <w:rPr>
                <w:sz w:val="21"/>
                <w:szCs w:val="21"/>
                <w:lang w:val="en-GB" w:eastAsia="zh-CN"/>
              </w:rPr>
              <w:pPrChange w:id="6217" w:author="Author" w:date="2025-07-24T12:29:00Z">
                <w:pPr>
                  <w:widowControl w:val="0"/>
                  <w:spacing w:line="240" w:lineRule="exact"/>
                  <w:jc w:val="center"/>
                </w:pPr>
              </w:pPrChange>
            </w:pPr>
            <w:r>
              <w:rPr>
                <w:sz w:val="21"/>
                <w:szCs w:val="21"/>
                <w:lang w:val="en-GB" w:eastAsia="zh-CN"/>
              </w:rPr>
              <w:t>(1,84)</w:t>
            </w:r>
          </w:p>
        </w:tc>
        <w:tc>
          <w:tcPr>
            <w:tcW w:w="1528" w:type="dxa"/>
            <w:gridSpan w:val="2"/>
            <w:tcPrChange w:id="6218" w:author="Author" w:date="2025-07-24T12:23:00Z">
              <w:tcPr>
                <w:tcW w:w="1445" w:type="dxa"/>
                <w:gridSpan w:val="2"/>
              </w:tcPr>
            </w:tcPrChange>
          </w:tcPr>
          <w:p w14:paraId="7E3CC465" w14:textId="77777777" w:rsidR="00447476" w:rsidRDefault="00447476">
            <w:pPr>
              <w:widowControl w:val="0"/>
              <w:jc w:val="center"/>
              <w:rPr>
                <w:ins w:id="6219" w:author="Author" w:date="2025-07-24T12:23:00Z"/>
                <w:sz w:val="21"/>
                <w:szCs w:val="21"/>
                <w:lang w:val="en-GB" w:eastAsia="zh-CN"/>
              </w:rPr>
            </w:pPr>
          </w:p>
          <w:p w14:paraId="7C4764AD" w14:textId="77777777" w:rsidR="00447476" w:rsidRDefault="00B16AD1">
            <w:pPr>
              <w:widowControl w:val="0"/>
              <w:jc w:val="center"/>
              <w:rPr>
                <w:sz w:val="21"/>
                <w:szCs w:val="21"/>
                <w:lang w:val="en-GB" w:eastAsia="zh-CN"/>
              </w:rPr>
              <w:pPrChange w:id="6220" w:author="Author" w:date="2025-07-24T12:29:00Z">
                <w:pPr>
                  <w:widowControl w:val="0"/>
                  <w:spacing w:line="240" w:lineRule="exact"/>
                  <w:jc w:val="center"/>
                </w:pPr>
              </w:pPrChange>
            </w:pPr>
            <w:r>
              <w:rPr>
                <w:sz w:val="21"/>
                <w:szCs w:val="21"/>
                <w:lang w:val="en-GB" w:eastAsia="zh-CN"/>
              </w:rPr>
              <w:t>0,41</w:t>
            </w:r>
          </w:p>
          <w:p w14:paraId="59EE4924" w14:textId="77777777" w:rsidR="00447476" w:rsidRDefault="00B16AD1">
            <w:pPr>
              <w:widowControl w:val="0"/>
              <w:jc w:val="center"/>
              <w:rPr>
                <w:sz w:val="21"/>
                <w:szCs w:val="21"/>
                <w:lang w:val="en-GB" w:eastAsia="zh-CN"/>
              </w:rPr>
              <w:pPrChange w:id="6221" w:author="Author" w:date="2025-07-24T12:29:00Z">
                <w:pPr>
                  <w:widowControl w:val="0"/>
                  <w:spacing w:line="240" w:lineRule="exact"/>
                  <w:jc w:val="center"/>
                </w:pPr>
              </w:pPrChange>
            </w:pPr>
            <w:r>
              <w:rPr>
                <w:sz w:val="21"/>
                <w:szCs w:val="21"/>
                <w:lang w:val="en-GB" w:eastAsia="zh-CN"/>
              </w:rPr>
              <w:t>(0,78)</w:t>
            </w:r>
          </w:p>
        </w:tc>
        <w:tc>
          <w:tcPr>
            <w:tcW w:w="1527" w:type="dxa"/>
            <w:gridSpan w:val="2"/>
            <w:tcPrChange w:id="6222" w:author="Author" w:date="2025-07-24T12:23:00Z">
              <w:tcPr>
                <w:tcW w:w="1730" w:type="dxa"/>
                <w:gridSpan w:val="5"/>
              </w:tcPr>
            </w:tcPrChange>
          </w:tcPr>
          <w:p w14:paraId="2578D381" w14:textId="77777777" w:rsidR="00447476" w:rsidRDefault="00447476">
            <w:pPr>
              <w:widowControl w:val="0"/>
              <w:jc w:val="center"/>
              <w:rPr>
                <w:ins w:id="6223" w:author="Author" w:date="2025-07-24T12:23:00Z"/>
                <w:sz w:val="21"/>
                <w:szCs w:val="21"/>
                <w:lang w:val="en-GB" w:eastAsia="zh-CN"/>
              </w:rPr>
            </w:pPr>
          </w:p>
          <w:p w14:paraId="2756C525" w14:textId="77777777" w:rsidR="00447476" w:rsidRDefault="00B16AD1">
            <w:pPr>
              <w:widowControl w:val="0"/>
              <w:jc w:val="center"/>
              <w:rPr>
                <w:sz w:val="21"/>
                <w:szCs w:val="21"/>
                <w:lang w:val="en-GB" w:eastAsia="zh-CN"/>
              </w:rPr>
              <w:pPrChange w:id="6224" w:author="Author" w:date="2025-07-24T12:29:00Z">
                <w:pPr>
                  <w:widowControl w:val="0"/>
                  <w:spacing w:line="240" w:lineRule="exact"/>
                  <w:ind w:right="432"/>
                  <w:jc w:val="center"/>
                </w:pPr>
              </w:pPrChange>
            </w:pPr>
            <w:r>
              <w:rPr>
                <w:sz w:val="21"/>
                <w:szCs w:val="21"/>
                <w:lang w:val="en-GB" w:eastAsia="zh-CN"/>
              </w:rPr>
              <w:t>0.67</w:t>
            </w:r>
          </w:p>
          <w:p w14:paraId="46D5E8A5" w14:textId="77777777" w:rsidR="00447476" w:rsidRDefault="00B16AD1">
            <w:pPr>
              <w:widowControl w:val="0"/>
              <w:jc w:val="center"/>
              <w:rPr>
                <w:sz w:val="21"/>
                <w:szCs w:val="21"/>
                <w:lang w:val="en-GB" w:eastAsia="zh-CN"/>
              </w:rPr>
              <w:pPrChange w:id="6225" w:author="Author" w:date="2025-07-24T12:29:00Z">
                <w:pPr>
                  <w:widowControl w:val="0"/>
                  <w:spacing w:line="240" w:lineRule="exact"/>
                  <w:ind w:right="432"/>
                  <w:jc w:val="center"/>
                </w:pPr>
              </w:pPrChange>
            </w:pPr>
            <w:r>
              <w:rPr>
                <w:sz w:val="21"/>
                <w:szCs w:val="21"/>
                <w:lang w:val="en-GB" w:eastAsia="zh-CN"/>
              </w:rPr>
              <w:t>(1,10)</w:t>
            </w:r>
          </w:p>
        </w:tc>
      </w:tr>
    </w:tbl>
    <w:p w14:paraId="2C4ECB4E" w14:textId="77777777" w:rsidR="00447476" w:rsidRDefault="00B16AD1">
      <w:pPr>
        <w:keepNext/>
        <w:keepLines/>
        <w:jc w:val="both"/>
        <w:rPr>
          <w:sz w:val="18"/>
          <w:szCs w:val="18"/>
          <w:lang w:val="da-DK" w:eastAsia="en-US"/>
        </w:rPr>
      </w:pPr>
      <w:r>
        <w:rPr>
          <w:sz w:val="18"/>
          <w:szCs w:val="18"/>
          <w:lang w:val="da-DK" w:eastAsia="en-US"/>
        </w:rPr>
        <w:lastRenderedPageBreak/>
        <w:t>*p &lt; 0.0001</w:t>
      </w:r>
    </w:p>
    <w:p w14:paraId="65DA461A" w14:textId="77777777" w:rsidR="00447476" w:rsidRDefault="00B16AD1">
      <w:pPr>
        <w:keepNext/>
        <w:keepLines/>
        <w:jc w:val="both"/>
        <w:rPr>
          <w:sz w:val="18"/>
          <w:szCs w:val="18"/>
          <w:lang w:val="da-DK" w:eastAsia="en-US"/>
        </w:rPr>
      </w:pPr>
      <w:r>
        <w:rPr>
          <w:sz w:val="18"/>
          <w:szCs w:val="18"/>
          <w:lang w:val="da-DK" w:eastAsia="en-US"/>
        </w:rPr>
        <w:t>**p &lt; 0.005</w:t>
      </w:r>
      <w:r>
        <w:rPr>
          <w:lang w:val="da-DK"/>
        </w:rPr>
        <w:t xml:space="preserve"> </w:t>
      </w:r>
      <w:r>
        <w:rPr>
          <w:color w:val="212121"/>
          <w:sz w:val="18"/>
          <w:szCs w:val="18"/>
          <w:shd w:val="clear" w:color="auto" w:fill="FFFFFF"/>
          <w:lang w:val="da-DK"/>
        </w:rPr>
        <w:t>(tærskel for signifikans for primære og vigtige sekundære tests af superioritet)</w:t>
      </w:r>
    </w:p>
    <w:p w14:paraId="01C03A53" w14:textId="77777777" w:rsidR="00447476" w:rsidRDefault="00B16AD1">
      <w:pPr>
        <w:keepNext/>
        <w:keepLines/>
        <w:jc w:val="both"/>
        <w:rPr>
          <w:sz w:val="18"/>
          <w:szCs w:val="18"/>
          <w:u w:val="single"/>
          <w:lang w:val="da-DK" w:eastAsia="en-US"/>
        </w:rPr>
      </w:pPr>
      <w:r>
        <w:rPr>
          <w:sz w:val="18"/>
          <w:szCs w:val="18"/>
          <w:lang w:val="da-DK" w:eastAsia="en-US"/>
        </w:rPr>
        <w:t xml:space="preserve">***Beskrivende p værdi </w:t>
      </w:r>
      <w:r>
        <w:rPr>
          <w:sz w:val="18"/>
          <w:szCs w:val="18"/>
          <w:lang w:val="da-DK" w:eastAsia="en-US"/>
          <w:rPrChange w:id="6226" w:author="Author" w:date="2025-07-24T12:24:00Z">
            <w:rPr>
              <w:sz w:val="18"/>
              <w:szCs w:val="18"/>
              <w:u w:val="single"/>
              <w:lang w:val="da-DK" w:eastAsia="en-US"/>
            </w:rPr>
          </w:rPrChange>
        </w:rPr>
        <w:t>&lt; 0.005</w:t>
      </w:r>
    </w:p>
    <w:p w14:paraId="468A44B0" w14:textId="77777777" w:rsidR="00447476" w:rsidRDefault="00B16AD1">
      <w:pPr>
        <w:keepNext/>
        <w:keepLines/>
        <w:jc w:val="both"/>
        <w:rPr>
          <w:bCs/>
          <w:sz w:val="18"/>
          <w:szCs w:val="18"/>
          <w:lang w:val="da-DK" w:eastAsia="en-US"/>
        </w:rPr>
      </w:pPr>
      <w:r>
        <w:rPr>
          <w:bCs/>
          <w:sz w:val="18"/>
          <w:szCs w:val="18"/>
          <w:lang w:val="da-DK" w:eastAsia="en-US"/>
        </w:rPr>
        <w:t xml:space="preserve">****Flare: genopblussen af tegn eller symptomer på GCA og/eller ESR ≥ 30 mm/t – Kræver stigning i prednison dosis </w:t>
      </w:r>
    </w:p>
    <w:p w14:paraId="4179F92B" w14:textId="77777777" w:rsidR="00447476" w:rsidRDefault="00B16AD1">
      <w:pPr>
        <w:keepNext/>
        <w:keepLines/>
        <w:jc w:val="both"/>
        <w:rPr>
          <w:bCs/>
          <w:sz w:val="18"/>
          <w:szCs w:val="18"/>
          <w:lang w:val="da-DK" w:eastAsia="en-US"/>
        </w:rPr>
      </w:pPr>
      <w:r>
        <w:rPr>
          <w:bCs/>
          <w:sz w:val="18"/>
          <w:szCs w:val="18"/>
          <w:lang w:val="da-DK" w:eastAsia="en-US"/>
        </w:rPr>
        <w:t>Remission: udeblivelse af flare og normalisering af CRP</w:t>
      </w:r>
    </w:p>
    <w:p w14:paraId="7F58C04F" w14:textId="77777777" w:rsidR="00447476" w:rsidRDefault="00B16AD1">
      <w:pPr>
        <w:keepNext/>
        <w:keepLines/>
        <w:jc w:val="both"/>
        <w:rPr>
          <w:b/>
          <w:sz w:val="18"/>
          <w:szCs w:val="18"/>
          <w:lang w:val="da-DK" w:eastAsia="en-US"/>
        </w:rPr>
      </w:pPr>
      <w:r>
        <w:rPr>
          <w:bCs/>
          <w:sz w:val="18"/>
          <w:szCs w:val="18"/>
          <w:lang w:val="da-DK" w:eastAsia="en-US"/>
        </w:rPr>
        <w:t>Vedvarende remission: Remission fra uge 12 til uge 52-</w:t>
      </w:r>
      <w:r>
        <w:rPr>
          <w:sz w:val="18"/>
          <w:szCs w:val="18"/>
          <w:lang w:val="da-DK" w:eastAsia="en-US"/>
        </w:rPr>
        <w:t>Patienter skal overholde den protokoldefinerede nedtrapningsregime af prednison</w:t>
      </w:r>
    </w:p>
    <w:p w14:paraId="0AD680CD" w14:textId="77777777" w:rsidR="00447476" w:rsidRDefault="00B16AD1">
      <w:pPr>
        <w:keepNext/>
        <w:keepLines/>
        <w:jc w:val="both"/>
        <w:rPr>
          <w:sz w:val="18"/>
          <w:szCs w:val="18"/>
          <w:lang w:val="da-DK" w:eastAsia="en-US"/>
        </w:rPr>
      </w:pPr>
      <w:r>
        <w:rPr>
          <w:sz w:val="18"/>
          <w:szCs w:val="18"/>
          <w:lang w:val="da-DK" w:eastAsia="en-US"/>
        </w:rPr>
        <w:t xml:space="preserve">¹ </w:t>
      </w:r>
      <w:r>
        <w:rPr>
          <w:color w:val="212121"/>
          <w:sz w:val="18"/>
          <w:szCs w:val="18"/>
          <w:shd w:val="clear" w:color="auto" w:fill="FFFFFF"/>
          <w:lang w:val="da-DK"/>
        </w:rPr>
        <w:t>analyse af tiden (i dage) mellem klinisk remission og første sygdoms-flare</w:t>
      </w:r>
    </w:p>
    <w:p w14:paraId="6217F3BD" w14:textId="77777777" w:rsidR="00447476" w:rsidRDefault="00B16AD1">
      <w:pPr>
        <w:rPr>
          <w:rFonts w:ascii="inherit" w:hAnsi="inherit"/>
          <w:lang w:val="da-DK" w:eastAsia="en-US"/>
        </w:rPr>
      </w:pPr>
      <w:r>
        <w:rPr>
          <w:vertAlign w:val="superscript"/>
          <w:lang w:val="da-DK" w:eastAsia="zh-CN"/>
        </w:rPr>
        <w:t>2</w:t>
      </w:r>
      <w:r>
        <w:rPr>
          <w:lang w:val="da-DK" w:eastAsia="en-US"/>
        </w:rPr>
        <w:t xml:space="preserve"> </w:t>
      </w:r>
      <w:r>
        <w:rPr>
          <w:sz w:val="18"/>
          <w:szCs w:val="18"/>
          <w:lang w:val="da-DK" w:eastAsia="en-US"/>
        </w:rPr>
        <w:t>p-værdier bestmet udfra en Van Elteren-analyse for ikke-parametriske data</w:t>
      </w:r>
    </w:p>
    <w:p w14:paraId="4BEE8D80" w14:textId="77777777" w:rsidR="00447476" w:rsidRDefault="00B16AD1">
      <w:pPr>
        <w:jc w:val="both"/>
        <w:rPr>
          <w:sz w:val="18"/>
          <w:szCs w:val="18"/>
          <w:lang w:val="da-DK" w:eastAsia="en-US"/>
        </w:rPr>
      </w:pPr>
      <w:r>
        <w:rPr>
          <w:sz w:val="18"/>
          <w:szCs w:val="18"/>
          <w:vertAlign w:val="superscript"/>
          <w:lang w:val="da-DK" w:eastAsia="en-US"/>
        </w:rPr>
        <w:t>§</w:t>
      </w:r>
      <w:r>
        <w:rPr>
          <w:sz w:val="18"/>
          <w:szCs w:val="18"/>
          <w:lang w:val="da-DK" w:eastAsia="en-US"/>
        </w:rPr>
        <w:t xml:space="preserve"> statistiske analyser er ikke blevet udført </w:t>
      </w:r>
    </w:p>
    <w:p w14:paraId="19B73A4C" w14:textId="77777777" w:rsidR="00447476" w:rsidRDefault="00B16AD1">
      <w:pPr>
        <w:jc w:val="both"/>
        <w:rPr>
          <w:sz w:val="18"/>
          <w:szCs w:val="18"/>
          <w:lang w:val="da-DK" w:eastAsia="en-US"/>
        </w:rPr>
      </w:pPr>
      <w:r>
        <w:rPr>
          <w:sz w:val="18"/>
          <w:szCs w:val="18"/>
          <w:lang w:val="da-DK" w:eastAsia="en-US"/>
        </w:rPr>
        <w:t>N/A</w:t>
      </w:r>
      <w:ins w:id="6227" w:author="Author" w:date="2025-07-24T12:24:00Z">
        <w:r>
          <w:rPr>
            <w:sz w:val="18"/>
            <w:szCs w:val="18"/>
            <w:lang w:val="da-DK" w:eastAsia="en-US"/>
          </w:rPr>
          <w:t> </w:t>
        </w:r>
      </w:ins>
      <w:r>
        <w:rPr>
          <w:sz w:val="18"/>
          <w:szCs w:val="18"/>
          <w:lang w:val="da-DK" w:eastAsia="en-US"/>
        </w:rPr>
        <w:t>= ikke relevant</w:t>
      </w:r>
    </w:p>
    <w:p w14:paraId="25444470" w14:textId="77777777" w:rsidR="00447476" w:rsidRDefault="00B16AD1">
      <w:pPr>
        <w:jc w:val="both"/>
        <w:rPr>
          <w:sz w:val="18"/>
          <w:szCs w:val="18"/>
          <w:lang w:val="da-DK" w:eastAsia="en-US"/>
        </w:rPr>
      </w:pPr>
      <w:r>
        <w:rPr>
          <w:sz w:val="18"/>
          <w:szCs w:val="18"/>
          <w:lang w:val="da-DK" w:eastAsia="en-US"/>
        </w:rPr>
        <w:t>SC</w:t>
      </w:r>
      <w:ins w:id="6228" w:author="Author" w:date="2025-07-24T12:25:00Z">
        <w:r>
          <w:rPr>
            <w:sz w:val="18"/>
            <w:szCs w:val="18"/>
            <w:lang w:val="da-DK" w:eastAsia="en-US"/>
          </w:rPr>
          <w:t> </w:t>
        </w:r>
      </w:ins>
      <w:del w:id="6229" w:author="Author" w:date="2025-07-24T12:25:00Z">
        <w:r>
          <w:rPr>
            <w:sz w:val="18"/>
            <w:szCs w:val="18"/>
            <w:lang w:val="da-DK" w:eastAsia="en-US"/>
          </w:rPr>
          <w:delText xml:space="preserve"> </w:delText>
        </w:r>
      </w:del>
      <w:r>
        <w:rPr>
          <w:sz w:val="18"/>
          <w:szCs w:val="18"/>
          <w:lang w:val="da-DK" w:eastAsia="en-US"/>
        </w:rPr>
        <w:t>= subkutant</w:t>
      </w:r>
    </w:p>
    <w:p w14:paraId="47023376" w14:textId="77777777" w:rsidR="00447476" w:rsidRDefault="00447476">
      <w:pPr>
        <w:jc w:val="both"/>
        <w:rPr>
          <w:sz w:val="18"/>
          <w:szCs w:val="18"/>
          <w:lang w:val="da-DK" w:eastAsia="en-US"/>
        </w:rPr>
      </w:pPr>
    </w:p>
    <w:p w14:paraId="3A7D073D"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212121"/>
          <w:szCs w:val="22"/>
          <w:u w:val="single"/>
          <w:lang w:val="da-DK" w:eastAsia="en-US"/>
        </w:rPr>
      </w:pPr>
      <w:r>
        <w:rPr>
          <w:i/>
          <w:color w:val="212121"/>
          <w:szCs w:val="22"/>
          <w:u w:val="single"/>
          <w:lang w:val="da-DK" w:eastAsia="en-US"/>
        </w:rPr>
        <w:t>Resultater for livskvalitet</w:t>
      </w:r>
    </w:p>
    <w:p w14:paraId="698B930A"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I WA28119 </w:t>
      </w:r>
      <w:ins w:id="6230" w:author="Author" w:date="2025-07-18T11:08:00Z">
        <w:del w:id="6231" w:author="SNC" w:date="2025-07-28T13:39:00Z">
          <w:r>
            <w:rPr>
              <w:color w:val="212121"/>
              <w:szCs w:val="22"/>
              <w:lang w:val="da-DK" w:eastAsia="en-US"/>
            </w:rPr>
            <w:delText>forsøget</w:delText>
          </w:r>
        </w:del>
      </w:ins>
      <w:del w:id="6232" w:author="SNC" w:date="2025-07-28T13:39:00Z">
        <w:r>
          <w:rPr>
            <w:color w:val="212121"/>
            <w:szCs w:val="22"/>
            <w:lang w:val="da-DK" w:eastAsia="en-US"/>
          </w:rPr>
          <w:delText>studiet</w:delText>
        </w:r>
      </w:del>
      <w:ins w:id="6233" w:author="SNC" w:date="2025-07-28T13:39:00Z">
        <w:r>
          <w:rPr>
            <w:color w:val="212121"/>
            <w:szCs w:val="22"/>
            <w:lang w:val="da-DK" w:eastAsia="en-US"/>
          </w:rPr>
          <w:t>studiet</w:t>
        </w:r>
      </w:ins>
      <w:r>
        <w:rPr>
          <w:color w:val="212121"/>
          <w:szCs w:val="22"/>
          <w:lang w:val="da-DK" w:eastAsia="en-US"/>
        </w:rPr>
        <w:t xml:space="preserve"> blev SF</w:t>
      </w:r>
      <w:r>
        <w:rPr>
          <w:color w:val="212121"/>
          <w:szCs w:val="22"/>
          <w:lang w:val="da-DK" w:eastAsia="en-US"/>
        </w:rPr>
        <w:noBreakHyphen/>
        <w:t xml:space="preserve">36-resultaterne adskilt i henholdsvis den fysiske og mentale opsummerende komponent-score (henholdsvis fysisk komponent score og mental komponent score). Den gennemsnitlige ændring i den fysiske komponent score fra </w:t>
      </w:r>
      <w:r>
        <w:rPr>
          <w:i/>
          <w:color w:val="212121"/>
          <w:szCs w:val="22"/>
          <w:lang w:val="da-DK" w:eastAsia="en-US"/>
        </w:rPr>
        <w:t>baseline</w:t>
      </w:r>
      <w:r>
        <w:rPr>
          <w:color w:val="212121"/>
          <w:szCs w:val="22"/>
          <w:lang w:val="da-DK" w:eastAsia="en-US"/>
        </w:rPr>
        <w:t xml:space="preserve"> til uge 52 var højere (viste større forbedring) i dem, der fik tocilizumab hver eller hver anden uge [henholdsvis 4,10; 2,76] end i de to placebo-grupper [placebo plus 26 uger; </w:t>
      </w:r>
      <w:r>
        <w:rPr>
          <w:color w:val="212121"/>
          <w:szCs w:val="22"/>
          <w:lang w:val="da-DK" w:eastAsia="en-US"/>
        </w:rPr>
        <w:noBreakHyphen/>
        <w:t xml:space="preserve">0,28, placebo plus 52 uger; </w:t>
      </w:r>
      <w:r>
        <w:rPr>
          <w:color w:val="212121"/>
          <w:szCs w:val="22"/>
          <w:lang w:val="da-DK" w:eastAsia="en-US"/>
        </w:rPr>
        <w:noBreakHyphen/>
        <w:t>1,49], selvom det kun var sammenligningen mellem gruppen af tocilizumab ugentligt dosis plus 26 ugers nedtrapningsregime af prednison gruppen og placebo plus 52 ugers nedtrapningsregime af prednison (5,59, 99 % konfidensinterval: 8,6, 10,32), der viste en statistisk signifikant forskel (p</w:t>
      </w:r>
      <w:ins w:id="6234" w:author="Author" w:date="2025-07-24T12:25:00Z">
        <w:r>
          <w:rPr>
            <w:color w:val="212121"/>
            <w:szCs w:val="22"/>
            <w:lang w:val="da-DK" w:eastAsia="en-US"/>
          </w:rPr>
          <w:t> </w:t>
        </w:r>
      </w:ins>
      <w:del w:id="6235" w:author="Author" w:date="2025-07-24T12:25:00Z">
        <w:r>
          <w:rPr>
            <w:color w:val="212121"/>
            <w:szCs w:val="22"/>
            <w:lang w:val="da-DK" w:eastAsia="en-US"/>
          </w:rPr>
          <w:delText xml:space="preserve"> </w:delText>
        </w:r>
      </w:del>
      <w:r>
        <w:rPr>
          <w:color w:val="212121"/>
          <w:szCs w:val="22"/>
          <w:lang w:val="da-DK" w:eastAsia="en-US"/>
        </w:rPr>
        <w:t>=</w:t>
      </w:r>
      <w:ins w:id="6236" w:author="Author" w:date="2025-07-24T12:25:00Z">
        <w:r>
          <w:rPr>
            <w:color w:val="212121"/>
            <w:szCs w:val="22"/>
            <w:lang w:val="da-DK" w:eastAsia="en-US"/>
          </w:rPr>
          <w:t> </w:t>
        </w:r>
      </w:ins>
      <w:del w:id="6237" w:author="Author" w:date="2025-07-24T12:25:00Z">
        <w:r>
          <w:rPr>
            <w:color w:val="212121"/>
            <w:szCs w:val="22"/>
            <w:lang w:val="da-DK" w:eastAsia="en-US"/>
          </w:rPr>
          <w:delText xml:space="preserve"> </w:delText>
        </w:r>
      </w:del>
      <w:r>
        <w:rPr>
          <w:color w:val="212121"/>
          <w:szCs w:val="22"/>
          <w:lang w:val="da-DK" w:eastAsia="en-US"/>
        </w:rPr>
        <w:t xml:space="preserve">0,0024). For mental komponent score var den gennemsnitlige ændring fra </w:t>
      </w:r>
      <w:r>
        <w:rPr>
          <w:i/>
          <w:color w:val="212121"/>
          <w:szCs w:val="22"/>
          <w:lang w:val="da-DK" w:eastAsia="en-US"/>
        </w:rPr>
        <w:t>baseline</w:t>
      </w:r>
      <w:r>
        <w:rPr>
          <w:color w:val="212121"/>
          <w:szCs w:val="22"/>
          <w:lang w:val="da-DK" w:eastAsia="en-US"/>
        </w:rPr>
        <w:t xml:space="preserve"> til uge 52 for grupperne, der fik ugentlig dosis tocilizumab og tocilizumab hver anden uge [henholdsvis 7,28; 6,12], højere end placebo plus 52 ugers aftagende prednison dosis</w:t>
      </w:r>
      <w:del w:id="6238" w:author="DRA2" w:date="2026-02-05T08:13:00Z">
        <w:r w:rsidDel="000E204E">
          <w:rPr>
            <w:color w:val="212121"/>
            <w:szCs w:val="22"/>
            <w:lang w:val="da-DK" w:eastAsia="en-US"/>
          </w:rPr>
          <w:delText xml:space="preserve"> </w:delText>
        </w:r>
      </w:del>
      <w:r>
        <w:rPr>
          <w:color w:val="212121"/>
          <w:szCs w:val="22"/>
          <w:lang w:val="da-DK" w:eastAsia="en-US"/>
        </w:rPr>
        <w:t>gruppen [2,84] (selv om forskellene ikke var statistisk signifikante [p = 0,0252 for ugentligt, p = 0,1468 for hver anden uge]) og sammenlignelig med placebo plus 26 ugers aftagende prednison dosis</w:t>
      </w:r>
      <w:del w:id="6239" w:author="DRA2" w:date="2026-02-05T08:13:00Z">
        <w:r w:rsidDel="000E204E">
          <w:rPr>
            <w:color w:val="212121"/>
            <w:szCs w:val="22"/>
            <w:lang w:val="da-DK" w:eastAsia="en-US"/>
          </w:rPr>
          <w:delText xml:space="preserve"> </w:delText>
        </w:r>
      </w:del>
      <w:r>
        <w:rPr>
          <w:color w:val="212121"/>
          <w:szCs w:val="22"/>
          <w:lang w:val="da-DK" w:eastAsia="en-US"/>
        </w:rPr>
        <w:t>gruppen [6,67].</w:t>
      </w:r>
    </w:p>
    <w:p w14:paraId="2A94C558"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28638B39"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Patientens globale vurdering af sygdomsaktivitet blev vurderet på en 0</w:t>
      </w:r>
      <w:r>
        <w:rPr>
          <w:color w:val="212121"/>
          <w:szCs w:val="22"/>
          <w:lang w:val="da-DK" w:eastAsia="en-US"/>
        </w:rPr>
        <w:noBreakHyphen/>
        <w:t xml:space="preserve">100 mm visuel analog skala (VAS). Den gennemsnitlige ændring i patientens globale VAS fra </w:t>
      </w:r>
      <w:r>
        <w:rPr>
          <w:i/>
          <w:color w:val="212121"/>
          <w:szCs w:val="22"/>
          <w:lang w:val="da-DK" w:eastAsia="en-US"/>
        </w:rPr>
        <w:t>baseline</w:t>
      </w:r>
      <w:r>
        <w:rPr>
          <w:color w:val="212121"/>
          <w:szCs w:val="22"/>
          <w:lang w:val="da-DK" w:eastAsia="en-US"/>
        </w:rPr>
        <w:t xml:space="preserve"> i uge 52 var lavere (viste større forbedring) i grupperne,</w:t>
      </w:r>
      <w:ins w:id="6240" w:author="Author" w:date="2025-07-24T12:25:00Z">
        <w:r>
          <w:rPr>
            <w:color w:val="212121"/>
            <w:szCs w:val="22"/>
            <w:lang w:val="da-DK" w:eastAsia="en-US"/>
          </w:rPr>
          <w:t xml:space="preserve"> </w:t>
        </w:r>
      </w:ins>
      <w:r>
        <w:rPr>
          <w:color w:val="212121"/>
          <w:szCs w:val="22"/>
          <w:lang w:val="da-DK" w:eastAsia="en-US"/>
        </w:rPr>
        <w:t xml:space="preserve">der fik tocilizumab ugentligt og hver anden uge [henholdsvis </w:t>
      </w:r>
      <w:ins w:id="6241" w:author="Author" w:date="2025-07-24T12:25:00Z">
        <w:r>
          <w:rPr>
            <w:color w:val="212121"/>
            <w:szCs w:val="22"/>
            <w:lang w:val="da-DK" w:eastAsia="en-US"/>
          </w:rPr>
          <w:noBreakHyphen/>
        </w:r>
      </w:ins>
      <w:del w:id="6242" w:author="Author" w:date="2025-07-24T12:25:00Z">
        <w:r>
          <w:rPr>
            <w:color w:val="212121"/>
            <w:szCs w:val="22"/>
            <w:lang w:val="da-DK" w:eastAsia="en-US"/>
          </w:rPr>
          <w:delText>-</w:delText>
        </w:r>
      </w:del>
      <w:r>
        <w:rPr>
          <w:color w:val="212121"/>
          <w:szCs w:val="22"/>
          <w:lang w:val="da-DK" w:eastAsia="en-US"/>
        </w:rPr>
        <w:t xml:space="preserve">19,0; </w:t>
      </w:r>
      <w:ins w:id="6243" w:author="Author" w:date="2025-07-24T12:25:00Z">
        <w:r>
          <w:rPr>
            <w:color w:val="212121"/>
            <w:szCs w:val="22"/>
            <w:lang w:val="da-DK" w:eastAsia="en-US"/>
          </w:rPr>
          <w:noBreakHyphen/>
        </w:r>
      </w:ins>
      <w:del w:id="6244" w:author="Author" w:date="2025-07-24T12:25:00Z">
        <w:r>
          <w:rPr>
            <w:color w:val="212121"/>
            <w:szCs w:val="22"/>
            <w:lang w:val="da-DK" w:eastAsia="en-US"/>
          </w:rPr>
          <w:delText>-</w:delText>
        </w:r>
      </w:del>
      <w:r>
        <w:rPr>
          <w:color w:val="212121"/>
          <w:szCs w:val="22"/>
          <w:lang w:val="da-DK" w:eastAsia="en-US"/>
        </w:rPr>
        <w:t xml:space="preserve">25,3] end i begge af placebo-grupperne [placebo plus 26 uger </w:t>
      </w:r>
      <w:r>
        <w:rPr>
          <w:color w:val="212121"/>
          <w:szCs w:val="22"/>
          <w:lang w:val="da-DK" w:eastAsia="en-US"/>
        </w:rPr>
        <w:noBreakHyphen/>
        <w:t xml:space="preserve">3,4 Placebo plus 52 uger </w:t>
      </w:r>
      <w:r>
        <w:rPr>
          <w:color w:val="212121"/>
          <w:szCs w:val="22"/>
          <w:lang w:val="da-DK" w:eastAsia="en-US"/>
        </w:rPr>
        <w:noBreakHyphen/>
        <w:t>7,2], selvom det kun var tocilizumab administreret hver anden uge plus 26 ugers nedtrapningsregime af prednison, der viste en statistisk signifikant forskel i forhold til placebo [placebo plus 26 ugers nedtrapning p = 0,0059 og placebo plus 52 uger aftagende p = 0,0081]</w:t>
      </w:r>
      <w:del w:id="6245" w:author="Author" w:date="2025-07-18T16:03:00Z">
        <w:r>
          <w:rPr>
            <w:color w:val="212121"/>
            <w:szCs w:val="22"/>
            <w:lang w:val="da-DK" w:eastAsia="en-US"/>
          </w:rPr>
          <w:delText xml:space="preserve"> </w:delText>
        </w:r>
      </w:del>
      <w:r>
        <w:rPr>
          <w:color w:val="212121"/>
          <w:szCs w:val="22"/>
          <w:lang w:val="da-DK" w:eastAsia="en-US"/>
        </w:rPr>
        <w:t>.</w:t>
      </w:r>
    </w:p>
    <w:p w14:paraId="0DE0E3C6"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078EE326"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FACIT-fatigue ændring fra </w:t>
      </w:r>
      <w:r>
        <w:rPr>
          <w:i/>
          <w:color w:val="212121"/>
          <w:szCs w:val="22"/>
          <w:lang w:val="da-DK" w:eastAsia="en-US"/>
        </w:rPr>
        <w:t>baseline</w:t>
      </w:r>
      <w:r>
        <w:rPr>
          <w:color w:val="212121"/>
          <w:szCs w:val="22"/>
          <w:lang w:val="da-DK" w:eastAsia="en-US"/>
        </w:rPr>
        <w:t xml:space="preserve"> til uge 52 blev beregnet for alle grupper. De middelværdier [SD] for ændringsscorer var følgende: Ugentlig tocilizumab plus 26 uger 5,61 [10,115], tocilizumab hver anden uge plus 26 uger 1,81 [8,836], placebo plus 26 uger 0,26 [10,702] og placebo plus 52 uger -1,63 [</w:t>
      </w:r>
      <w:del w:id="6246" w:author="Author" w:date="2025-07-24T12:25:00Z">
        <w:r>
          <w:rPr>
            <w:color w:val="212121"/>
            <w:szCs w:val="22"/>
            <w:lang w:val="da-DK" w:eastAsia="en-US"/>
          </w:rPr>
          <w:delText xml:space="preserve"> </w:delText>
        </w:r>
      </w:del>
      <w:r>
        <w:rPr>
          <w:color w:val="212121"/>
          <w:szCs w:val="22"/>
          <w:lang w:val="da-DK" w:eastAsia="en-US"/>
        </w:rPr>
        <w:t>6,753].</w:t>
      </w:r>
    </w:p>
    <w:p w14:paraId="0FACCF79"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739FFDF1" w14:textId="36FBC59F"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Ændring i EQ5D scorer fra </w:t>
      </w:r>
      <w:r>
        <w:rPr>
          <w:i/>
          <w:color w:val="212121"/>
          <w:szCs w:val="22"/>
          <w:lang w:val="da-DK" w:eastAsia="en-US"/>
        </w:rPr>
        <w:t>baseline</w:t>
      </w:r>
      <w:r>
        <w:rPr>
          <w:color w:val="212121"/>
          <w:szCs w:val="22"/>
          <w:lang w:val="da-DK" w:eastAsia="en-US"/>
        </w:rPr>
        <w:t xml:space="preserve"> til uge 52 var ugentlig tocilizumab plus 26 uger 0,10 [0,198], tocilizumab hver anden uge plus 26 uger 0,05 [0,215], placebo plus 26 uger 0,07 [0,293] og placebo plus 52 uger </w:t>
      </w:r>
      <w:r>
        <w:rPr>
          <w:color w:val="212121"/>
          <w:szCs w:val="22"/>
          <w:lang w:val="da-DK" w:eastAsia="en-US"/>
        </w:rPr>
        <w:noBreakHyphen/>
        <w:t>0,02 [0,159</w:t>
      </w:r>
      <w:del w:id="6247" w:author="DRA2" w:date="2026-02-05T08:13:00Z">
        <w:r w:rsidDel="000E204E">
          <w:rPr>
            <w:color w:val="212121"/>
            <w:szCs w:val="22"/>
            <w:lang w:val="da-DK" w:eastAsia="en-US"/>
          </w:rPr>
          <w:delText xml:space="preserve"> </w:delText>
        </w:r>
      </w:del>
      <w:r>
        <w:rPr>
          <w:color w:val="212121"/>
          <w:szCs w:val="22"/>
          <w:lang w:val="da-DK" w:eastAsia="en-US"/>
        </w:rPr>
        <w:t>].</w:t>
      </w:r>
    </w:p>
    <w:p w14:paraId="5BDDEE1A"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C04367B"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Højere score signalerer forbedring i både FACIT-fatigue og EQ5D.</w:t>
      </w:r>
    </w:p>
    <w:p w14:paraId="78AB011E" w14:textId="77777777" w:rsidR="00447476" w:rsidRDefault="00447476">
      <w:pPr>
        <w:numPr>
          <w:ilvl w:val="12"/>
          <w:numId w:val="0"/>
        </w:numPr>
        <w:ind w:right="-2"/>
        <w:rPr>
          <w:lang w:val="da-DK"/>
        </w:rPr>
      </w:pPr>
    </w:p>
    <w:p w14:paraId="5356E697" w14:textId="77777777" w:rsidR="00447476" w:rsidRDefault="00B16AD1">
      <w:pPr>
        <w:keepNext/>
        <w:keepLines/>
        <w:numPr>
          <w:ilvl w:val="12"/>
          <w:numId w:val="0"/>
        </w:numPr>
        <w:ind w:right="-2"/>
        <w:rPr>
          <w:del w:id="6248" w:author="Author" w:date="2025-07-24T12:25:00Z"/>
          <w:u w:val="single"/>
          <w:lang w:val="da-DK"/>
        </w:rPr>
        <w:pPrChange w:id="6249" w:author="Author" w:date="2025-07-24T12:25:00Z">
          <w:pPr>
            <w:numPr>
              <w:ilvl w:val="12"/>
            </w:numPr>
            <w:ind w:right="-2"/>
          </w:pPr>
        </w:pPrChange>
      </w:pPr>
      <w:r>
        <w:rPr>
          <w:u w:val="single"/>
          <w:lang w:val="da-DK"/>
        </w:rPr>
        <w:t>Intravenøs anvendelse</w:t>
      </w:r>
    </w:p>
    <w:p w14:paraId="47D91116" w14:textId="77777777" w:rsidR="00447476" w:rsidRDefault="00447476">
      <w:pPr>
        <w:keepNext/>
        <w:keepLines/>
        <w:numPr>
          <w:ilvl w:val="12"/>
          <w:numId w:val="0"/>
        </w:numPr>
        <w:ind w:right="-2"/>
        <w:rPr>
          <w:bCs/>
          <w:i/>
          <w:iCs/>
          <w:lang w:val="da-DK"/>
        </w:rPr>
        <w:pPrChange w:id="6250" w:author="Author" w:date="2025-07-24T12:25:00Z">
          <w:pPr>
            <w:numPr>
              <w:ilvl w:val="12"/>
            </w:numPr>
            <w:ind w:right="-2"/>
          </w:pPr>
        </w:pPrChange>
      </w:pPr>
    </w:p>
    <w:p w14:paraId="6D7157D9" w14:textId="77777777" w:rsidR="00447476" w:rsidRDefault="00B16AD1">
      <w:pPr>
        <w:keepNext/>
        <w:keepLines/>
        <w:numPr>
          <w:ilvl w:val="12"/>
          <w:numId w:val="0"/>
        </w:numPr>
        <w:ind w:right="-2"/>
        <w:rPr>
          <w:ins w:id="6251" w:author="Author" w:date="2025-07-24T12:25:00Z"/>
          <w:bCs/>
          <w:i/>
          <w:iCs/>
          <w:lang w:val="da-DK"/>
        </w:rPr>
        <w:pPrChange w:id="6252" w:author="Author" w:date="2025-07-24T12:25:00Z">
          <w:pPr>
            <w:numPr>
              <w:ilvl w:val="12"/>
            </w:numPr>
            <w:ind w:right="-2"/>
          </w:pPr>
        </w:pPrChange>
      </w:pPr>
      <w:r>
        <w:rPr>
          <w:bCs/>
          <w:i/>
          <w:iCs/>
          <w:lang w:val="da-DK"/>
        </w:rPr>
        <w:t>RA-patienter</w:t>
      </w:r>
    </w:p>
    <w:p w14:paraId="30441E63" w14:textId="77777777" w:rsidR="00447476" w:rsidRDefault="00447476">
      <w:pPr>
        <w:keepNext/>
        <w:keepLines/>
        <w:numPr>
          <w:ilvl w:val="12"/>
          <w:numId w:val="0"/>
        </w:numPr>
        <w:ind w:right="-2"/>
        <w:rPr>
          <w:bCs/>
          <w:i/>
          <w:iCs/>
          <w:lang w:val="da-DK"/>
        </w:rPr>
        <w:pPrChange w:id="6253" w:author="Author" w:date="2025-07-24T12:25:00Z">
          <w:pPr>
            <w:numPr>
              <w:ilvl w:val="12"/>
            </w:numPr>
            <w:ind w:right="-2"/>
          </w:pPr>
        </w:pPrChange>
      </w:pPr>
    </w:p>
    <w:p w14:paraId="404E8DDD" w14:textId="77777777" w:rsidR="00447476" w:rsidRDefault="00B16AD1">
      <w:pPr>
        <w:keepNext/>
        <w:numPr>
          <w:ilvl w:val="12"/>
          <w:numId w:val="0"/>
        </w:numPr>
        <w:rPr>
          <w:i/>
          <w:iCs/>
          <w:u w:val="single"/>
          <w:lang w:val="da-DK"/>
        </w:rPr>
      </w:pPr>
      <w:r>
        <w:rPr>
          <w:i/>
          <w:iCs/>
          <w:u w:val="single"/>
          <w:lang w:val="da-DK"/>
        </w:rPr>
        <w:t>Klinisk virkning</w:t>
      </w:r>
    </w:p>
    <w:p w14:paraId="20A51F38" w14:textId="7B7A6A32" w:rsidR="00447476" w:rsidRDefault="00B16AD1">
      <w:pPr>
        <w:numPr>
          <w:ilvl w:val="12"/>
          <w:numId w:val="0"/>
        </w:numPr>
        <w:rPr>
          <w:lang w:val="da-DK"/>
        </w:rPr>
      </w:pPr>
      <w:r>
        <w:rPr>
          <w:lang w:val="da-DK"/>
        </w:rPr>
        <w:t xml:space="preserve">Tocilizumabs virkning på reduktion af symptomerne på RA blev undersøgt i fem </w:t>
      </w:r>
      <w:r>
        <w:rPr>
          <w:rFonts w:eastAsia="TimesNewRoman"/>
          <w:lang w:val="da-DK"/>
        </w:rPr>
        <w:t>randomiserede, dobbeltblindede multicenter</w:t>
      </w:r>
      <w:ins w:id="6254" w:author="SNC" w:date="2025-07-28T13:39:00Z">
        <w:r>
          <w:rPr>
            <w:rFonts w:eastAsia="TimesNewRoman"/>
            <w:lang w:val="da-DK"/>
          </w:rPr>
          <w:t>studier</w:t>
        </w:r>
      </w:ins>
      <w:ins w:id="6255" w:author="Author" w:date="2025-07-18T11:09:00Z">
        <w:del w:id="6256" w:author="DRA1" w:date="2026-02-03T14:38:00Z">
          <w:r w:rsidDel="001533EC">
            <w:rPr>
              <w:rFonts w:eastAsia="TimesNewRoman"/>
              <w:lang w:val="da-DK"/>
            </w:rPr>
            <w:delText>forsøg</w:delText>
          </w:r>
        </w:del>
      </w:ins>
      <w:del w:id="6257" w:author="Author" w:date="2025-07-18T11:09:00Z">
        <w:r>
          <w:rPr>
            <w:rFonts w:eastAsia="TimesNewRoman"/>
            <w:lang w:val="da-DK"/>
          </w:rPr>
          <w:delText>studier</w:delText>
        </w:r>
      </w:del>
      <w:r>
        <w:rPr>
          <w:rFonts w:eastAsia="TimesNewRoman"/>
          <w:lang w:val="da-DK"/>
        </w:rPr>
        <w:t xml:space="preserve">. </w:t>
      </w:r>
      <w:ins w:id="6258" w:author="Author" w:date="2025-07-18T11:09:00Z">
        <w:del w:id="6259" w:author="SNC" w:date="2025-07-28T13:39:00Z">
          <w:r>
            <w:rPr>
              <w:rFonts w:eastAsia="TimesNewRoman"/>
              <w:lang w:val="da-DK"/>
            </w:rPr>
            <w:delText>Forsøg</w:delText>
          </w:r>
        </w:del>
      </w:ins>
      <w:ins w:id="6260" w:author="SNC" w:date="2025-07-28T13:39:00Z">
        <w:r>
          <w:rPr>
            <w:rFonts w:eastAsia="TimesNewRoman"/>
            <w:lang w:val="da-DK"/>
          </w:rPr>
          <w:t>Studie</w:t>
        </w:r>
      </w:ins>
      <w:ins w:id="6261" w:author="Author" w:date="2025-07-24T12:25:00Z">
        <w:r>
          <w:rPr>
            <w:rFonts w:eastAsia="TimesNewRoman"/>
            <w:lang w:val="da-DK"/>
          </w:rPr>
          <w:t> </w:t>
        </w:r>
      </w:ins>
      <w:del w:id="6262" w:author="Author" w:date="2025-07-18T11:09:00Z">
        <w:r>
          <w:rPr>
            <w:lang w:val="da-DK"/>
          </w:rPr>
          <w:delText>Studie</w:delText>
        </w:r>
      </w:del>
      <w:del w:id="6263" w:author="Author" w:date="2025-07-24T12:25:00Z">
        <w:r>
          <w:rPr>
            <w:lang w:val="da-DK"/>
          </w:rPr>
          <w:delText xml:space="preserve"> </w:delText>
        </w:r>
      </w:del>
      <w:r>
        <w:rPr>
          <w:lang w:val="da-DK"/>
        </w:rPr>
        <w:t xml:space="preserve">I-V inkluderede patienter ≥ 18 år med aktiv RA, som var diagnosticerede i henhold til American College of Rheumatology (ACR)-kriterierne, og som havde mindst otte ømme led og seks hævede led ved </w:t>
      </w:r>
      <w:r>
        <w:rPr>
          <w:i/>
          <w:lang w:val="da-DK"/>
        </w:rPr>
        <w:t>baseline</w:t>
      </w:r>
      <w:r>
        <w:rPr>
          <w:lang w:val="da-DK"/>
        </w:rPr>
        <w:t xml:space="preserve">. </w:t>
      </w:r>
    </w:p>
    <w:p w14:paraId="79AB6934" w14:textId="77777777" w:rsidR="00447476" w:rsidRDefault="00447476">
      <w:pPr>
        <w:numPr>
          <w:ilvl w:val="12"/>
          <w:numId w:val="0"/>
        </w:numPr>
        <w:ind w:right="-2"/>
        <w:rPr>
          <w:lang w:val="da-DK"/>
        </w:rPr>
      </w:pPr>
    </w:p>
    <w:p w14:paraId="3FEFE321" w14:textId="77777777" w:rsidR="00447476" w:rsidRDefault="00B16AD1">
      <w:pPr>
        <w:numPr>
          <w:ilvl w:val="12"/>
          <w:numId w:val="0"/>
        </w:numPr>
        <w:ind w:right="-2"/>
        <w:rPr>
          <w:lang w:val="da-DK"/>
        </w:rPr>
      </w:pPr>
      <w:r>
        <w:rPr>
          <w:lang w:val="da-DK"/>
        </w:rPr>
        <w:t xml:space="preserve">I </w:t>
      </w:r>
      <w:ins w:id="6264" w:author="Author" w:date="2025-07-18T11:09:00Z">
        <w:del w:id="6265" w:author="SNC" w:date="2025-07-28T13:39:00Z">
          <w:r>
            <w:rPr>
              <w:lang w:val="da-DK"/>
            </w:rPr>
            <w:delText>forsøg</w:delText>
          </w:r>
        </w:del>
      </w:ins>
      <w:ins w:id="6266" w:author="SNC" w:date="2025-07-28T13:39:00Z">
        <w:r>
          <w:rPr>
            <w:lang w:val="da-DK"/>
          </w:rPr>
          <w:t>studie</w:t>
        </w:r>
      </w:ins>
      <w:ins w:id="6267" w:author="Author" w:date="2025-07-24T12:26:00Z">
        <w:r>
          <w:rPr>
            <w:lang w:val="da-DK"/>
          </w:rPr>
          <w:t> </w:t>
        </w:r>
      </w:ins>
      <w:del w:id="6268" w:author="Author" w:date="2025-07-18T11:09:00Z">
        <w:r>
          <w:rPr>
            <w:lang w:val="da-DK"/>
          </w:rPr>
          <w:delText>studie</w:delText>
        </w:r>
      </w:del>
      <w:del w:id="6269" w:author="Author" w:date="2025-07-24T12:26:00Z">
        <w:r>
          <w:rPr>
            <w:lang w:val="da-DK"/>
          </w:rPr>
          <w:delText xml:space="preserve"> </w:delText>
        </w:r>
      </w:del>
      <w:r>
        <w:rPr>
          <w:lang w:val="da-DK"/>
        </w:rPr>
        <w:t xml:space="preserve">I blev tocilizumab givet intravenøst hver 4. uge som monoterapi. I </w:t>
      </w:r>
      <w:ins w:id="6270" w:author="Author" w:date="2025-07-18T11:09:00Z">
        <w:del w:id="6271" w:author="SNC" w:date="2025-07-28T13:39:00Z">
          <w:r>
            <w:rPr>
              <w:lang w:val="da-DK"/>
            </w:rPr>
            <w:delText>forsøgene</w:delText>
          </w:r>
        </w:del>
      </w:ins>
      <w:ins w:id="6272" w:author="SNC" w:date="2025-07-28T13:39:00Z">
        <w:r>
          <w:rPr>
            <w:lang w:val="da-DK"/>
          </w:rPr>
          <w:t>studiern</w:t>
        </w:r>
      </w:ins>
      <w:ins w:id="6273" w:author="SNC" w:date="2025-07-28T13:40:00Z">
        <w:r>
          <w:rPr>
            <w:lang w:val="da-DK"/>
          </w:rPr>
          <w:t>e</w:t>
        </w:r>
      </w:ins>
      <w:ins w:id="6274" w:author="Author" w:date="2025-07-24T12:25:00Z">
        <w:r>
          <w:rPr>
            <w:lang w:val="da-DK"/>
          </w:rPr>
          <w:t> </w:t>
        </w:r>
      </w:ins>
      <w:del w:id="6275" w:author="Author" w:date="2025-07-18T11:09:00Z">
        <w:r>
          <w:rPr>
            <w:lang w:val="da-DK"/>
          </w:rPr>
          <w:delText>studierne</w:delText>
        </w:r>
      </w:del>
      <w:del w:id="6276" w:author="Author" w:date="2025-07-24T12:25:00Z">
        <w:r>
          <w:rPr>
            <w:lang w:val="da-DK"/>
          </w:rPr>
          <w:delText xml:space="preserve"> </w:delText>
        </w:r>
      </w:del>
      <w:r>
        <w:rPr>
          <w:lang w:val="da-DK"/>
        </w:rPr>
        <w:t xml:space="preserve">II, III og V blev tocilizumab givet intravenøst hver 4. uge </w:t>
      </w:r>
      <w:r>
        <w:rPr>
          <w:rFonts w:eastAsia="TimesNewRoman"/>
          <w:lang w:val="da-DK"/>
        </w:rPr>
        <w:t xml:space="preserve">i kombination </w:t>
      </w:r>
      <w:r>
        <w:rPr>
          <w:rFonts w:eastAsia="TimesNewRoman"/>
          <w:lang w:val="da-DK"/>
        </w:rPr>
        <w:lastRenderedPageBreak/>
        <w:t>med</w:t>
      </w:r>
      <w:r>
        <w:rPr>
          <w:lang w:val="da-DK"/>
        </w:rPr>
        <w:t xml:space="preserve"> MTX </w:t>
      </w:r>
      <w:r>
        <w:rPr>
          <w:i/>
          <w:lang w:val="da-DK"/>
        </w:rPr>
        <w:t>vs</w:t>
      </w:r>
      <w:r>
        <w:rPr>
          <w:lang w:val="da-DK"/>
        </w:rPr>
        <w:t xml:space="preserve">. placebo plus MTX. I </w:t>
      </w:r>
      <w:ins w:id="6277" w:author="Author" w:date="2025-07-18T11:09:00Z">
        <w:del w:id="6278" w:author="SNC" w:date="2025-07-28T13:40:00Z">
          <w:r>
            <w:rPr>
              <w:lang w:val="da-DK"/>
            </w:rPr>
            <w:delText>forsøg</w:delText>
          </w:r>
        </w:del>
      </w:ins>
      <w:ins w:id="6279" w:author="SNC" w:date="2025-07-28T13:40:00Z">
        <w:r>
          <w:rPr>
            <w:lang w:val="da-DK"/>
          </w:rPr>
          <w:t>studie</w:t>
        </w:r>
      </w:ins>
      <w:ins w:id="6280" w:author="Author" w:date="2025-07-24T12:26:00Z">
        <w:r>
          <w:rPr>
            <w:lang w:val="da-DK"/>
          </w:rPr>
          <w:t> </w:t>
        </w:r>
      </w:ins>
      <w:del w:id="6281" w:author="Author" w:date="2025-07-18T11:09:00Z">
        <w:r>
          <w:rPr>
            <w:lang w:val="da-DK"/>
          </w:rPr>
          <w:delText>studie</w:delText>
        </w:r>
      </w:del>
      <w:del w:id="6282" w:author="Author" w:date="2025-07-24T12:26:00Z">
        <w:r>
          <w:rPr>
            <w:lang w:val="da-DK"/>
          </w:rPr>
          <w:delText xml:space="preserve"> </w:delText>
        </w:r>
      </w:del>
      <w:r>
        <w:rPr>
          <w:lang w:val="da-DK"/>
        </w:rPr>
        <w:t xml:space="preserve">IV blev tocilizumab givet intravenøst hver 4. uge </w:t>
      </w:r>
      <w:r>
        <w:rPr>
          <w:rFonts w:eastAsia="TimesNewRoman"/>
          <w:lang w:val="da-DK"/>
        </w:rPr>
        <w:t>i kombination med</w:t>
      </w:r>
      <w:r>
        <w:rPr>
          <w:lang w:val="da-DK"/>
        </w:rPr>
        <w:t xml:space="preserve"> andre DMARDs </w:t>
      </w:r>
      <w:r>
        <w:rPr>
          <w:i/>
          <w:lang w:val="da-DK"/>
        </w:rPr>
        <w:t>vs</w:t>
      </w:r>
      <w:r>
        <w:rPr>
          <w:lang w:val="da-DK"/>
        </w:rPr>
        <w:t xml:space="preserve">. placebo plus andre DMARDs. Det primære endepunkt i alle fem </w:t>
      </w:r>
      <w:ins w:id="6283" w:author="Author" w:date="2025-07-18T11:10:00Z">
        <w:del w:id="6284" w:author="SNC" w:date="2025-07-28T13:40:00Z">
          <w:r>
            <w:rPr>
              <w:lang w:val="da-DK"/>
            </w:rPr>
            <w:delText>forsøg</w:delText>
          </w:r>
        </w:del>
      </w:ins>
      <w:del w:id="6285" w:author="SNC" w:date="2025-07-28T13:40:00Z">
        <w:r>
          <w:rPr>
            <w:lang w:val="da-DK"/>
          </w:rPr>
          <w:delText>studier</w:delText>
        </w:r>
      </w:del>
      <w:ins w:id="6286" w:author="SNC" w:date="2025-07-28T13:40:00Z">
        <w:r>
          <w:rPr>
            <w:lang w:val="da-DK"/>
          </w:rPr>
          <w:t>studier</w:t>
        </w:r>
      </w:ins>
      <w:r>
        <w:rPr>
          <w:lang w:val="da-DK"/>
        </w:rPr>
        <w:t xml:space="preserve"> var antallet af </w:t>
      </w:r>
      <w:r>
        <w:rPr>
          <w:rFonts w:eastAsia="TimesNewRoman"/>
          <w:szCs w:val="22"/>
          <w:lang w:val="da-DK" w:eastAsia="en-US"/>
        </w:rPr>
        <w:t>patienter</w:t>
      </w:r>
      <w:r>
        <w:rPr>
          <w:lang w:val="da-DK"/>
        </w:rPr>
        <w:t>, som opnåede et ACR20</w:t>
      </w:r>
      <w:r>
        <w:rPr>
          <w:lang w:val="da-DK"/>
        </w:rPr>
        <w:noBreakHyphen/>
        <w:t xml:space="preserve">respons ved uge 24. </w:t>
      </w:r>
    </w:p>
    <w:p w14:paraId="70E950E9" w14:textId="77777777" w:rsidR="00447476" w:rsidRDefault="00447476">
      <w:pPr>
        <w:numPr>
          <w:ilvl w:val="12"/>
          <w:numId w:val="0"/>
        </w:numPr>
        <w:ind w:right="-2"/>
        <w:rPr>
          <w:lang w:val="da-DK"/>
        </w:rPr>
      </w:pPr>
    </w:p>
    <w:p w14:paraId="41D1F860" w14:textId="77777777" w:rsidR="00447476" w:rsidRDefault="00B16AD1">
      <w:pPr>
        <w:numPr>
          <w:ilvl w:val="12"/>
          <w:numId w:val="0"/>
        </w:numPr>
        <w:ind w:right="-2"/>
        <w:rPr>
          <w:lang w:val="da-DK"/>
        </w:rPr>
      </w:pPr>
      <w:r>
        <w:rPr>
          <w:lang w:val="da-DK"/>
        </w:rPr>
        <w:t xml:space="preserve">I </w:t>
      </w:r>
      <w:ins w:id="6287" w:author="Author" w:date="2025-07-18T11:10:00Z">
        <w:del w:id="6288" w:author="SNC" w:date="2025-07-28T13:40:00Z">
          <w:r>
            <w:rPr>
              <w:lang w:val="da-DK"/>
            </w:rPr>
            <w:delText>forsøg</w:delText>
          </w:r>
        </w:del>
      </w:ins>
      <w:ins w:id="6289" w:author="SNC" w:date="2025-07-28T13:40:00Z">
        <w:r>
          <w:rPr>
            <w:lang w:val="da-DK"/>
          </w:rPr>
          <w:t>studie</w:t>
        </w:r>
      </w:ins>
      <w:ins w:id="6290" w:author="Author" w:date="2025-07-24T12:26:00Z">
        <w:r>
          <w:rPr>
            <w:lang w:val="da-DK"/>
          </w:rPr>
          <w:t> </w:t>
        </w:r>
      </w:ins>
      <w:del w:id="6291" w:author="Author" w:date="2025-07-18T11:10:00Z">
        <w:r>
          <w:rPr>
            <w:lang w:val="da-DK"/>
          </w:rPr>
          <w:delText>studie</w:delText>
        </w:r>
      </w:del>
      <w:del w:id="6292" w:author="Author" w:date="2025-07-24T12:26:00Z">
        <w:r>
          <w:rPr>
            <w:lang w:val="da-DK"/>
          </w:rPr>
          <w:delText xml:space="preserve"> </w:delText>
        </w:r>
      </w:del>
      <w:r>
        <w:rPr>
          <w:lang w:val="da-DK"/>
        </w:rPr>
        <w:t xml:space="preserve">I undersøgtes 673 patienter, som ikke havde været behandlet med MTX i seks måneder før </w:t>
      </w:r>
      <w:r>
        <w:rPr>
          <w:rFonts w:eastAsia="TimesNewRoman"/>
          <w:lang w:val="da-DK"/>
        </w:rPr>
        <w:t>randomiseringen, og som ikke havde stoppet tidligere</w:t>
      </w:r>
      <w:r>
        <w:rPr>
          <w:lang w:val="da-DK"/>
        </w:rPr>
        <w:t xml:space="preserve"> MTX-behandling på grund af klinisk signifikante toksiske virkninger eller mangel på respons. De fleste </w:t>
      </w:r>
      <w:r>
        <w:rPr>
          <w:rFonts w:eastAsia="TimesNewRoman"/>
          <w:szCs w:val="22"/>
          <w:lang w:val="da-DK" w:eastAsia="en-US"/>
        </w:rPr>
        <w:t>patienter</w:t>
      </w:r>
      <w:r>
        <w:rPr>
          <w:lang w:val="da-DK"/>
        </w:rPr>
        <w:t xml:space="preserve"> (67 %) havde ikke tidligere fået MTX. Der blev givet doser på 8 mg/kg tocilizumab hver 4. uge som monoterapi. Sammenligningsgruppen fik MTX ugentligt (dosistitrering fra 7,5 mg til højst 20 mg ugentligt over en 8</w:t>
      </w:r>
      <w:r>
        <w:rPr>
          <w:lang w:val="da-DK"/>
        </w:rPr>
        <w:noBreakHyphen/>
        <w:t xml:space="preserve">ugers periode). </w:t>
      </w:r>
    </w:p>
    <w:p w14:paraId="2F324CEC" w14:textId="77777777" w:rsidR="00447476" w:rsidRDefault="00447476">
      <w:pPr>
        <w:numPr>
          <w:ilvl w:val="12"/>
          <w:numId w:val="0"/>
        </w:numPr>
        <w:ind w:right="-2"/>
        <w:rPr>
          <w:lang w:val="da-DK"/>
        </w:rPr>
      </w:pPr>
    </w:p>
    <w:p w14:paraId="37BDCF9A" w14:textId="77777777" w:rsidR="00447476" w:rsidRDefault="00B16AD1">
      <w:pPr>
        <w:numPr>
          <w:ilvl w:val="12"/>
          <w:numId w:val="0"/>
        </w:numPr>
        <w:ind w:right="-2"/>
        <w:rPr>
          <w:lang w:val="da-DK"/>
        </w:rPr>
      </w:pPr>
      <w:ins w:id="6293" w:author="Author" w:date="2025-07-18T12:51:00Z">
        <w:del w:id="6294" w:author="SNC" w:date="2025-07-28T13:40:00Z">
          <w:r>
            <w:rPr>
              <w:lang w:val="da-DK"/>
            </w:rPr>
            <w:delText>Forsøg</w:delText>
          </w:r>
        </w:del>
      </w:ins>
      <w:del w:id="6295" w:author="SNC" w:date="2025-07-28T13:40:00Z">
        <w:r>
          <w:rPr>
            <w:lang w:val="da-DK"/>
          </w:rPr>
          <w:delText>Studie</w:delText>
        </w:r>
      </w:del>
      <w:ins w:id="6296" w:author="SNC" w:date="2025-07-28T13:40:00Z">
        <w:r>
          <w:rPr>
            <w:lang w:val="da-DK"/>
          </w:rPr>
          <w:t>Studie</w:t>
        </w:r>
      </w:ins>
      <w:ins w:id="6297" w:author="Author" w:date="2025-07-24T12:26:00Z">
        <w:r>
          <w:rPr>
            <w:lang w:val="da-DK"/>
          </w:rPr>
          <w:t> </w:t>
        </w:r>
      </w:ins>
      <w:del w:id="6298" w:author="Author" w:date="2025-07-24T12:26:00Z">
        <w:r>
          <w:rPr>
            <w:lang w:val="da-DK"/>
          </w:rPr>
          <w:delText xml:space="preserve"> </w:delText>
        </w:r>
      </w:del>
      <w:r>
        <w:rPr>
          <w:lang w:val="da-DK"/>
        </w:rPr>
        <w:t>II, som var et 2</w:t>
      </w:r>
      <w:r>
        <w:rPr>
          <w:lang w:val="da-DK"/>
        </w:rPr>
        <w:noBreakHyphen/>
        <w:t xml:space="preserve">års </w:t>
      </w:r>
      <w:ins w:id="6299" w:author="Author" w:date="2025-07-18T12:51:00Z">
        <w:del w:id="6300" w:author="SNC" w:date="2025-07-28T13:40:00Z">
          <w:r>
            <w:rPr>
              <w:lang w:val="da-DK"/>
            </w:rPr>
            <w:delText>forsøg</w:delText>
          </w:r>
        </w:del>
      </w:ins>
      <w:del w:id="6301" w:author="SNC" w:date="2025-07-28T13:40:00Z">
        <w:r>
          <w:rPr>
            <w:lang w:val="da-DK"/>
          </w:rPr>
          <w:delText>studie</w:delText>
        </w:r>
      </w:del>
      <w:ins w:id="6302" w:author="SNC" w:date="2025-07-28T13:40:00Z">
        <w:r>
          <w:rPr>
            <w:lang w:val="da-DK"/>
          </w:rPr>
          <w:t>studie</w:t>
        </w:r>
      </w:ins>
      <w:r>
        <w:rPr>
          <w:lang w:val="da-DK"/>
        </w:rPr>
        <w:t xml:space="preserve"> med planlagte analyser i uge 24, uge 52 og uge 104, undersøgte 1.196 patienter, som havde et utilstrækkeligt klinisk respons på MTX. Der blev givet doser på 4 eller 8 mg tocilizumab/kg eller placebo som blindet </w:t>
      </w:r>
      <w:r>
        <w:rPr>
          <w:rFonts w:eastAsia="Batang"/>
          <w:lang w:val="da-DK"/>
        </w:rPr>
        <w:t>behandling</w:t>
      </w:r>
      <w:r>
        <w:rPr>
          <w:lang w:val="da-DK"/>
        </w:rPr>
        <w:t xml:space="preserve"> hver 4. uge i 52 uger </w:t>
      </w:r>
      <w:r>
        <w:rPr>
          <w:rFonts w:eastAsia="TimesNewRoman"/>
          <w:lang w:val="da-DK"/>
        </w:rPr>
        <w:t xml:space="preserve">i kombination </w:t>
      </w:r>
      <w:r>
        <w:rPr>
          <w:lang w:val="da-DK"/>
        </w:rPr>
        <w:t>med stabil dosis MTX (10</w:t>
      </w:r>
      <w:r>
        <w:rPr>
          <w:lang w:val="da-DK"/>
        </w:rPr>
        <w:noBreakHyphen/>
        <w:t xml:space="preserve">25 mg ugentligt). Efter uge 52 kunne alle patienterne få åben behandling med tocilizumab 8 mg/kg. 86 % af de patienter, som fuldførte </w:t>
      </w:r>
      <w:ins w:id="6303" w:author="Author" w:date="2025-07-18T12:51:00Z">
        <w:del w:id="6304" w:author="SNC" w:date="2025-07-28T13:40:00Z">
          <w:r>
            <w:rPr>
              <w:lang w:val="da-DK"/>
            </w:rPr>
            <w:delText>forsøget</w:delText>
          </w:r>
        </w:del>
      </w:ins>
      <w:del w:id="6305" w:author="SNC" w:date="2025-07-28T13:40:00Z">
        <w:r>
          <w:rPr>
            <w:lang w:val="da-DK"/>
          </w:rPr>
          <w:delText>studiet</w:delText>
        </w:r>
      </w:del>
      <w:ins w:id="6306" w:author="SNC" w:date="2025-07-28T13:40:00Z">
        <w:r>
          <w:rPr>
            <w:lang w:val="da-DK"/>
          </w:rPr>
          <w:t>studiet</w:t>
        </w:r>
      </w:ins>
      <w:r>
        <w:rPr>
          <w:lang w:val="da-DK"/>
        </w:rPr>
        <w:t>, og som oprindeligt var randomiseret til placebo + MTX, fik åben behandling med tocilizumab 8 mg/kg i år 2. Det primære endepunkt ved uge 24 var andelen af patienter, som opnåede et ACR 20</w:t>
      </w:r>
      <w:r>
        <w:rPr>
          <w:lang w:val="da-DK"/>
        </w:rPr>
        <w:noBreakHyphen/>
        <w:t>respons. Ved uge 52 og uge 104 var de co-primære endepunkter forebyggelse af ledskader og forbedring af den fysiske funktionsevne.</w:t>
      </w:r>
    </w:p>
    <w:p w14:paraId="07D226EF" w14:textId="77777777" w:rsidR="00447476" w:rsidRDefault="00447476">
      <w:pPr>
        <w:numPr>
          <w:ilvl w:val="12"/>
          <w:numId w:val="0"/>
        </w:numPr>
        <w:ind w:right="-2"/>
        <w:rPr>
          <w:lang w:val="da-DK"/>
        </w:rPr>
      </w:pPr>
    </w:p>
    <w:p w14:paraId="242C4617" w14:textId="77777777" w:rsidR="00447476" w:rsidRDefault="00B16AD1">
      <w:pPr>
        <w:numPr>
          <w:ilvl w:val="12"/>
          <w:numId w:val="0"/>
        </w:numPr>
        <w:ind w:right="-2"/>
        <w:rPr>
          <w:lang w:val="da-DK"/>
        </w:rPr>
      </w:pPr>
      <w:ins w:id="6307" w:author="Author" w:date="2025-07-18T12:51:00Z">
        <w:del w:id="6308" w:author="SNC" w:date="2025-07-28T13:40:00Z">
          <w:r>
            <w:rPr>
              <w:lang w:val="da-DK"/>
            </w:rPr>
            <w:delText>Forsøg</w:delText>
          </w:r>
        </w:del>
      </w:ins>
      <w:del w:id="6309" w:author="SNC" w:date="2025-07-28T13:40:00Z">
        <w:r>
          <w:rPr>
            <w:lang w:val="da-DK"/>
          </w:rPr>
          <w:delText>Studie</w:delText>
        </w:r>
      </w:del>
      <w:ins w:id="6310" w:author="SNC" w:date="2025-07-28T13:40:00Z">
        <w:r>
          <w:rPr>
            <w:lang w:val="da-DK"/>
          </w:rPr>
          <w:t>Studie</w:t>
        </w:r>
      </w:ins>
      <w:del w:id="6311" w:author="SNC" w:date="2025-07-28T13:40:00Z">
        <w:r>
          <w:rPr>
            <w:lang w:val="da-DK"/>
          </w:rPr>
          <w:delText xml:space="preserve"> </w:delText>
        </w:r>
      </w:del>
      <w:ins w:id="6312" w:author="SNC" w:date="2025-07-28T13:40:00Z">
        <w:r>
          <w:rPr>
            <w:lang w:val="da-DK"/>
          </w:rPr>
          <w:t> </w:t>
        </w:r>
      </w:ins>
      <w:r>
        <w:rPr>
          <w:lang w:val="da-DK"/>
        </w:rPr>
        <w:t xml:space="preserve">III undersøgte 623 patienter, som ikke havde et tilstrækkeligt klinisk respons på MTX. Der blev givet doser på 4 eller 8 mg/kg tocilizumab eller placebo hver 4. uge </w:t>
      </w:r>
      <w:r>
        <w:rPr>
          <w:rFonts w:eastAsia="TimesNewRoman"/>
          <w:lang w:val="da-DK"/>
        </w:rPr>
        <w:t>i kombination med</w:t>
      </w:r>
      <w:r>
        <w:rPr>
          <w:lang w:val="da-DK"/>
        </w:rPr>
        <w:t xml:space="preserve"> stabil dosis MTX (10 mg</w:t>
      </w:r>
      <w:r>
        <w:rPr>
          <w:lang w:val="da-DK"/>
        </w:rPr>
        <w:noBreakHyphen/>
        <w:t xml:space="preserve">25 mg ugentligt). </w:t>
      </w:r>
    </w:p>
    <w:p w14:paraId="51899AB9" w14:textId="77777777" w:rsidR="00447476" w:rsidRDefault="00447476">
      <w:pPr>
        <w:numPr>
          <w:ilvl w:val="12"/>
          <w:numId w:val="0"/>
        </w:numPr>
        <w:ind w:right="-2"/>
        <w:rPr>
          <w:lang w:val="da-DK"/>
        </w:rPr>
      </w:pPr>
    </w:p>
    <w:p w14:paraId="27019828" w14:textId="77777777" w:rsidR="00447476" w:rsidRDefault="00B16AD1">
      <w:pPr>
        <w:numPr>
          <w:ilvl w:val="12"/>
          <w:numId w:val="0"/>
        </w:numPr>
        <w:ind w:right="-2"/>
        <w:rPr>
          <w:lang w:val="da-DK"/>
        </w:rPr>
      </w:pPr>
      <w:ins w:id="6313" w:author="Author" w:date="2025-07-18T12:51:00Z">
        <w:del w:id="6314" w:author="SNC" w:date="2025-07-28T13:40:00Z">
          <w:r>
            <w:rPr>
              <w:lang w:val="da-DK"/>
            </w:rPr>
            <w:delText>Forsøg</w:delText>
          </w:r>
        </w:del>
      </w:ins>
      <w:del w:id="6315" w:author="SNC" w:date="2025-07-28T13:40:00Z">
        <w:r>
          <w:rPr>
            <w:lang w:val="da-DK"/>
          </w:rPr>
          <w:delText>Studie</w:delText>
        </w:r>
      </w:del>
      <w:ins w:id="6316" w:author="SNC" w:date="2025-07-28T13:40:00Z">
        <w:r>
          <w:rPr>
            <w:lang w:val="da-DK"/>
          </w:rPr>
          <w:t>Studie</w:t>
        </w:r>
      </w:ins>
      <w:del w:id="6317" w:author="SNC" w:date="2025-07-28T13:40:00Z">
        <w:r>
          <w:rPr>
            <w:lang w:val="da-DK"/>
          </w:rPr>
          <w:delText xml:space="preserve"> </w:delText>
        </w:r>
      </w:del>
      <w:ins w:id="6318" w:author="SNC" w:date="2025-07-28T13:40:00Z">
        <w:r>
          <w:rPr>
            <w:lang w:val="da-DK"/>
          </w:rPr>
          <w:t> </w:t>
        </w:r>
      </w:ins>
      <w:r>
        <w:rPr>
          <w:lang w:val="da-DK"/>
        </w:rPr>
        <w:t xml:space="preserve">IV undersøgte 1.220 patienter, som havde responderet klinisk utilstrækkeligt på deres hidtidige reumatologiske behandling, herunder en eller flere DMARDs. Der blev givet doser på 8 mg/kg tocilizumab eller placebo hver 4. uge </w:t>
      </w:r>
      <w:r>
        <w:rPr>
          <w:rFonts w:eastAsia="TimesNewRoman"/>
          <w:lang w:val="da-DK"/>
        </w:rPr>
        <w:t>i kombination med</w:t>
      </w:r>
      <w:r>
        <w:rPr>
          <w:lang w:val="da-DK"/>
        </w:rPr>
        <w:t xml:space="preserve"> stabil dosis DMARDs. </w:t>
      </w:r>
    </w:p>
    <w:p w14:paraId="0336EE0F" w14:textId="77777777" w:rsidR="00447476" w:rsidRDefault="00447476">
      <w:pPr>
        <w:numPr>
          <w:ilvl w:val="12"/>
          <w:numId w:val="0"/>
        </w:numPr>
        <w:ind w:right="-2"/>
        <w:rPr>
          <w:lang w:val="da-DK"/>
        </w:rPr>
      </w:pPr>
    </w:p>
    <w:p w14:paraId="6D57596A" w14:textId="77777777" w:rsidR="00447476" w:rsidRDefault="00B16AD1">
      <w:pPr>
        <w:numPr>
          <w:ilvl w:val="12"/>
          <w:numId w:val="0"/>
        </w:numPr>
        <w:ind w:right="-2"/>
        <w:rPr>
          <w:lang w:val="da-DK"/>
        </w:rPr>
      </w:pPr>
      <w:ins w:id="6319" w:author="Author" w:date="2025-07-18T12:52:00Z">
        <w:del w:id="6320" w:author="SNC" w:date="2025-07-28T13:40:00Z">
          <w:r>
            <w:rPr>
              <w:lang w:val="da-DK"/>
            </w:rPr>
            <w:delText>Forsøg</w:delText>
          </w:r>
        </w:del>
      </w:ins>
      <w:del w:id="6321" w:author="SNC" w:date="2025-07-28T13:40:00Z">
        <w:r>
          <w:rPr>
            <w:lang w:val="da-DK"/>
          </w:rPr>
          <w:delText>Studie</w:delText>
        </w:r>
      </w:del>
      <w:ins w:id="6322" w:author="SNC" w:date="2025-07-28T13:40:00Z">
        <w:r>
          <w:rPr>
            <w:lang w:val="da-DK"/>
          </w:rPr>
          <w:t>Studie </w:t>
        </w:r>
      </w:ins>
      <w:del w:id="6323" w:author="SNC" w:date="2025-07-28T13:40:00Z">
        <w:r>
          <w:rPr>
            <w:lang w:val="da-DK"/>
          </w:rPr>
          <w:delText xml:space="preserve"> </w:delText>
        </w:r>
      </w:del>
      <w:r>
        <w:rPr>
          <w:lang w:val="da-DK"/>
        </w:rPr>
        <w:t xml:space="preserve">V undersøgte 499 patienter, som havde responderet utilstrækkeligt, eller som ikke tolererede behandling med en eller flere TNF-antagonister. Behandlingen med TNF-antagonister blev stoppet inden </w:t>
      </w:r>
      <w:r>
        <w:rPr>
          <w:rFonts w:eastAsia="TimesNewRoman"/>
          <w:lang w:val="da-DK"/>
        </w:rPr>
        <w:t>randomiseringen</w:t>
      </w:r>
      <w:r>
        <w:rPr>
          <w:lang w:val="da-DK"/>
        </w:rPr>
        <w:t xml:space="preserve">. Der blev givet doser på 4 eller 8 mg/kg tocilizumab eller placebo hver 4. uge </w:t>
      </w:r>
      <w:r>
        <w:rPr>
          <w:rFonts w:eastAsia="TimesNewRoman"/>
          <w:lang w:val="da-DK"/>
        </w:rPr>
        <w:t>i kombination med</w:t>
      </w:r>
      <w:r>
        <w:rPr>
          <w:lang w:val="da-DK"/>
        </w:rPr>
        <w:t xml:space="preserve"> behandling med stabil dosis MTX (10 mg</w:t>
      </w:r>
      <w:r>
        <w:rPr>
          <w:lang w:val="da-DK"/>
        </w:rPr>
        <w:noBreakHyphen/>
        <w:t xml:space="preserve">25 mg ugentligt). </w:t>
      </w:r>
    </w:p>
    <w:p w14:paraId="4B0E188B" w14:textId="77777777" w:rsidR="00447476" w:rsidRDefault="00447476">
      <w:pPr>
        <w:numPr>
          <w:ilvl w:val="12"/>
          <w:numId w:val="0"/>
        </w:numPr>
        <w:ind w:right="-2"/>
        <w:rPr>
          <w:lang w:val="da-DK"/>
        </w:rPr>
      </w:pPr>
    </w:p>
    <w:p w14:paraId="76D05F97" w14:textId="77777777" w:rsidR="00447476" w:rsidRDefault="00B16AD1">
      <w:pPr>
        <w:keepNext/>
        <w:keepLines/>
        <w:numPr>
          <w:ilvl w:val="12"/>
          <w:numId w:val="0"/>
        </w:numPr>
        <w:rPr>
          <w:i/>
          <w:iCs/>
          <w:u w:val="single"/>
          <w:lang w:val="da-DK"/>
        </w:rPr>
      </w:pPr>
      <w:r>
        <w:rPr>
          <w:i/>
          <w:iCs/>
          <w:u w:val="single"/>
          <w:lang w:val="da-DK"/>
        </w:rPr>
        <w:t>Klinisk respons</w:t>
      </w:r>
    </w:p>
    <w:p w14:paraId="32F00E8E" w14:textId="77777777" w:rsidR="00447476" w:rsidRDefault="00B16AD1">
      <w:pPr>
        <w:numPr>
          <w:ilvl w:val="12"/>
          <w:numId w:val="0"/>
        </w:numPr>
        <w:ind w:right="-2"/>
        <w:rPr>
          <w:lang w:val="da-DK"/>
        </w:rPr>
      </w:pPr>
      <w:r>
        <w:rPr>
          <w:lang w:val="da-DK"/>
        </w:rPr>
        <w:t xml:space="preserve">I alle </w:t>
      </w:r>
      <w:ins w:id="6324" w:author="Author" w:date="2025-07-18T12:52:00Z">
        <w:del w:id="6325" w:author="SNC" w:date="2025-07-28T13:40:00Z">
          <w:r>
            <w:rPr>
              <w:lang w:val="da-DK"/>
            </w:rPr>
            <w:delText>forsøget</w:delText>
          </w:r>
        </w:del>
      </w:ins>
      <w:del w:id="6326" w:author="SNC" w:date="2025-07-28T13:40:00Z">
        <w:r>
          <w:rPr>
            <w:lang w:val="da-DK"/>
          </w:rPr>
          <w:delText>studier</w:delText>
        </w:r>
      </w:del>
      <w:ins w:id="6327" w:author="SNC" w:date="2025-07-28T13:40:00Z">
        <w:r>
          <w:rPr>
            <w:lang w:val="da-DK"/>
          </w:rPr>
          <w:t>studier</w:t>
        </w:r>
      </w:ins>
      <w:r>
        <w:rPr>
          <w:lang w:val="da-DK"/>
        </w:rPr>
        <w:t xml:space="preserve"> havde de patienter, som fik behandling med tocilizumab 8 mg/kg, statistisk signifikant højere ACR20</w:t>
      </w:r>
      <w:r>
        <w:rPr>
          <w:lang w:val="da-DK"/>
        </w:rPr>
        <w:noBreakHyphen/>
        <w:t>, ACR50</w:t>
      </w:r>
      <w:r>
        <w:rPr>
          <w:lang w:val="da-DK"/>
        </w:rPr>
        <w:noBreakHyphen/>
        <w:t xml:space="preserve"> og ACR70</w:t>
      </w:r>
      <w:r>
        <w:rPr>
          <w:lang w:val="da-DK"/>
        </w:rPr>
        <w:noBreakHyphen/>
        <w:t xml:space="preserve">responsrater efter 6 måneder, sammenlignet med kontrolgrupperne (tabel 5). I </w:t>
      </w:r>
      <w:ins w:id="6328" w:author="Author" w:date="2025-07-18T12:52:00Z">
        <w:del w:id="6329" w:author="SNC" w:date="2025-07-28T13:40:00Z">
          <w:r>
            <w:rPr>
              <w:lang w:val="da-DK"/>
            </w:rPr>
            <w:delText>forsøg</w:delText>
          </w:r>
        </w:del>
      </w:ins>
      <w:ins w:id="6330" w:author="SNC" w:date="2025-07-28T13:40:00Z">
        <w:r>
          <w:rPr>
            <w:lang w:val="da-DK"/>
          </w:rPr>
          <w:t>studie</w:t>
        </w:r>
      </w:ins>
      <w:ins w:id="6331" w:author="Author" w:date="2025-07-24T12:26:00Z">
        <w:r>
          <w:rPr>
            <w:lang w:val="da-DK"/>
          </w:rPr>
          <w:t> </w:t>
        </w:r>
      </w:ins>
      <w:del w:id="6332" w:author="Author" w:date="2025-07-18T12:52:00Z">
        <w:r>
          <w:rPr>
            <w:lang w:val="da-DK"/>
          </w:rPr>
          <w:delText>studie</w:delText>
        </w:r>
      </w:del>
      <w:del w:id="6333" w:author="Author" w:date="2025-07-24T12:26:00Z">
        <w:r>
          <w:rPr>
            <w:lang w:val="da-DK"/>
          </w:rPr>
          <w:delText xml:space="preserve"> </w:delText>
        </w:r>
      </w:del>
      <w:r>
        <w:rPr>
          <w:lang w:val="da-DK"/>
        </w:rPr>
        <w:t>I var tocilizumab 8 mg/kg bedre end den aktive komparator MTX.</w:t>
      </w:r>
    </w:p>
    <w:p w14:paraId="3E6B2A3D" w14:textId="77777777" w:rsidR="00447476" w:rsidRDefault="00447476">
      <w:pPr>
        <w:numPr>
          <w:ilvl w:val="12"/>
          <w:numId w:val="0"/>
        </w:numPr>
        <w:ind w:right="-2"/>
        <w:rPr>
          <w:lang w:val="da-DK"/>
        </w:rPr>
      </w:pPr>
    </w:p>
    <w:p w14:paraId="30403908" w14:textId="77777777" w:rsidR="00447476" w:rsidRDefault="00B16AD1">
      <w:pPr>
        <w:numPr>
          <w:ilvl w:val="12"/>
          <w:numId w:val="0"/>
        </w:numPr>
        <w:ind w:right="-2"/>
        <w:rPr>
          <w:lang w:val="da-DK"/>
        </w:rPr>
      </w:pPr>
      <w:r>
        <w:rPr>
          <w:lang w:val="da-DK"/>
        </w:rPr>
        <w:t>Behandlingseffekten var den samme, uafhængig af reumafaktorstatus, alder, køn, race, antal tidligere behandlinger eller sygdomsstatus. Tiden til indtræden af virkning var hurtig (så tidlig som efter 2 uger), og responset blev bedre og bedre i takt med behandlingens varighed. Der blev set fortsat varig respons i mere end 3 år i de pågående, åbne ekstensions</w:t>
      </w:r>
      <w:ins w:id="6334" w:author="SNC" w:date="2025-07-28T13:40:00Z">
        <w:r>
          <w:rPr>
            <w:lang w:val="da-DK"/>
          </w:rPr>
          <w:t>studie</w:t>
        </w:r>
      </w:ins>
      <w:ins w:id="6335" w:author="Author" w:date="2025-07-18T12:52:00Z">
        <w:del w:id="6336" w:author="SNC" w:date="2025-07-28T13:40:00Z">
          <w:r>
            <w:rPr>
              <w:lang w:val="da-DK"/>
            </w:rPr>
            <w:delText>forsøg</w:delText>
          </w:r>
        </w:del>
      </w:ins>
      <w:ins w:id="6337" w:author="Author" w:date="2025-07-24T12:26:00Z">
        <w:r>
          <w:rPr>
            <w:lang w:val="da-DK"/>
          </w:rPr>
          <w:t> </w:t>
        </w:r>
      </w:ins>
      <w:del w:id="6338" w:author="Author" w:date="2025-07-18T12:52:00Z">
        <w:r>
          <w:rPr>
            <w:lang w:val="da-DK"/>
          </w:rPr>
          <w:delText>studier</w:delText>
        </w:r>
      </w:del>
      <w:del w:id="6339" w:author="Author" w:date="2025-07-24T12:26:00Z">
        <w:r>
          <w:rPr>
            <w:lang w:val="da-DK"/>
          </w:rPr>
          <w:delText xml:space="preserve"> </w:delText>
        </w:r>
      </w:del>
      <w:r>
        <w:rPr>
          <w:lang w:val="da-DK"/>
        </w:rPr>
        <w:t xml:space="preserve">I-V. </w:t>
      </w:r>
    </w:p>
    <w:p w14:paraId="2AD8BDB3" w14:textId="77777777" w:rsidR="00447476" w:rsidRDefault="00447476">
      <w:pPr>
        <w:numPr>
          <w:ilvl w:val="12"/>
          <w:numId w:val="0"/>
        </w:numPr>
        <w:ind w:right="-2"/>
        <w:rPr>
          <w:lang w:val="da-DK"/>
        </w:rPr>
      </w:pPr>
    </w:p>
    <w:p w14:paraId="57F2550B" w14:textId="77777777" w:rsidR="00447476" w:rsidRDefault="00B16AD1">
      <w:pPr>
        <w:numPr>
          <w:ilvl w:val="12"/>
          <w:numId w:val="0"/>
        </w:numPr>
        <w:ind w:right="-2"/>
        <w:rPr>
          <w:lang w:val="da-DK"/>
        </w:rPr>
      </w:pPr>
      <w:r>
        <w:rPr>
          <w:lang w:val="da-DK"/>
        </w:rPr>
        <w:t xml:space="preserve">Sammenlignet med de </w:t>
      </w:r>
      <w:r>
        <w:rPr>
          <w:rFonts w:eastAsia="TimesNewRoman"/>
          <w:szCs w:val="22"/>
          <w:lang w:val="da-DK" w:eastAsia="en-US"/>
        </w:rPr>
        <w:t xml:space="preserve">patienter, som fik placebo plus MTX eller andre DMARDs, blev der i alle </w:t>
      </w:r>
      <w:ins w:id="6340" w:author="Author" w:date="2025-07-18T12:52:00Z">
        <w:del w:id="6341" w:author="SNC" w:date="2025-07-28T13:40:00Z">
          <w:r>
            <w:rPr>
              <w:rFonts w:eastAsia="TimesNewRoman"/>
              <w:szCs w:val="22"/>
              <w:lang w:val="da-DK" w:eastAsia="en-US"/>
            </w:rPr>
            <w:delText>forsøg</w:delText>
          </w:r>
        </w:del>
      </w:ins>
      <w:del w:id="6342" w:author="SNC" w:date="2025-07-28T13:40:00Z">
        <w:r>
          <w:rPr>
            <w:rFonts w:eastAsia="TimesNewRoman"/>
            <w:szCs w:val="22"/>
            <w:lang w:val="da-DK" w:eastAsia="en-US"/>
          </w:rPr>
          <w:delText>studier</w:delText>
        </w:r>
      </w:del>
      <w:ins w:id="6343" w:author="SNC" w:date="2025-07-28T13:40:00Z">
        <w:r>
          <w:rPr>
            <w:rFonts w:eastAsia="TimesNewRoman"/>
            <w:szCs w:val="22"/>
            <w:lang w:val="da-DK" w:eastAsia="en-US"/>
          </w:rPr>
          <w:t>studier</w:t>
        </w:r>
      </w:ins>
      <w:r>
        <w:rPr>
          <w:rFonts w:eastAsia="TimesNewRoman"/>
          <w:szCs w:val="22"/>
          <w:lang w:val="da-DK" w:eastAsia="en-US"/>
        </w:rPr>
        <w:t xml:space="preserve"> h</w:t>
      </w:r>
      <w:r>
        <w:rPr>
          <w:lang w:val="da-DK"/>
        </w:rPr>
        <w:t xml:space="preserve">os de patienter, som blev behandlet med tocilizumab 8 mg/kg, set signifikante forbedringer af alle individuelle komponenter af AC-responser, herunder: Antal ømme og hævede led, patienternes og lægernes globale vurdering, disability index score, vurdering af smerter og CRP. </w:t>
      </w:r>
    </w:p>
    <w:p w14:paraId="06B558BF" w14:textId="77777777" w:rsidR="00447476" w:rsidRDefault="00447476">
      <w:pPr>
        <w:numPr>
          <w:ilvl w:val="12"/>
          <w:numId w:val="0"/>
        </w:numPr>
        <w:ind w:right="-2"/>
        <w:rPr>
          <w:lang w:val="da-DK"/>
        </w:rPr>
      </w:pPr>
    </w:p>
    <w:p w14:paraId="761A5161" w14:textId="77777777" w:rsidR="00447476" w:rsidRDefault="00B16AD1">
      <w:pPr>
        <w:numPr>
          <w:ilvl w:val="12"/>
          <w:numId w:val="0"/>
        </w:numPr>
        <w:ind w:right="-2"/>
        <w:rPr>
          <w:noProof/>
          <w:lang w:val="da-DK"/>
        </w:rPr>
      </w:pPr>
      <w:r>
        <w:rPr>
          <w:lang w:val="da-DK"/>
        </w:rPr>
        <w:t xml:space="preserve">Patienterne i </w:t>
      </w:r>
      <w:ins w:id="6344" w:author="Author" w:date="2025-07-18T12:53:00Z">
        <w:del w:id="6345" w:author="SNC" w:date="2025-07-28T13:41:00Z">
          <w:r>
            <w:rPr>
              <w:lang w:val="da-DK"/>
            </w:rPr>
            <w:delText>forsøgene</w:delText>
          </w:r>
        </w:del>
      </w:ins>
      <w:ins w:id="6346" w:author="SNC" w:date="2025-07-28T13:41:00Z">
        <w:r>
          <w:rPr>
            <w:lang w:val="da-DK"/>
          </w:rPr>
          <w:t>studierne</w:t>
        </w:r>
      </w:ins>
      <w:ins w:id="6347" w:author="Author" w:date="2025-07-24T12:26:00Z">
        <w:r>
          <w:rPr>
            <w:lang w:val="da-DK"/>
          </w:rPr>
          <w:t> </w:t>
        </w:r>
      </w:ins>
      <w:del w:id="6348" w:author="Author" w:date="2025-07-18T12:53:00Z">
        <w:r>
          <w:rPr>
            <w:lang w:val="da-DK"/>
          </w:rPr>
          <w:delText>studierne</w:delText>
        </w:r>
      </w:del>
      <w:del w:id="6349" w:author="Author" w:date="2025-07-24T12:26:00Z">
        <w:r>
          <w:rPr>
            <w:lang w:val="da-DK"/>
          </w:rPr>
          <w:delText xml:space="preserve"> </w:delText>
        </w:r>
      </w:del>
      <w:r>
        <w:rPr>
          <w:lang w:val="da-DK"/>
        </w:rPr>
        <w:t>I – V havde en gennemsnitlig Disease Activity Score (DAS28) på 6,5</w:t>
      </w:r>
      <w:r>
        <w:rPr>
          <w:lang w:val="da-DK"/>
        </w:rPr>
        <w:noBreakHyphen/>
        <w:t xml:space="preserve">6,8 ved </w:t>
      </w:r>
      <w:r>
        <w:rPr>
          <w:i/>
          <w:lang w:val="da-DK"/>
        </w:rPr>
        <w:t>baseline</w:t>
      </w:r>
      <w:r>
        <w:rPr>
          <w:lang w:val="da-DK"/>
        </w:rPr>
        <w:t xml:space="preserve">. Signifikant reduktion i DAS28 fra </w:t>
      </w:r>
      <w:r>
        <w:rPr>
          <w:i/>
          <w:lang w:val="da-DK"/>
        </w:rPr>
        <w:t>baseline</w:t>
      </w:r>
      <w:r>
        <w:rPr>
          <w:lang w:val="da-DK"/>
        </w:rPr>
        <w:t xml:space="preserve"> (middel-forbedring) på 3,1 </w:t>
      </w:r>
      <w:r>
        <w:rPr>
          <w:lang w:val="da-DK"/>
        </w:rPr>
        <w:noBreakHyphen/>
        <w:t xml:space="preserve"> 3,4 blev observeret hos de patienter, der blev behandlet med </w:t>
      </w:r>
      <w:r>
        <w:rPr>
          <w:noProof/>
          <w:lang w:val="da-DK"/>
        </w:rPr>
        <w:t>tocilizumab sammenlignet med kontrolpatienterne (1,3</w:t>
      </w:r>
      <w:r>
        <w:rPr>
          <w:noProof/>
          <w:lang w:val="da-DK"/>
        </w:rPr>
        <w:noBreakHyphen/>
        <w:t>2,1). Efter 24 uger var der signifikant flere patienter i tocilizumab-gruppen (28</w:t>
      </w:r>
      <w:r>
        <w:rPr>
          <w:noProof/>
          <w:lang w:val="da-DK"/>
        </w:rPr>
        <w:noBreakHyphen/>
        <w:t xml:space="preserve">34 %), som opnåede DAS28 klinisk remission DAS28 (DAS28 </w:t>
      </w:r>
      <w:r>
        <w:rPr>
          <w:noProof/>
          <w:lang w:val="en-GB"/>
        </w:rPr>
        <w:sym w:font="Symbol" w:char="F03C"/>
      </w:r>
      <w:r>
        <w:rPr>
          <w:noProof/>
          <w:lang w:val="da-DK"/>
        </w:rPr>
        <w:t> 2,6), sammenlignet med gruppen af kontrolpatienter (1</w:t>
      </w:r>
      <w:r>
        <w:rPr>
          <w:noProof/>
          <w:lang w:val="da-DK"/>
        </w:rPr>
        <w:noBreakHyphen/>
        <w:t xml:space="preserve">12 %). I </w:t>
      </w:r>
      <w:ins w:id="6350" w:author="Author" w:date="2025-07-18T12:53:00Z">
        <w:del w:id="6351" w:author="SNC" w:date="2025-07-28T13:41:00Z">
          <w:r>
            <w:rPr>
              <w:noProof/>
              <w:lang w:val="da-DK"/>
            </w:rPr>
            <w:delText>forsøg</w:delText>
          </w:r>
        </w:del>
      </w:ins>
      <w:ins w:id="6352" w:author="SNC" w:date="2025-07-28T13:41:00Z">
        <w:r>
          <w:rPr>
            <w:noProof/>
            <w:lang w:val="da-DK"/>
          </w:rPr>
          <w:t>studie</w:t>
        </w:r>
      </w:ins>
      <w:ins w:id="6353" w:author="Author" w:date="2025-07-24T12:26:00Z">
        <w:r>
          <w:rPr>
            <w:noProof/>
            <w:lang w:val="da-DK"/>
          </w:rPr>
          <w:t> </w:t>
        </w:r>
      </w:ins>
      <w:del w:id="6354" w:author="Author" w:date="2025-07-18T12:53:00Z">
        <w:r>
          <w:rPr>
            <w:noProof/>
            <w:lang w:val="da-DK"/>
          </w:rPr>
          <w:delText>studie</w:delText>
        </w:r>
      </w:del>
      <w:del w:id="6355" w:author="Author" w:date="2025-07-24T12:26:00Z">
        <w:r>
          <w:rPr>
            <w:noProof/>
            <w:lang w:val="da-DK"/>
          </w:rPr>
          <w:delText xml:space="preserve"> </w:delText>
        </w:r>
      </w:del>
      <w:r>
        <w:rPr>
          <w:noProof/>
          <w:lang w:val="da-DK"/>
        </w:rPr>
        <w:t xml:space="preserve">II opnåede 65 % af patienterne DAS28 </w:t>
      </w:r>
      <w:r>
        <w:rPr>
          <w:noProof/>
          <w:lang w:val="en-GB"/>
        </w:rPr>
        <w:sym w:font="Symbol" w:char="F03C"/>
      </w:r>
      <w:r>
        <w:rPr>
          <w:noProof/>
          <w:lang w:val="da-DK"/>
        </w:rPr>
        <w:t xml:space="preserve"> 2,6 i uge 104, sammenlignet med 48 % i uge 52 og 33 % i uge 24. </w:t>
      </w:r>
    </w:p>
    <w:p w14:paraId="6AB0E6B4" w14:textId="77777777" w:rsidR="00447476" w:rsidRDefault="00447476">
      <w:pPr>
        <w:numPr>
          <w:ilvl w:val="12"/>
          <w:numId w:val="0"/>
        </w:numPr>
        <w:ind w:right="-2"/>
        <w:rPr>
          <w:lang w:val="da-DK"/>
        </w:rPr>
      </w:pPr>
    </w:p>
    <w:p w14:paraId="1F8F79F5" w14:textId="77777777" w:rsidR="00447476" w:rsidRDefault="00B16AD1">
      <w:pPr>
        <w:numPr>
          <w:ilvl w:val="12"/>
          <w:numId w:val="0"/>
        </w:numPr>
        <w:ind w:right="-2"/>
        <w:rPr>
          <w:lang w:val="da-DK"/>
        </w:rPr>
      </w:pPr>
      <w:r>
        <w:rPr>
          <w:lang w:val="da-DK"/>
        </w:rPr>
        <w:t xml:space="preserve">I en samlet analyse af </w:t>
      </w:r>
      <w:ins w:id="6356" w:author="Author" w:date="2025-07-18T12:53:00Z">
        <w:del w:id="6357" w:author="SNC" w:date="2025-07-28T13:41:00Z">
          <w:r>
            <w:rPr>
              <w:lang w:val="da-DK"/>
            </w:rPr>
            <w:delText>forsøgene</w:delText>
          </w:r>
        </w:del>
      </w:ins>
      <w:ins w:id="6358" w:author="SNC" w:date="2025-07-28T13:41:00Z">
        <w:r>
          <w:rPr>
            <w:lang w:val="da-DK"/>
          </w:rPr>
          <w:t>studierne</w:t>
        </w:r>
      </w:ins>
      <w:ins w:id="6359" w:author="Author" w:date="2025-07-24T12:26:00Z">
        <w:r>
          <w:rPr>
            <w:lang w:val="da-DK"/>
          </w:rPr>
          <w:t> </w:t>
        </w:r>
      </w:ins>
      <w:del w:id="6360" w:author="Author" w:date="2025-07-18T12:53:00Z">
        <w:r>
          <w:rPr>
            <w:lang w:val="da-DK"/>
          </w:rPr>
          <w:delText>studierne</w:delText>
        </w:r>
      </w:del>
      <w:del w:id="6361" w:author="Author" w:date="2025-07-24T12:26:00Z">
        <w:r>
          <w:rPr>
            <w:lang w:val="da-DK"/>
          </w:rPr>
          <w:delText xml:space="preserve"> </w:delText>
        </w:r>
      </w:del>
      <w:r>
        <w:rPr>
          <w:lang w:val="da-DK"/>
        </w:rPr>
        <w:t>II, III og IV var der signifikant flere patienter, som opnåede et ACR20</w:t>
      </w:r>
      <w:r>
        <w:rPr>
          <w:lang w:val="da-DK"/>
        </w:rPr>
        <w:noBreakHyphen/>
        <w:t>, ACR50</w:t>
      </w:r>
      <w:r>
        <w:rPr>
          <w:lang w:val="da-DK"/>
        </w:rPr>
        <w:noBreakHyphen/>
        <w:t xml:space="preserve"> og ACR70</w:t>
      </w:r>
      <w:r>
        <w:rPr>
          <w:lang w:val="da-DK"/>
        </w:rPr>
        <w:noBreakHyphen/>
        <w:t xml:space="preserve">respons i den gruppe, som fik tocilizumab 8 mg/kg plus DMARD, sammenlignet med den gruppe, som fik </w:t>
      </w:r>
      <w:r>
        <w:rPr>
          <w:noProof/>
          <w:lang w:val="da-DK"/>
        </w:rPr>
        <w:t>tocilizumab</w:t>
      </w:r>
      <w:r>
        <w:rPr>
          <w:lang w:val="da-DK"/>
        </w:rPr>
        <w:t xml:space="preserve"> 4 mg/kg plus DMARD (hhv. 59 % </w:t>
      </w:r>
      <w:r>
        <w:rPr>
          <w:i/>
          <w:lang w:val="da-DK"/>
        </w:rPr>
        <w:t>vs</w:t>
      </w:r>
      <w:r>
        <w:rPr>
          <w:lang w:val="da-DK"/>
        </w:rPr>
        <w:t xml:space="preserve">. 50 %, 37 % </w:t>
      </w:r>
      <w:r>
        <w:rPr>
          <w:i/>
          <w:lang w:val="da-DK"/>
        </w:rPr>
        <w:t>vs.</w:t>
      </w:r>
      <w:r>
        <w:rPr>
          <w:lang w:val="da-DK"/>
        </w:rPr>
        <w:t xml:space="preserve"> 27 %, og 18 % </w:t>
      </w:r>
      <w:r>
        <w:rPr>
          <w:i/>
          <w:lang w:val="da-DK"/>
        </w:rPr>
        <w:t>vs.</w:t>
      </w:r>
      <w:r>
        <w:rPr>
          <w:lang w:val="da-DK"/>
        </w:rPr>
        <w:t xml:space="preserve"> 11 %, p &lt; 0,03). Antallet af </w:t>
      </w:r>
      <w:r>
        <w:rPr>
          <w:rFonts w:eastAsia="TimesNewRoman"/>
          <w:szCs w:val="22"/>
          <w:lang w:val="da-DK" w:eastAsia="en-US"/>
        </w:rPr>
        <w:t>patienter</w:t>
      </w:r>
      <w:r>
        <w:rPr>
          <w:lang w:val="da-DK"/>
        </w:rPr>
        <w:t>, som opnåede DAS 28</w:t>
      </w:r>
      <w:r>
        <w:rPr>
          <w:lang w:val="da-DK"/>
        </w:rPr>
        <w:noBreakHyphen/>
        <w:t xml:space="preserve">remission (DAS28 </w:t>
      </w:r>
      <w:r>
        <w:rPr>
          <w:lang w:val="en-GB"/>
        </w:rPr>
        <w:sym w:font="Symbol" w:char="F03C"/>
      </w:r>
      <w:r>
        <w:rPr>
          <w:lang w:val="da-DK"/>
        </w:rPr>
        <w:t xml:space="preserve"> 2,6), var også signifikant højere hos de patienter, som fik tocilizumab 8 mg/kg plus DMARD, end hos de patienter, som fik tocilizumab 4 mg/kg plus DMARD (31 % </w:t>
      </w:r>
      <w:r>
        <w:rPr>
          <w:i/>
          <w:iCs/>
          <w:lang w:val="da-DK"/>
        </w:rPr>
        <w:t>vs.</w:t>
      </w:r>
      <w:r>
        <w:rPr>
          <w:lang w:val="da-DK"/>
        </w:rPr>
        <w:t xml:space="preserve"> 16 %, p </w:t>
      </w:r>
      <w:r>
        <w:rPr>
          <w:lang w:val="en-GB"/>
        </w:rPr>
        <w:sym w:font="Symbol" w:char="F03C"/>
      </w:r>
      <w:r>
        <w:rPr>
          <w:lang w:val="da-DK"/>
        </w:rPr>
        <w:t> 0,0001).</w:t>
      </w:r>
    </w:p>
    <w:p w14:paraId="5E467B6D" w14:textId="77777777" w:rsidR="00447476" w:rsidRDefault="00447476">
      <w:pPr>
        <w:numPr>
          <w:ilvl w:val="12"/>
          <w:numId w:val="0"/>
        </w:numPr>
        <w:ind w:right="-2"/>
        <w:rPr>
          <w:lang w:val="da-DK"/>
        </w:rPr>
      </w:pPr>
    </w:p>
    <w:p w14:paraId="50F9F31E" w14:textId="77777777" w:rsidR="00447476" w:rsidRDefault="00B16AD1">
      <w:pPr>
        <w:keepNext/>
        <w:numPr>
          <w:ilvl w:val="12"/>
          <w:numId w:val="0"/>
        </w:numPr>
        <w:rPr>
          <w:bCs/>
          <w:i/>
          <w:lang w:val="da-DK"/>
        </w:rPr>
      </w:pPr>
      <w:r>
        <w:rPr>
          <w:bCs/>
          <w:i/>
          <w:lang w:val="da-DK"/>
        </w:rPr>
        <w:t xml:space="preserve">Tabel 5. ACR-respons i placebo-/MTX-/DMARD-kontrollerede </w:t>
      </w:r>
      <w:ins w:id="6362" w:author="Author" w:date="2025-07-18T12:53:00Z">
        <w:del w:id="6363" w:author="SNC" w:date="2025-07-28T13:41:00Z">
          <w:r>
            <w:rPr>
              <w:bCs/>
              <w:i/>
              <w:lang w:val="da-DK"/>
            </w:rPr>
            <w:delText>forsøg</w:delText>
          </w:r>
        </w:del>
      </w:ins>
      <w:del w:id="6364" w:author="SNC" w:date="2025-07-28T13:41:00Z">
        <w:r>
          <w:rPr>
            <w:bCs/>
            <w:i/>
            <w:lang w:val="da-DK"/>
          </w:rPr>
          <w:delText>studier</w:delText>
        </w:r>
      </w:del>
      <w:ins w:id="6365" w:author="SNC" w:date="2025-07-28T13:41:00Z">
        <w:r>
          <w:rPr>
            <w:bCs/>
            <w:i/>
            <w:lang w:val="da-DK"/>
          </w:rPr>
          <w:t>studier</w:t>
        </w:r>
      </w:ins>
      <w:r>
        <w:rPr>
          <w:bCs/>
          <w:i/>
          <w:lang w:val="da-DK"/>
        </w:rPr>
        <w:t xml:space="preserve"> (% </w:t>
      </w:r>
      <w:r>
        <w:rPr>
          <w:rFonts w:eastAsia="TimesNewRoman"/>
          <w:bCs/>
          <w:i/>
          <w:szCs w:val="22"/>
          <w:lang w:val="da-DK" w:eastAsia="en-US"/>
        </w:rPr>
        <w:t>patienter</w:t>
      </w:r>
      <w:r>
        <w:rPr>
          <w:bCs/>
          <w:i/>
          <w:lang w:val="da-DK"/>
        </w:rPr>
        <w:t xml:space="preserve">) </w:t>
      </w:r>
    </w:p>
    <w:p w14:paraId="1FF09CAB" w14:textId="77777777" w:rsidR="00447476" w:rsidRDefault="00447476">
      <w:pPr>
        <w:keepNext/>
        <w:numPr>
          <w:ilvl w:val="12"/>
          <w:numId w:val="0"/>
        </w:numPr>
        <w:rPr>
          <w:lang w:val="da-DK"/>
        </w:rPr>
      </w:pP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Change w:id="6366" w:author="Author" w:date="2025-07-24T14:32:00Z">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PrChange>
      </w:tblPr>
      <w:tblGrid>
        <w:gridCol w:w="554"/>
        <w:gridCol w:w="29"/>
        <w:gridCol w:w="837"/>
        <w:gridCol w:w="756"/>
        <w:gridCol w:w="891"/>
        <w:gridCol w:w="810"/>
        <w:gridCol w:w="846"/>
        <w:gridCol w:w="783"/>
        <w:gridCol w:w="927"/>
        <w:gridCol w:w="882"/>
        <w:gridCol w:w="866"/>
        <w:gridCol w:w="874"/>
        <w:tblGridChange w:id="6367">
          <w:tblGrid>
            <w:gridCol w:w="12"/>
            <w:gridCol w:w="542"/>
            <w:gridCol w:w="29"/>
            <w:gridCol w:w="7"/>
            <w:gridCol w:w="830"/>
            <w:gridCol w:w="756"/>
            <w:gridCol w:w="15"/>
            <w:gridCol w:w="156"/>
            <w:gridCol w:w="720"/>
            <w:gridCol w:w="20"/>
            <w:gridCol w:w="805"/>
            <w:gridCol w:w="282"/>
            <w:gridCol w:w="589"/>
            <w:gridCol w:w="797"/>
            <w:gridCol w:w="405"/>
            <w:gridCol w:w="468"/>
            <w:gridCol w:w="874"/>
            <w:gridCol w:w="535"/>
            <w:gridCol w:w="339"/>
            <w:gridCol w:w="874"/>
            <w:gridCol w:w="665"/>
            <w:gridCol w:w="12"/>
          </w:tblGrid>
        </w:tblGridChange>
      </w:tblGrid>
      <w:tr w:rsidR="00447476" w14:paraId="10ABCAAB" w14:textId="77777777" w:rsidTr="00447476">
        <w:trPr>
          <w:trHeight w:val="463"/>
          <w:trPrChange w:id="6368" w:author="Author" w:date="2025-07-24T14:32:00Z">
            <w:trPr>
              <w:gridAfter w:val="0"/>
              <w:trHeight w:val="463"/>
            </w:trPr>
          </w:trPrChange>
        </w:trPr>
        <w:tc>
          <w:tcPr>
            <w:tcW w:w="554" w:type="dxa"/>
            <w:tcPrChange w:id="6369" w:author="Author" w:date="2025-07-24T14:32:00Z">
              <w:tcPr>
                <w:tcW w:w="590" w:type="dxa"/>
                <w:gridSpan w:val="4"/>
              </w:tcPr>
            </w:tcPrChange>
          </w:tcPr>
          <w:p w14:paraId="6CB70CA2" w14:textId="77777777" w:rsidR="00447476" w:rsidRPr="00447476" w:rsidRDefault="00447476">
            <w:pPr>
              <w:keepNext/>
              <w:numPr>
                <w:ilvl w:val="12"/>
                <w:numId w:val="0"/>
              </w:numPr>
              <w:ind w:right="-2"/>
              <w:jc w:val="center"/>
              <w:rPr>
                <w:sz w:val="20"/>
                <w:lang w:val="da-DK"/>
                <w:rPrChange w:id="6370" w:author="Author" w:date="2025-07-24T14:32:00Z">
                  <w:rPr>
                    <w:sz w:val="21"/>
                    <w:szCs w:val="21"/>
                    <w:lang w:val="da-DK"/>
                  </w:rPr>
                </w:rPrChange>
              </w:rPr>
            </w:pPr>
          </w:p>
        </w:tc>
        <w:tc>
          <w:tcPr>
            <w:tcW w:w="1622" w:type="dxa"/>
            <w:gridSpan w:val="3"/>
            <w:tcBorders>
              <w:bottom w:val="single" w:sz="4" w:space="0" w:color="auto"/>
            </w:tcBorders>
            <w:tcPrChange w:id="6371" w:author="Author" w:date="2025-07-24T14:32:00Z">
              <w:tcPr>
                <w:tcW w:w="1757" w:type="dxa"/>
                <w:gridSpan w:val="4"/>
                <w:tcBorders>
                  <w:bottom w:val="single" w:sz="4" w:space="0" w:color="auto"/>
                </w:tcBorders>
              </w:tcPr>
            </w:tcPrChange>
          </w:tcPr>
          <w:p w14:paraId="456C8BC0" w14:textId="77777777" w:rsidR="00447476" w:rsidRPr="00447476" w:rsidRDefault="00B16AD1">
            <w:pPr>
              <w:keepNext/>
              <w:numPr>
                <w:ilvl w:val="12"/>
                <w:numId w:val="0"/>
              </w:numPr>
              <w:ind w:right="-2"/>
              <w:jc w:val="center"/>
              <w:rPr>
                <w:b/>
                <w:bCs/>
                <w:sz w:val="20"/>
                <w:lang w:val="da-DK"/>
                <w:rPrChange w:id="6372" w:author="Author" w:date="2025-07-24T14:32:00Z">
                  <w:rPr>
                    <w:b/>
                    <w:bCs/>
                    <w:sz w:val="21"/>
                    <w:szCs w:val="21"/>
                    <w:lang w:val="da-DK"/>
                  </w:rPr>
                </w:rPrChange>
              </w:rPr>
            </w:pPr>
            <w:ins w:id="6373" w:author="Author" w:date="2025-07-18T12:53:00Z">
              <w:del w:id="6374" w:author="SNC" w:date="2025-07-28T13:41:00Z">
                <w:r>
                  <w:rPr>
                    <w:b/>
                    <w:bCs/>
                    <w:sz w:val="20"/>
                    <w:lang w:val="da-DK"/>
                    <w:rPrChange w:id="6375" w:author="Author" w:date="2025-07-24T14:32:00Z">
                      <w:rPr>
                        <w:b/>
                        <w:bCs/>
                        <w:sz w:val="21"/>
                        <w:szCs w:val="21"/>
                        <w:lang w:val="da-DK"/>
                      </w:rPr>
                    </w:rPrChange>
                  </w:rPr>
                  <w:delText>Forsøg</w:delText>
                </w:r>
              </w:del>
            </w:ins>
            <w:del w:id="6376" w:author="SNC" w:date="2025-07-28T13:41:00Z">
              <w:r>
                <w:rPr>
                  <w:b/>
                  <w:bCs/>
                  <w:sz w:val="20"/>
                  <w:lang w:val="da-DK"/>
                  <w:rPrChange w:id="6377" w:author="Author" w:date="2025-07-24T14:32:00Z">
                    <w:rPr>
                      <w:b/>
                      <w:bCs/>
                      <w:sz w:val="21"/>
                      <w:szCs w:val="21"/>
                      <w:lang w:val="da-DK"/>
                    </w:rPr>
                  </w:rPrChange>
                </w:rPr>
                <w:delText>Studie</w:delText>
              </w:r>
            </w:del>
            <w:ins w:id="6378" w:author="SNC" w:date="2025-07-28T13:41:00Z">
              <w:r>
                <w:rPr>
                  <w:b/>
                  <w:bCs/>
                  <w:sz w:val="20"/>
                  <w:lang w:val="da-DK"/>
                </w:rPr>
                <w:t>Studie</w:t>
              </w:r>
            </w:ins>
            <w:r>
              <w:rPr>
                <w:b/>
                <w:bCs/>
                <w:sz w:val="20"/>
                <w:lang w:val="da-DK"/>
                <w:rPrChange w:id="6379" w:author="Author" w:date="2025-07-24T14:32:00Z">
                  <w:rPr>
                    <w:b/>
                    <w:bCs/>
                    <w:sz w:val="21"/>
                    <w:szCs w:val="21"/>
                    <w:lang w:val="da-DK"/>
                  </w:rPr>
                </w:rPrChange>
              </w:rPr>
              <w:t xml:space="preserve"> I</w:t>
            </w:r>
          </w:p>
          <w:p w14:paraId="703A29FA" w14:textId="77777777" w:rsidR="00447476" w:rsidRPr="00447476" w:rsidRDefault="00B16AD1">
            <w:pPr>
              <w:keepNext/>
              <w:numPr>
                <w:ilvl w:val="12"/>
                <w:numId w:val="0"/>
              </w:numPr>
              <w:ind w:right="-2"/>
              <w:jc w:val="center"/>
              <w:rPr>
                <w:b/>
                <w:bCs/>
                <w:sz w:val="20"/>
                <w:lang w:val="da-DK"/>
                <w:rPrChange w:id="6380" w:author="Author" w:date="2025-07-24T14:32:00Z">
                  <w:rPr>
                    <w:b/>
                    <w:bCs/>
                    <w:sz w:val="21"/>
                    <w:szCs w:val="21"/>
                    <w:lang w:val="da-DK"/>
                  </w:rPr>
                </w:rPrChange>
              </w:rPr>
            </w:pPr>
            <w:r>
              <w:rPr>
                <w:b/>
                <w:bCs/>
                <w:sz w:val="20"/>
                <w:lang w:val="da-DK"/>
                <w:rPrChange w:id="6381" w:author="Author" w:date="2025-07-24T14:32:00Z">
                  <w:rPr>
                    <w:b/>
                    <w:bCs/>
                    <w:sz w:val="21"/>
                    <w:szCs w:val="21"/>
                    <w:lang w:val="da-DK"/>
                  </w:rPr>
                </w:rPrChange>
              </w:rPr>
              <w:t>AMBITION</w:t>
            </w:r>
          </w:p>
        </w:tc>
        <w:tc>
          <w:tcPr>
            <w:tcW w:w="1701" w:type="dxa"/>
            <w:gridSpan w:val="2"/>
            <w:tcBorders>
              <w:bottom w:val="single" w:sz="4" w:space="0" w:color="auto"/>
            </w:tcBorders>
            <w:tcPrChange w:id="6382" w:author="Author" w:date="2025-07-24T14:32:00Z">
              <w:tcPr>
                <w:tcW w:w="1827" w:type="dxa"/>
                <w:gridSpan w:val="4"/>
                <w:tcBorders>
                  <w:bottom w:val="single" w:sz="4" w:space="0" w:color="auto"/>
                </w:tcBorders>
              </w:tcPr>
            </w:tcPrChange>
          </w:tcPr>
          <w:p w14:paraId="026944E0" w14:textId="77777777" w:rsidR="00447476" w:rsidRPr="00447476" w:rsidRDefault="00B16AD1">
            <w:pPr>
              <w:keepNext/>
              <w:numPr>
                <w:ilvl w:val="12"/>
                <w:numId w:val="0"/>
              </w:numPr>
              <w:ind w:right="-2"/>
              <w:jc w:val="center"/>
              <w:rPr>
                <w:b/>
                <w:bCs/>
                <w:sz w:val="20"/>
                <w:lang w:val="da-DK"/>
                <w:rPrChange w:id="6383" w:author="Author" w:date="2025-07-24T14:32:00Z">
                  <w:rPr>
                    <w:b/>
                    <w:bCs/>
                    <w:sz w:val="21"/>
                    <w:szCs w:val="21"/>
                    <w:lang w:val="da-DK"/>
                  </w:rPr>
                </w:rPrChange>
              </w:rPr>
            </w:pPr>
            <w:ins w:id="6384" w:author="Author" w:date="2025-07-18T12:53:00Z">
              <w:del w:id="6385" w:author="SNC" w:date="2025-07-28T13:41:00Z">
                <w:r>
                  <w:rPr>
                    <w:b/>
                    <w:bCs/>
                    <w:sz w:val="20"/>
                    <w:lang w:val="da-DK"/>
                    <w:rPrChange w:id="6386" w:author="Author" w:date="2025-07-24T14:32:00Z">
                      <w:rPr>
                        <w:b/>
                        <w:bCs/>
                        <w:sz w:val="21"/>
                        <w:szCs w:val="21"/>
                        <w:lang w:val="da-DK"/>
                      </w:rPr>
                    </w:rPrChange>
                  </w:rPr>
                  <w:delText>Forsøg</w:delText>
                </w:r>
              </w:del>
            </w:ins>
            <w:del w:id="6387" w:author="SNC" w:date="2025-07-28T13:41:00Z">
              <w:r>
                <w:rPr>
                  <w:b/>
                  <w:bCs/>
                  <w:sz w:val="20"/>
                  <w:lang w:val="da-DK"/>
                  <w:rPrChange w:id="6388" w:author="Author" w:date="2025-07-24T14:32:00Z">
                    <w:rPr>
                      <w:b/>
                      <w:bCs/>
                      <w:sz w:val="21"/>
                      <w:szCs w:val="21"/>
                      <w:lang w:val="da-DK"/>
                    </w:rPr>
                  </w:rPrChange>
                </w:rPr>
                <w:delText>Studie</w:delText>
              </w:r>
            </w:del>
            <w:ins w:id="6389" w:author="SNC" w:date="2025-07-28T13:41:00Z">
              <w:r>
                <w:rPr>
                  <w:b/>
                  <w:bCs/>
                  <w:sz w:val="20"/>
                  <w:lang w:val="da-DK"/>
                </w:rPr>
                <w:t>Studie</w:t>
              </w:r>
            </w:ins>
            <w:r>
              <w:rPr>
                <w:b/>
                <w:bCs/>
                <w:sz w:val="20"/>
                <w:lang w:val="da-DK"/>
                <w:rPrChange w:id="6390" w:author="Author" w:date="2025-07-24T14:32:00Z">
                  <w:rPr>
                    <w:b/>
                    <w:bCs/>
                    <w:sz w:val="21"/>
                    <w:szCs w:val="21"/>
                    <w:lang w:val="da-DK"/>
                  </w:rPr>
                </w:rPrChange>
              </w:rPr>
              <w:t xml:space="preserve"> II</w:t>
            </w:r>
          </w:p>
          <w:p w14:paraId="1B83EBF7" w14:textId="77777777" w:rsidR="00447476" w:rsidRPr="00447476" w:rsidRDefault="00B16AD1">
            <w:pPr>
              <w:keepNext/>
              <w:numPr>
                <w:ilvl w:val="12"/>
                <w:numId w:val="0"/>
              </w:numPr>
              <w:ind w:right="-2"/>
              <w:jc w:val="center"/>
              <w:rPr>
                <w:sz w:val="20"/>
                <w:lang w:val="da-DK"/>
                <w:rPrChange w:id="6391" w:author="Author" w:date="2025-07-24T14:32:00Z">
                  <w:rPr>
                    <w:sz w:val="21"/>
                    <w:szCs w:val="21"/>
                    <w:lang w:val="da-DK"/>
                  </w:rPr>
                </w:rPrChange>
              </w:rPr>
            </w:pPr>
            <w:r>
              <w:rPr>
                <w:b/>
                <w:bCs/>
                <w:sz w:val="20"/>
                <w:lang w:val="da-DK"/>
                <w:rPrChange w:id="6392" w:author="Author" w:date="2025-07-24T14:32:00Z">
                  <w:rPr>
                    <w:b/>
                    <w:bCs/>
                    <w:sz w:val="21"/>
                    <w:szCs w:val="21"/>
                    <w:lang w:val="da-DK"/>
                  </w:rPr>
                </w:rPrChange>
              </w:rPr>
              <w:t>LITHE</w:t>
            </w:r>
          </w:p>
        </w:tc>
        <w:tc>
          <w:tcPr>
            <w:tcW w:w="1629" w:type="dxa"/>
            <w:gridSpan w:val="2"/>
            <w:tcBorders>
              <w:bottom w:val="single" w:sz="4" w:space="0" w:color="auto"/>
            </w:tcBorders>
            <w:tcPrChange w:id="6393" w:author="Author" w:date="2025-07-24T14:32:00Z">
              <w:tcPr>
                <w:tcW w:w="1791" w:type="dxa"/>
                <w:gridSpan w:val="3"/>
                <w:tcBorders>
                  <w:bottom w:val="single" w:sz="4" w:space="0" w:color="auto"/>
                </w:tcBorders>
              </w:tcPr>
            </w:tcPrChange>
          </w:tcPr>
          <w:p w14:paraId="2F002B1D" w14:textId="77777777" w:rsidR="00447476" w:rsidRPr="00447476" w:rsidRDefault="00B16AD1">
            <w:pPr>
              <w:keepNext/>
              <w:numPr>
                <w:ilvl w:val="12"/>
                <w:numId w:val="0"/>
              </w:numPr>
              <w:ind w:right="-2"/>
              <w:jc w:val="center"/>
              <w:rPr>
                <w:b/>
                <w:bCs/>
                <w:sz w:val="20"/>
                <w:lang w:val="da-DK"/>
                <w:rPrChange w:id="6394" w:author="Author" w:date="2025-07-24T14:32:00Z">
                  <w:rPr>
                    <w:b/>
                    <w:bCs/>
                    <w:sz w:val="21"/>
                    <w:szCs w:val="21"/>
                    <w:lang w:val="da-DK"/>
                  </w:rPr>
                </w:rPrChange>
              </w:rPr>
            </w:pPr>
            <w:ins w:id="6395" w:author="Author" w:date="2025-07-18T12:53:00Z">
              <w:del w:id="6396" w:author="SNC" w:date="2025-07-28T13:41:00Z">
                <w:r>
                  <w:rPr>
                    <w:b/>
                    <w:bCs/>
                    <w:sz w:val="20"/>
                    <w:lang w:val="da-DK"/>
                    <w:rPrChange w:id="6397" w:author="Author" w:date="2025-07-24T14:32:00Z">
                      <w:rPr>
                        <w:b/>
                        <w:bCs/>
                        <w:sz w:val="21"/>
                        <w:szCs w:val="21"/>
                        <w:lang w:val="da-DK"/>
                      </w:rPr>
                    </w:rPrChange>
                  </w:rPr>
                  <w:delText>Forsøg</w:delText>
                </w:r>
              </w:del>
            </w:ins>
            <w:del w:id="6398" w:author="SNC" w:date="2025-07-28T13:41:00Z">
              <w:r>
                <w:rPr>
                  <w:b/>
                  <w:bCs/>
                  <w:sz w:val="20"/>
                  <w:lang w:val="da-DK"/>
                  <w:rPrChange w:id="6399" w:author="Author" w:date="2025-07-24T14:32:00Z">
                    <w:rPr>
                      <w:b/>
                      <w:bCs/>
                      <w:sz w:val="21"/>
                      <w:szCs w:val="21"/>
                      <w:lang w:val="da-DK"/>
                    </w:rPr>
                  </w:rPrChange>
                </w:rPr>
                <w:delText>Studie</w:delText>
              </w:r>
            </w:del>
            <w:ins w:id="6400" w:author="SNC" w:date="2025-07-28T13:41:00Z">
              <w:r>
                <w:rPr>
                  <w:b/>
                  <w:bCs/>
                  <w:sz w:val="20"/>
                  <w:lang w:val="da-DK"/>
                </w:rPr>
                <w:t>Studie</w:t>
              </w:r>
            </w:ins>
            <w:r>
              <w:rPr>
                <w:b/>
                <w:bCs/>
                <w:sz w:val="20"/>
                <w:lang w:val="da-DK"/>
                <w:rPrChange w:id="6401" w:author="Author" w:date="2025-07-24T14:32:00Z">
                  <w:rPr>
                    <w:b/>
                    <w:bCs/>
                    <w:sz w:val="21"/>
                    <w:szCs w:val="21"/>
                    <w:lang w:val="da-DK"/>
                  </w:rPr>
                </w:rPrChange>
              </w:rPr>
              <w:t xml:space="preserve"> III</w:t>
            </w:r>
          </w:p>
          <w:p w14:paraId="3482D3D9" w14:textId="77777777" w:rsidR="00447476" w:rsidRPr="00447476" w:rsidRDefault="00B16AD1">
            <w:pPr>
              <w:keepNext/>
              <w:numPr>
                <w:ilvl w:val="12"/>
                <w:numId w:val="0"/>
              </w:numPr>
              <w:ind w:right="-2"/>
              <w:jc w:val="center"/>
              <w:rPr>
                <w:sz w:val="20"/>
                <w:lang w:val="da-DK"/>
                <w:rPrChange w:id="6402" w:author="Author" w:date="2025-07-24T14:32:00Z">
                  <w:rPr>
                    <w:sz w:val="21"/>
                    <w:szCs w:val="21"/>
                    <w:lang w:val="da-DK"/>
                  </w:rPr>
                </w:rPrChange>
              </w:rPr>
            </w:pPr>
            <w:r>
              <w:rPr>
                <w:b/>
                <w:bCs/>
                <w:sz w:val="20"/>
                <w:lang w:val="da-DK"/>
                <w:rPrChange w:id="6403" w:author="Author" w:date="2025-07-24T14:32:00Z">
                  <w:rPr>
                    <w:b/>
                    <w:bCs/>
                    <w:sz w:val="21"/>
                    <w:szCs w:val="21"/>
                    <w:lang w:val="da-DK"/>
                  </w:rPr>
                </w:rPrChange>
              </w:rPr>
              <w:t>OPTION</w:t>
            </w:r>
          </w:p>
        </w:tc>
        <w:tc>
          <w:tcPr>
            <w:tcW w:w="1809" w:type="dxa"/>
            <w:gridSpan w:val="2"/>
            <w:tcBorders>
              <w:bottom w:val="single" w:sz="4" w:space="0" w:color="auto"/>
            </w:tcBorders>
            <w:tcPrChange w:id="6404" w:author="Author" w:date="2025-07-24T14:32:00Z">
              <w:tcPr>
                <w:tcW w:w="1877" w:type="dxa"/>
                <w:gridSpan w:val="3"/>
                <w:tcBorders>
                  <w:bottom w:val="single" w:sz="4" w:space="0" w:color="auto"/>
                </w:tcBorders>
              </w:tcPr>
            </w:tcPrChange>
          </w:tcPr>
          <w:p w14:paraId="1A05FD48" w14:textId="77777777" w:rsidR="00447476" w:rsidRPr="00447476" w:rsidRDefault="00B16AD1">
            <w:pPr>
              <w:keepNext/>
              <w:numPr>
                <w:ilvl w:val="12"/>
                <w:numId w:val="0"/>
              </w:numPr>
              <w:ind w:right="-2"/>
              <w:jc w:val="center"/>
              <w:rPr>
                <w:b/>
                <w:bCs/>
                <w:sz w:val="20"/>
                <w:lang w:val="da-DK"/>
                <w:rPrChange w:id="6405" w:author="Author" w:date="2025-07-24T14:32:00Z">
                  <w:rPr>
                    <w:b/>
                    <w:bCs/>
                    <w:sz w:val="21"/>
                    <w:szCs w:val="21"/>
                    <w:lang w:val="da-DK"/>
                  </w:rPr>
                </w:rPrChange>
              </w:rPr>
            </w:pPr>
            <w:ins w:id="6406" w:author="Author" w:date="2025-07-18T12:54:00Z">
              <w:del w:id="6407" w:author="SNC" w:date="2025-07-28T13:41:00Z">
                <w:r>
                  <w:rPr>
                    <w:b/>
                    <w:bCs/>
                    <w:sz w:val="20"/>
                    <w:lang w:val="da-DK"/>
                    <w:rPrChange w:id="6408" w:author="Author" w:date="2025-07-24T14:32:00Z">
                      <w:rPr>
                        <w:b/>
                        <w:bCs/>
                        <w:sz w:val="21"/>
                        <w:szCs w:val="21"/>
                        <w:lang w:val="da-DK"/>
                      </w:rPr>
                    </w:rPrChange>
                  </w:rPr>
                  <w:delText>Forsøg</w:delText>
                </w:r>
              </w:del>
            </w:ins>
            <w:del w:id="6409" w:author="SNC" w:date="2025-07-28T13:41:00Z">
              <w:r>
                <w:rPr>
                  <w:b/>
                  <w:bCs/>
                  <w:sz w:val="20"/>
                  <w:lang w:val="da-DK"/>
                  <w:rPrChange w:id="6410" w:author="Author" w:date="2025-07-24T14:32:00Z">
                    <w:rPr>
                      <w:b/>
                      <w:bCs/>
                      <w:sz w:val="21"/>
                      <w:szCs w:val="21"/>
                      <w:lang w:val="da-DK"/>
                    </w:rPr>
                  </w:rPrChange>
                </w:rPr>
                <w:delText>Studie</w:delText>
              </w:r>
            </w:del>
            <w:ins w:id="6411" w:author="SNC" w:date="2025-07-28T13:41:00Z">
              <w:r>
                <w:rPr>
                  <w:b/>
                  <w:bCs/>
                  <w:sz w:val="20"/>
                  <w:lang w:val="da-DK"/>
                </w:rPr>
                <w:t>Studie</w:t>
              </w:r>
            </w:ins>
            <w:r>
              <w:rPr>
                <w:b/>
                <w:bCs/>
                <w:sz w:val="20"/>
                <w:lang w:val="da-DK"/>
                <w:rPrChange w:id="6412" w:author="Author" w:date="2025-07-24T14:32:00Z">
                  <w:rPr>
                    <w:b/>
                    <w:bCs/>
                    <w:sz w:val="21"/>
                    <w:szCs w:val="21"/>
                    <w:lang w:val="da-DK"/>
                  </w:rPr>
                </w:rPrChange>
              </w:rPr>
              <w:t xml:space="preserve"> IV</w:t>
            </w:r>
          </w:p>
          <w:p w14:paraId="72D277A3" w14:textId="77777777" w:rsidR="00447476" w:rsidRPr="00447476" w:rsidRDefault="00B16AD1">
            <w:pPr>
              <w:keepNext/>
              <w:numPr>
                <w:ilvl w:val="12"/>
                <w:numId w:val="0"/>
              </w:numPr>
              <w:ind w:right="-2"/>
              <w:jc w:val="center"/>
              <w:rPr>
                <w:b/>
                <w:bCs/>
                <w:sz w:val="20"/>
                <w:lang w:val="da-DK"/>
                <w:rPrChange w:id="6413" w:author="Author" w:date="2025-07-24T14:32:00Z">
                  <w:rPr>
                    <w:b/>
                    <w:bCs/>
                    <w:sz w:val="21"/>
                    <w:szCs w:val="21"/>
                    <w:lang w:val="da-DK"/>
                  </w:rPr>
                </w:rPrChange>
              </w:rPr>
            </w:pPr>
            <w:r>
              <w:rPr>
                <w:b/>
                <w:bCs/>
                <w:sz w:val="20"/>
                <w:lang w:val="da-DK"/>
                <w:rPrChange w:id="6414" w:author="Author" w:date="2025-07-24T14:32:00Z">
                  <w:rPr>
                    <w:b/>
                    <w:bCs/>
                    <w:sz w:val="21"/>
                    <w:szCs w:val="21"/>
                    <w:lang w:val="da-DK"/>
                  </w:rPr>
                </w:rPrChange>
              </w:rPr>
              <w:t>TOWARD</w:t>
            </w:r>
          </w:p>
        </w:tc>
        <w:tc>
          <w:tcPr>
            <w:tcW w:w="1740" w:type="dxa"/>
            <w:gridSpan w:val="2"/>
            <w:tcBorders>
              <w:bottom w:val="single" w:sz="4" w:space="0" w:color="auto"/>
            </w:tcBorders>
            <w:tcPrChange w:id="6415" w:author="Author" w:date="2025-07-24T14:32:00Z">
              <w:tcPr>
                <w:tcW w:w="1878" w:type="dxa"/>
                <w:gridSpan w:val="3"/>
                <w:tcBorders>
                  <w:bottom w:val="single" w:sz="4" w:space="0" w:color="auto"/>
                </w:tcBorders>
              </w:tcPr>
            </w:tcPrChange>
          </w:tcPr>
          <w:p w14:paraId="0F44A92B" w14:textId="77777777" w:rsidR="00447476" w:rsidRPr="00447476" w:rsidRDefault="00B16AD1">
            <w:pPr>
              <w:keepNext/>
              <w:numPr>
                <w:ilvl w:val="12"/>
                <w:numId w:val="0"/>
              </w:numPr>
              <w:ind w:right="-2"/>
              <w:jc w:val="center"/>
              <w:rPr>
                <w:b/>
                <w:bCs/>
                <w:sz w:val="20"/>
                <w:lang w:val="da-DK"/>
                <w:rPrChange w:id="6416" w:author="Author" w:date="2025-07-24T14:32:00Z">
                  <w:rPr>
                    <w:b/>
                    <w:bCs/>
                    <w:sz w:val="21"/>
                    <w:szCs w:val="21"/>
                    <w:lang w:val="da-DK"/>
                  </w:rPr>
                </w:rPrChange>
              </w:rPr>
            </w:pPr>
            <w:ins w:id="6417" w:author="Author" w:date="2025-07-18T12:54:00Z">
              <w:del w:id="6418" w:author="SNC" w:date="2025-07-28T13:41:00Z">
                <w:r>
                  <w:rPr>
                    <w:b/>
                    <w:bCs/>
                    <w:sz w:val="20"/>
                    <w:lang w:val="da-DK"/>
                    <w:rPrChange w:id="6419" w:author="Author" w:date="2025-07-24T14:32:00Z">
                      <w:rPr>
                        <w:b/>
                        <w:bCs/>
                        <w:sz w:val="21"/>
                        <w:szCs w:val="21"/>
                        <w:lang w:val="da-DK"/>
                      </w:rPr>
                    </w:rPrChange>
                  </w:rPr>
                  <w:delText>Forsøg</w:delText>
                </w:r>
              </w:del>
            </w:ins>
            <w:del w:id="6420" w:author="SNC" w:date="2025-07-28T13:41:00Z">
              <w:r>
                <w:rPr>
                  <w:b/>
                  <w:bCs/>
                  <w:sz w:val="20"/>
                  <w:lang w:val="da-DK"/>
                  <w:rPrChange w:id="6421" w:author="Author" w:date="2025-07-24T14:32:00Z">
                    <w:rPr>
                      <w:b/>
                      <w:bCs/>
                      <w:sz w:val="21"/>
                      <w:szCs w:val="21"/>
                      <w:lang w:val="da-DK"/>
                    </w:rPr>
                  </w:rPrChange>
                </w:rPr>
                <w:delText>Studie</w:delText>
              </w:r>
            </w:del>
            <w:ins w:id="6422" w:author="SNC" w:date="2025-07-28T13:41:00Z">
              <w:r>
                <w:rPr>
                  <w:b/>
                  <w:bCs/>
                  <w:sz w:val="20"/>
                  <w:lang w:val="da-DK"/>
                </w:rPr>
                <w:t>Studie</w:t>
              </w:r>
            </w:ins>
            <w:r>
              <w:rPr>
                <w:b/>
                <w:bCs/>
                <w:sz w:val="20"/>
                <w:lang w:val="da-DK"/>
                <w:rPrChange w:id="6423" w:author="Author" w:date="2025-07-24T14:32:00Z">
                  <w:rPr>
                    <w:b/>
                    <w:bCs/>
                    <w:sz w:val="21"/>
                    <w:szCs w:val="21"/>
                    <w:lang w:val="da-DK"/>
                  </w:rPr>
                </w:rPrChange>
              </w:rPr>
              <w:t xml:space="preserve"> V</w:t>
            </w:r>
          </w:p>
          <w:p w14:paraId="581AA153" w14:textId="77777777" w:rsidR="00447476" w:rsidRPr="00447476" w:rsidRDefault="00B16AD1">
            <w:pPr>
              <w:keepNext/>
              <w:numPr>
                <w:ilvl w:val="12"/>
                <w:numId w:val="0"/>
              </w:numPr>
              <w:ind w:right="-2"/>
              <w:jc w:val="center"/>
              <w:rPr>
                <w:b/>
                <w:bCs/>
                <w:sz w:val="20"/>
                <w:lang w:val="da-DK"/>
                <w:rPrChange w:id="6424" w:author="Author" w:date="2025-07-24T14:32:00Z">
                  <w:rPr>
                    <w:b/>
                    <w:bCs/>
                    <w:sz w:val="21"/>
                    <w:szCs w:val="21"/>
                    <w:lang w:val="da-DK"/>
                  </w:rPr>
                </w:rPrChange>
              </w:rPr>
            </w:pPr>
            <w:r>
              <w:rPr>
                <w:b/>
                <w:bCs/>
                <w:sz w:val="20"/>
                <w:lang w:val="da-DK"/>
                <w:rPrChange w:id="6425" w:author="Author" w:date="2025-07-24T14:32:00Z">
                  <w:rPr>
                    <w:b/>
                    <w:bCs/>
                    <w:sz w:val="21"/>
                    <w:szCs w:val="21"/>
                    <w:lang w:val="da-DK"/>
                  </w:rPr>
                </w:rPrChange>
              </w:rPr>
              <w:t>RADIATE</w:t>
            </w:r>
          </w:p>
        </w:tc>
      </w:tr>
      <w:tr w:rsidR="00447476" w14:paraId="647894AE" w14:textId="77777777" w:rsidTr="00447476">
        <w:tblPrEx>
          <w:tblPrExChange w:id="6426" w:author="Author" w:date="2025-07-24T14:32:00Z">
            <w:tblPrEx>
              <w:tblW w:w="5000" w:type="pct"/>
            </w:tblPrEx>
          </w:tblPrExChange>
        </w:tblPrEx>
        <w:trPr>
          <w:trHeight w:val="737"/>
          <w:trPrChange w:id="6427" w:author="Author" w:date="2025-07-24T14:32:00Z">
            <w:trPr>
              <w:gridAfter w:val="0"/>
              <w:trHeight w:val="737"/>
            </w:trPr>
          </w:trPrChange>
        </w:trPr>
        <w:tc>
          <w:tcPr>
            <w:tcW w:w="554" w:type="dxa"/>
            <w:tcPrChange w:id="6428" w:author="Author" w:date="2025-07-24T14:32:00Z">
              <w:tcPr>
                <w:tcW w:w="554" w:type="dxa"/>
                <w:gridSpan w:val="2"/>
              </w:tcPr>
            </w:tcPrChange>
          </w:tcPr>
          <w:p w14:paraId="298AA99C" w14:textId="77777777" w:rsidR="00447476" w:rsidRPr="00447476" w:rsidRDefault="00B16AD1">
            <w:pPr>
              <w:keepNext/>
              <w:numPr>
                <w:ilvl w:val="12"/>
                <w:numId w:val="0"/>
              </w:numPr>
              <w:ind w:right="-2"/>
              <w:jc w:val="center"/>
              <w:rPr>
                <w:b/>
                <w:sz w:val="20"/>
                <w:lang w:val="da-DK"/>
                <w:rPrChange w:id="6429" w:author="Author" w:date="2025-07-24T14:32:00Z">
                  <w:rPr>
                    <w:b/>
                    <w:sz w:val="21"/>
                    <w:szCs w:val="21"/>
                    <w:lang w:val="da-DK"/>
                  </w:rPr>
                </w:rPrChange>
              </w:rPr>
            </w:pPr>
            <w:r>
              <w:rPr>
                <w:b/>
                <w:sz w:val="20"/>
                <w:lang w:val="da-DK"/>
                <w:rPrChange w:id="6430" w:author="Author" w:date="2025-07-24T14:32:00Z">
                  <w:rPr>
                    <w:b/>
                    <w:sz w:val="21"/>
                    <w:szCs w:val="21"/>
                    <w:lang w:val="da-DK"/>
                  </w:rPr>
                </w:rPrChange>
              </w:rPr>
              <w:t>uge</w:t>
            </w:r>
          </w:p>
        </w:tc>
        <w:tc>
          <w:tcPr>
            <w:tcW w:w="866" w:type="dxa"/>
            <w:gridSpan w:val="2"/>
            <w:tcBorders>
              <w:right w:val="single" w:sz="4" w:space="0" w:color="auto"/>
            </w:tcBorders>
            <w:tcPrChange w:id="6431" w:author="Author" w:date="2025-07-24T14:32:00Z">
              <w:tcPr>
                <w:tcW w:w="866" w:type="dxa"/>
                <w:gridSpan w:val="3"/>
                <w:tcBorders>
                  <w:right w:val="single" w:sz="4" w:space="0" w:color="auto"/>
                </w:tcBorders>
              </w:tcPr>
            </w:tcPrChange>
          </w:tcPr>
          <w:p w14:paraId="479994F2" w14:textId="77777777" w:rsidR="00447476" w:rsidRPr="00447476" w:rsidRDefault="00B16AD1">
            <w:pPr>
              <w:keepNext/>
              <w:numPr>
                <w:ilvl w:val="12"/>
                <w:numId w:val="0"/>
              </w:numPr>
              <w:ind w:right="-2"/>
              <w:jc w:val="center"/>
              <w:rPr>
                <w:b/>
                <w:bCs/>
                <w:sz w:val="20"/>
                <w:lang w:val="da-DK"/>
                <w:rPrChange w:id="6432" w:author="Author" w:date="2025-07-24T14:32:00Z">
                  <w:rPr>
                    <w:b/>
                    <w:bCs/>
                    <w:sz w:val="21"/>
                    <w:szCs w:val="21"/>
                    <w:lang w:val="da-DK"/>
                  </w:rPr>
                </w:rPrChange>
              </w:rPr>
            </w:pPr>
            <w:r>
              <w:rPr>
                <w:b/>
                <w:bCs/>
                <w:sz w:val="20"/>
                <w:lang w:val="da-DK"/>
                <w:rPrChange w:id="6433" w:author="Author" w:date="2025-07-24T14:32:00Z">
                  <w:rPr>
                    <w:b/>
                    <w:bCs/>
                    <w:sz w:val="21"/>
                    <w:szCs w:val="21"/>
                    <w:lang w:val="da-DK"/>
                  </w:rPr>
                </w:rPrChange>
              </w:rPr>
              <w:t>TCZ</w:t>
            </w:r>
          </w:p>
          <w:p w14:paraId="69F3E87F" w14:textId="77777777" w:rsidR="00447476" w:rsidRPr="00447476" w:rsidRDefault="00B16AD1">
            <w:pPr>
              <w:keepNext/>
              <w:numPr>
                <w:ilvl w:val="12"/>
                <w:numId w:val="0"/>
              </w:numPr>
              <w:ind w:right="-2"/>
              <w:jc w:val="center"/>
              <w:rPr>
                <w:sz w:val="20"/>
                <w:lang w:val="da-DK"/>
                <w:rPrChange w:id="6434" w:author="Author" w:date="2025-07-24T14:32:00Z">
                  <w:rPr>
                    <w:sz w:val="21"/>
                    <w:szCs w:val="21"/>
                    <w:lang w:val="da-DK"/>
                  </w:rPr>
                </w:rPrChange>
              </w:rPr>
            </w:pPr>
            <w:r>
              <w:rPr>
                <w:b/>
                <w:bCs/>
                <w:sz w:val="20"/>
                <w:lang w:val="da-DK"/>
                <w:rPrChange w:id="6435" w:author="Author" w:date="2025-07-24T14:32:00Z">
                  <w:rPr>
                    <w:b/>
                    <w:bCs/>
                    <w:sz w:val="21"/>
                    <w:szCs w:val="21"/>
                    <w:lang w:val="da-DK"/>
                  </w:rPr>
                </w:rPrChange>
              </w:rPr>
              <w:t>8 mg/kg</w:t>
            </w:r>
          </w:p>
        </w:tc>
        <w:tc>
          <w:tcPr>
            <w:tcW w:w="756" w:type="dxa"/>
            <w:tcBorders>
              <w:left w:val="single" w:sz="4" w:space="0" w:color="auto"/>
              <w:right w:val="single" w:sz="4" w:space="0" w:color="auto"/>
            </w:tcBorders>
            <w:tcPrChange w:id="6436" w:author="Author" w:date="2025-07-24T14:32:00Z">
              <w:tcPr>
                <w:tcW w:w="771" w:type="dxa"/>
                <w:gridSpan w:val="2"/>
                <w:tcBorders>
                  <w:left w:val="single" w:sz="4" w:space="0" w:color="auto"/>
                  <w:right w:val="single" w:sz="4" w:space="0" w:color="auto"/>
                </w:tcBorders>
              </w:tcPr>
            </w:tcPrChange>
          </w:tcPr>
          <w:p w14:paraId="4D2B2F25" w14:textId="77777777" w:rsidR="00447476" w:rsidRPr="00447476" w:rsidRDefault="00B16AD1">
            <w:pPr>
              <w:keepNext/>
              <w:numPr>
                <w:ilvl w:val="12"/>
                <w:numId w:val="0"/>
              </w:numPr>
              <w:ind w:right="-2"/>
              <w:jc w:val="center"/>
              <w:rPr>
                <w:sz w:val="20"/>
                <w:lang w:val="da-DK"/>
                <w:rPrChange w:id="6437" w:author="Author" w:date="2025-07-24T14:32:00Z">
                  <w:rPr>
                    <w:sz w:val="21"/>
                    <w:szCs w:val="21"/>
                    <w:lang w:val="da-DK"/>
                  </w:rPr>
                </w:rPrChange>
              </w:rPr>
            </w:pPr>
            <w:r>
              <w:rPr>
                <w:b/>
                <w:bCs/>
                <w:sz w:val="20"/>
                <w:lang w:val="da-DK"/>
                <w:rPrChange w:id="6438" w:author="Author" w:date="2025-07-24T14:32:00Z">
                  <w:rPr>
                    <w:b/>
                    <w:bCs/>
                    <w:sz w:val="21"/>
                    <w:szCs w:val="21"/>
                    <w:lang w:val="da-DK"/>
                  </w:rPr>
                </w:rPrChange>
              </w:rPr>
              <w:t>MTX</w:t>
            </w:r>
          </w:p>
        </w:tc>
        <w:tc>
          <w:tcPr>
            <w:tcW w:w="891" w:type="dxa"/>
            <w:tcBorders>
              <w:left w:val="single" w:sz="4" w:space="0" w:color="auto"/>
              <w:right w:val="single" w:sz="4" w:space="0" w:color="auto"/>
            </w:tcBorders>
            <w:tcPrChange w:id="6439" w:author="Author" w:date="2025-07-24T14:32:00Z">
              <w:tcPr>
                <w:tcW w:w="896" w:type="dxa"/>
                <w:gridSpan w:val="3"/>
                <w:tcBorders>
                  <w:left w:val="single" w:sz="4" w:space="0" w:color="auto"/>
                  <w:right w:val="single" w:sz="4" w:space="0" w:color="auto"/>
                </w:tcBorders>
              </w:tcPr>
            </w:tcPrChange>
          </w:tcPr>
          <w:p w14:paraId="0CBC8492" w14:textId="77777777" w:rsidR="00447476" w:rsidRPr="00447476" w:rsidRDefault="00B16AD1">
            <w:pPr>
              <w:keepNext/>
              <w:numPr>
                <w:ilvl w:val="12"/>
                <w:numId w:val="0"/>
              </w:numPr>
              <w:ind w:right="-2"/>
              <w:jc w:val="center"/>
              <w:rPr>
                <w:b/>
                <w:bCs/>
                <w:sz w:val="20"/>
                <w:lang w:val="da-DK"/>
                <w:rPrChange w:id="6440" w:author="Author" w:date="2025-07-24T14:32:00Z">
                  <w:rPr>
                    <w:b/>
                    <w:bCs/>
                    <w:sz w:val="21"/>
                    <w:szCs w:val="21"/>
                    <w:lang w:val="da-DK"/>
                  </w:rPr>
                </w:rPrChange>
              </w:rPr>
            </w:pPr>
            <w:r>
              <w:rPr>
                <w:b/>
                <w:bCs/>
                <w:sz w:val="20"/>
                <w:lang w:val="da-DK"/>
                <w:rPrChange w:id="6441" w:author="Author" w:date="2025-07-24T14:32:00Z">
                  <w:rPr>
                    <w:b/>
                    <w:bCs/>
                    <w:sz w:val="21"/>
                    <w:szCs w:val="21"/>
                    <w:lang w:val="da-DK"/>
                  </w:rPr>
                </w:rPrChange>
              </w:rPr>
              <w:t>TCZ</w:t>
            </w:r>
          </w:p>
          <w:p w14:paraId="37369E9F" w14:textId="77777777" w:rsidR="00447476" w:rsidRPr="00447476" w:rsidRDefault="00B16AD1">
            <w:pPr>
              <w:keepNext/>
              <w:numPr>
                <w:ilvl w:val="12"/>
                <w:numId w:val="0"/>
              </w:numPr>
              <w:ind w:right="-2"/>
              <w:jc w:val="center"/>
              <w:rPr>
                <w:b/>
                <w:bCs/>
                <w:sz w:val="20"/>
                <w:lang w:val="da-DK"/>
                <w:rPrChange w:id="6442" w:author="Author" w:date="2025-07-24T14:32:00Z">
                  <w:rPr>
                    <w:b/>
                    <w:bCs/>
                    <w:sz w:val="21"/>
                    <w:szCs w:val="21"/>
                    <w:lang w:val="da-DK"/>
                  </w:rPr>
                </w:rPrChange>
              </w:rPr>
            </w:pPr>
            <w:r>
              <w:rPr>
                <w:b/>
                <w:bCs/>
                <w:sz w:val="20"/>
                <w:lang w:val="da-DK"/>
                <w:rPrChange w:id="6443" w:author="Author" w:date="2025-07-24T14:32:00Z">
                  <w:rPr>
                    <w:b/>
                    <w:bCs/>
                    <w:sz w:val="21"/>
                    <w:szCs w:val="21"/>
                    <w:lang w:val="da-DK"/>
                  </w:rPr>
                </w:rPrChange>
              </w:rPr>
              <w:t>8 mg/kg + MTX</w:t>
            </w:r>
          </w:p>
        </w:tc>
        <w:tc>
          <w:tcPr>
            <w:tcW w:w="810" w:type="dxa"/>
            <w:tcBorders>
              <w:left w:val="single" w:sz="4" w:space="0" w:color="auto"/>
              <w:right w:val="single" w:sz="4" w:space="0" w:color="auto"/>
            </w:tcBorders>
            <w:tcPrChange w:id="6444" w:author="Author" w:date="2025-07-24T14:32:00Z">
              <w:tcPr>
                <w:tcW w:w="805" w:type="dxa"/>
                <w:tcBorders>
                  <w:left w:val="single" w:sz="4" w:space="0" w:color="auto"/>
                  <w:right w:val="single" w:sz="4" w:space="0" w:color="auto"/>
                </w:tcBorders>
              </w:tcPr>
            </w:tcPrChange>
          </w:tcPr>
          <w:p w14:paraId="456FFB79" w14:textId="77777777" w:rsidR="00447476" w:rsidRPr="00447476" w:rsidRDefault="00B16AD1">
            <w:pPr>
              <w:keepNext/>
              <w:numPr>
                <w:ilvl w:val="12"/>
                <w:numId w:val="0"/>
              </w:numPr>
              <w:ind w:right="-2"/>
              <w:jc w:val="center"/>
              <w:rPr>
                <w:sz w:val="20"/>
                <w:lang w:val="da-DK"/>
                <w:rPrChange w:id="6445" w:author="Author" w:date="2025-07-24T14:32:00Z">
                  <w:rPr>
                    <w:sz w:val="21"/>
                    <w:szCs w:val="21"/>
                    <w:lang w:val="da-DK"/>
                  </w:rPr>
                </w:rPrChange>
              </w:rPr>
            </w:pPr>
            <w:r>
              <w:rPr>
                <w:b/>
                <w:bCs/>
                <w:sz w:val="20"/>
                <w:lang w:val="da-DK"/>
                <w:rPrChange w:id="6446" w:author="Author" w:date="2025-07-24T14:32:00Z">
                  <w:rPr>
                    <w:b/>
                    <w:bCs/>
                    <w:sz w:val="21"/>
                    <w:szCs w:val="21"/>
                    <w:lang w:val="da-DK"/>
                  </w:rPr>
                </w:rPrChange>
              </w:rPr>
              <w:t>Place</w:t>
            </w:r>
            <w:del w:id="6447" w:author="Author" w:date="2025-07-24T12:27:00Z">
              <w:r>
                <w:rPr>
                  <w:b/>
                  <w:bCs/>
                  <w:sz w:val="20"/>
                  <w:lang w:val="da-DK"/>
                  <w:rPrChange w:id="6448" w:author="Author" w:date="2025-07-24T14:32:00Z">
                    <w:rPr>
                      <w:b/>
                      <w:bCs/>
                      <w:sz w:val="21"/>
                      <w:szCs w:val="21"/>
                      <w:lang w:val="da-DK"/>
                    </w:rPr>
                  </w:rPrChange>
                </w:rPr>
                <w:delText>-</w:delText>
              </w:r>
            </w:del>
            <w:r>
              <w:rPr>
                <w:b/>
                <w:bCs/>
                <w:sz w:val="20"/>
                <w:lang w:val="da-DK"/>
                <w:rPrChange w:id="6449" w:author="Author" w:date="2025-07-24T14:32:00Z">
                  <w:rPr>
                    <w:b/>
                    <w:bCs/>
                    <w:sz w:val="21"/>
                    <w:szCs w:val="21"/>
                    <w:lang w:val="da-DK"/>
                  </w:rPr>
                </w:rPrChange>
              </w:rPr>
              <w:t>bo + MTX</w:t>
            </w:r>
          </w:p>
        </w:tc>
        <w:tc>
          <w:tcPr>
            <w:tcW w:w="846" w:type="dxa"/>
            <w:tcBorders>
              <w:left w:val="single" w:sz="4" w:space="0" w:color="auto"/>
              <w:right w:val="single" w:sz="4" w:space="0" w:color="auto"/>
            </w:tcBorders>
            <w:tcPrChange w:id="6450" w:author="Author" w:date="2025-07-24T14:32:00Z">
              <w:tcPr>
                <w:tcW w:w="871" w:type="dxa"/>
                <w:gridSpan w:val="2"/>
                <w:tcBorders>
                  <w:left w:val="single" w:sz="4" w:space="0" w:color="auto"/>
                  <w:right w:val="single" w:sz="4" w:space="0" w:color="auto"/>
                </w:tcBorders>
              </w:tcPr>
            </w:tcPrChange>
          </w:tcPr>
          <w:p w14:paraId="740F3642" w14:textId="77777777" w:rsidR="00447476" w:rsidRPr="00447476" w:rsidRDefault="00B16AD1">
            <w:pPr>
              <w:keepNext/>
              <w:numPr>
                <w:ilvl w:val="12"/>
                <w:numId w:val="0"/>
              </w:numPr>
              <w:ind w:right="-2"/>
              <w:jc w:val="center"/>
              <w:rPr>
                <w:b/>
                <w:bCs/>
                <w:sz w:val="20"/>
                <w:lang w:val="da-DK"/>
                <w:rPrChange w:id="6451" w:author="Author" w:date="2025-07-24T14:32:00Z">
                  <w:rPr>
                    <w:b/>
                    <w:bCs/>
                    <w:sz w:val="21"/>
                    <w:szCs w:val="21"/>
                    <w:lang w:val="da-DK"/>
                  </w:rPr>
                </w:rPrChange>
              </w:rPr>
            </w:pPr>
            <w:r>
              <w:rPr>
                <w:b/>
                <w:bCs/>
                <w:sz w:val="20"/>
                <w:lang w:val="da-DK"/>
                <w:rPrChange w:id="6452" w:author="Author" w:date="2025-07-24T14:32:00Z">
                  <w:rPr>
                    <w:b/>
                    <w:bCs/>
                    <w:sz w:val="21"/>
                    <w:szCs w:val="21"/>
                    <w:lang w:val="da-DK"/>
                  </w:rPr>
                </w:rPrChange>
              </w:rPr>
              <w:t>TCZ</w:t>
            </w:r>
          </w:p>
          <w:p w14:paraId="06A17200" w14:textId="77777777" w:rsidR="00447476" w:rsidRPr="00447476" w:rsidRDefault="00B16AD1">
            <w:pPr>
              <w:keepNext/>
              <w:numPr>
                <w:ilvl w:val="12"/>
                <w:numId w:val="0"/>
              </w:numPr>
              <w:ind w:right="-2"/>
              <w:jc w:val="center"/>
              <w:rPr>
                <w:b/>
                <w:bCs/>
                <w:sz w:val="20"/>
                <w:lang w:val="da-DK"/>
                <w:rPrChange w:id="6453" w:author="Author" w:date="2025-07-24T14:32:00Z">
                  <w:rPr>
                    <w:b/>
                    <w:bCs/>
                    <w:sz w:val="21"/>
                    <w:szCs w:val="21"/>
                    <w:lang w:val="da-DK"/>
                  </w:rPr>
                </w:rPrChange>
              </w:rPr>
            </w:pPr>
            <w:r>
              <w:rPr>
                <w:b/>
                <w:bCs/>
                <w:sz w:val="20"/>
                <w:lang w:val="da-DK"/>
                <w:rPrChange w:id="6454" w:author="Author" w:date="2025-07-24T14:32:00Z">
                  <w:rPr>
                    <w:b/>
                    <w:bCs/>
                    <w:sz w:val="21"/>
                    <w:szCs w:val="21"/>
                    <w:lang w:val="da-DK"/>
                  </w:rPr>
                </w:rPrChange>
              </w:rPr>
              <w:t>8 mg/kg + MTX</w:t>
            </w:r>
          </w:p>
        </w:tc>
        <w:tc>
          <w:tcPr>
            <w:tcW w:w="783" w:type="dxa"/>
            <w:tcBorders>
              <w:left w:val="single" w:sz="4" w:space="0" w:color="auto"/>
            </w:tcBorders>
            <w:tcPrChange w:id="6455" w:author="Author" w:date="2025-07-24T14:32:00Z">
              <w:tcPr>
                <w:tcW w:w="797" w:type="dxa"/>
                <w:tcBorders>
                  <w:left w:val="single" w:sz="4" w:space="0" w:color="auto"/>
                </w:tcBorders>
              </w:tcPr>
            </w:tcPrChange>
          </w:tcPr>
          <w:p w14:paraId="7A9F0C64" w14:textId="77777777" w:rsidR="00447476" w:rsidRPr="00447476" w:rsidRDefault="00B16AD1">
            <w:pPr>
              <w:keepNext/>
              <w:numPr>
                <w:ilvl w:val="12"/>
                <w:numId w:val="0"/>
              </w:numPr>
              <w:ind w:right="-2"/>
              <w:jc w:val="center"/>
              <w:rPr>
                <w:b/>
                <w:bCs/>
                <w:sz w:val="20"/>
                <w:lang w:val="da-DK"/>
                <w:rPrChange w:id="6456" w:author="Author" w:date="2025-07-24T14:32:00Z">
                  <w:rPr>
                    <w:b/>
                    <w:bCs/>
                    <w:sz w:val="21"/>
                    <w:szCs w:val="21"/>
                    <w:lang w:val="da-DK"/>
                  </w:rPr>
                </w:rPrChange>
              </w:rPr>
            </w:pPr>
            <w:r>
              <w:rPr>
                <w:b/>
                <w:bCs/>
                <w:sz w:val="20"/>
                <w:lang w:val="da-DK"/>
                <w:rPrChange w:id="6457" w:author="Author" w:date="2025-07-24T14:32:00Z">
                  <w:rPr>
                    <w:b/>
                    <w:bCs/>
                    <w:sz w:val="21"/>
                    <w:szCs w:val="21"/>
                    <w:lang w:val="da-DK"/>
                  </w:rPr>
                </w:rPrChange>
              </w:rPr>
              <w:t>Place</w:t>
            </w:r>
            <w:del w:id="6458" w:author="Author" w:date="2025-07-24T12:27:00Z">
              <w:r>
                <w:rPr>
                  <w:b/>
                  <w:bCs/>
                  <w:sz w:val="20"/>
                  <w:lang w:val="da-DK"/>
                  <w:rPrChange w:id="6459" w:author="Author" w:date="2025-07-24T14:32:00Z">
                    <w:rPr>
                      <w:b/>
                      <w:bCs/>
                      <w:sz w:val="21"/>
                      <w:szCs w:val="21"/>
                      <w:lang w:val="da-DK"/>
                    </w:rPr>
                  </w:rPrChange>
                </w:rPr>
                <w:delText>-</w:delText>
              </w:r>
            </w:del>
            <w:r>
              <w:rPr>
                <w:b/>
                <w:bCs/>
                <w:sz w:val="20"/>
                <w:lang w:val="da-DK"/>
                <w:rPrChange w:id="6460" w:author="Author" w:date="2025-07-24T14:32:00Z">
                  <w:rPr>
                    <w:b/>
                    <w:bCs/>
                    <w:sz w:val="21"/>
                    <w:szCs w:val="21"/>
                    <w:lang w:val="da-DK"/>
                  </w:rPr>
                </w:rPrChange>
              </w:rPr>
              <w:t>bo + MTX</w:t>
            </w:r>
          </w:p>
        </w:tc>
        <w:tc>
          <w:tcPr>
            <w:tcW w:w="927" w:type="dxa"/>
            <w:tcBorders>
              <w:left w:val="nil"/>
              <w:right w:val="single" w:sz="4" w:space="0" w:color="auto"/>
            </w:tcBorders>
            <w:tcPrChange w:id="6461" w:author="Author" w:date="2025-07-24T14:32:00Z">
              <w:tcPr>
                <w:tcW w:w="873" w:type="dxa"/>
                <w:gridSpan w:val="2"/>
                <w:tcBorders>
                  <w:left w:val="nil"/>
                  <w:right w:val="single" w:sz="4" w:space="0" w:color="auto"/>
                </w:tcBorders>
              </w:tcPr>
            </w:tcPrChange>
          </w:tcPr>
          <w:p w14:paraId="42AB407B" w14:textId="77777777" w:rsidR="00447476" w:rsidRPr="00447476" w:rsidRDefault="00B16AD1">
            <w:pPr>
              <w:keepNext/>
              <w:numPr>
                <w:ilvl w:val="12"/>
                <w:numId w:val="0"/>
              </w:numPr>
              <w:ind w:right="-2"/>
              <w:jc w:val="center"/>
              <w:rPr>
                <w:b/>
                <w:bCs/>
                <w:sz w:val="20"/>
                <w:lang w:val="da-DK"/>
                <w:rPrChange w:id="6462" w:author="Author" w:date="2025-07-24T14:32:00Z">
                  <w:rPr>
                    <w:b/>
                    <w:bCs/>
                    <w:sz w:val="21"/>
                    <w:szCs w:val="21"/>
                    <w:lang w:val="da-DK"/>
                  </w:rPr>
                </w:rPrChange>
              </w:rPr>
            </w:pPr>
            <w:r>
              <w:rPr>
                <w:b/>
                <w:bCs/>
                <w:sz w:val="20"/>
                <w:lang w:val="da-DK"/>
                <w:rPrChange w:id="6463" w:author="Author" w:date="2025-07-24T14:32:00Z">
                  <w:rPr>
                    <w:b/>
                    <w:bCs/>
                    <w:sz w:val="21"/>
                    <w:szCs w:val="21"/>
                    <w:lang w:val="da-DK"/>
                  </w:rPr>
                </w:rPrChange>
              </w:rPr>
              <w:t>TCZ</w:t>
            </w:r>
          </w:p>
          <w:p w14:paraId="3ED574BE" w14:textId="77777777" w:rsidR="00447476" w:rsidRPr="00447476" w:rsidRDefault="00B16AD1">
            <w:pPr>
              <w:keepNext/>
              <w:numPr>
                <w:ilvl w:val="12"/>
                <w:numId w:val="0"/>
              </w:numPr>
              <w:ind w:right="-2"/>
              <w:jc w:val="center"/>
              <w:rPr>
                <w:b/>
                <w:bCs/>
                <w:sz w:val="20"/>
                <w:lang w:val="da-DK"/>
                <w:rPrChange w:id="6464" w:author="Author" w:date="2025-07-24T14:32:00Z">
                  <w:rPr>
                    <w:b/>
                    <w:bCs/>
                    <w:sz w:val="21"/>
                    <w:szCs w:val="21"/>
                    <w:lang w:val="da-DK"/>
                  </w:rPr>
                </w:rPrChange>
              </w:rPr>
            </w:pPr>
            <w:r>
              <w:rPr>
                <w:b/>
                <w:bCs/>
                <w:sz w:val="20"/>
                <w:lang w:val="da-DK"/>
                <w:rPrChange w:id="6465" w:author="Author" w:date="2025-07-24T14:32:00Z">
                  <w:rPr>
                    <w:b/>
                    <w:bCs/>
                    <w:sz w:val="21"/>
                    <w:szCs w:val="21"/>
                    <w:lang w:val="da-DK"/>
                  </w:rPr>
                </w:rPrChange>
              </w:rPr>
              <w:t>8 mg/kg + DMARD</w:t>
            </w:r>
          </w:p>
        </w:tc>
        <w:tc>
          <w:tcPr>
            <w:tcW w:w="882" w:type="dxa"/>
            <w:tcBorders>
              <w:left w:val="single" w:sz="4" w:space="0" w:color="auto"/>
            </w:tcBorders>
            <w:tcPrChange w:id="6466" w:author="Author" w:date="2025-07-24T14:32:00Z">
              <w:tcPr>
                <w:tcW w:w="874" w:type="dxa"/>
                <w:tcBorders>
                  <w:left w:val="single" w:sz="4" w:space="0" w:color="auto"/>
                </w:tcBorders>
              </w:tcPr>
            </w:tcPrChange>
          </w:tcPr>
          <w:p w14:paraId="1DEC707F" w14:textId="77777777" w:rsidR="00447476" w:rsidRPr="00447476" w:rsidRDefault="00B16AD1">
            <w:pPr>
              <w:keepNext/>
              <w:numPr>
                <w:ilvl w:val="12"/>
                <w:numId w:val="0"/>
              </w:numPr>
              <w:ind w:right="-2"/>
              <w:jc w:val="center"/>
              <w:rPr>
                <w:b/>
                <w:bCs/>
                <w:sz w:val="20"/>
                <w:lang w:val="da-DK"/>
                <w:rPrChange w:id="6467" w:author="Author" w:date="2025-07-24T14:32:00Z">
                  <w:rPr>
                    <w:b/>
                    <w:bCs/>
                    <w:sz w:val="21"/>
                    <w:szCs w:val="21"/>
                    <w:lang w:val="da-DK"/>
                  </w:rPr>
                </w:rPrChange>
              </w:rPr>
            </w:pPr>
            <w:r>
              <w:rPr>
                <w:b/>
                <w:bCs/>
                <w:sz w:val="20"/>
                <w:lang w:val="da-DK"/>
                <w:rPrChange w:id="6468" w:author="Author" w:date="2025-07-24T14:32:00Z">
                  <w:rPr>
                    <w:b/>
                    <w:bCs/>
                    <w:sz w:val="21"/>
                    <w:szCs w:val="21"/>
                    <w:lang w:val="da-DK"/>
                  </w:rPr>
                </w:rPrChange>
              </w:rPr>
              <w:t>Placebo + DMARD</w:t>
            </w:r>
          </w:p>
        </w:tc>
        <w:tc>
          <w:tcPr>
            <w:tcW w:w="866" w:type="dxa"/>
            <w:tcBorders>
              <w:left w:val="nil"/>
              <w:right w:val="single" w:sz="4" w:space="0" w:color="auto"/>
            </w:tcBorders>
            <w:tcPrChange w:id="6469" w:author="Author" w:date="2025-07-24T14:32:00Z">
              <w:tcPr>
                <w:tcW w:w="874" w:type="dxa"/>
                <w:gridSpan w:val="2"/>
                <w:tcBorders>
                  <w:left w:val="nil"/>
                  <w:right w:val="single" w:sz="4" w:space="0" w:color="auto"/>
                </w:tcBorders>
              </w:tcPr>
            </w:tcPrChange>
          </w:tcPr>
          <w:p w14:paraId="12A478F4" w14:textId="77777777" w:rsidR="00447476" w:rsidRPr="00447476" w:rsidRDefault="00B16AD1">
            <w:pPr>
              <w:keepNext/>
              <w:numPr>
                <w:ilvl w:val="12"/>
                <w:numId w:val="0"/>
              </w:numPr>
              <w:ind w:right="-2"/>
              <w:jc w:val="center"/>
              <w:rPr>
                <w:b/>
                <w:bCs/>
                <w:sz w:val="20"/>
                <w:lang w:val="da-DK"/>
                <w:rPrChange w:id="6470" w:author="Author" w:date="2025-07-24T14:32:00Z">
                  <w:rPr>
                    <w:b/>
                    <w:bCs/>
                    <w:sz w:val="21"/>
                    <w:szCs w:val="21"/>
                    <w:lang w:val="da-DK"/>
                  </w:rPr>
                </w:rPrChange>
              </w:rPr>
            </w:pPr>
            <w:r>
              <w:rPr>
                <w:b/>
                <w:bCs/>
                <w:sz w:val="20"/>
                <w:lang w:val="da-DK"/>
                <w:rPrChange w:id="6471" w:author="Author" w:date="2025-07-24T14:32:00Z">
                  <w:rPr>
                    <w:b/>
                    <w:bCs/>
                    <w:sz w:val="21"/>
                    <w:szCs w:val="21"/>
                    <w:lang w:val="da-DK"/>
                  </w:rPr>
                </w:rPrChange>
              </w:rPr>
              <w:t>TCZ 8 mg/kg + MTX</w:t>
            </w:r>
          </w:p>
        </w:tc>
        <w:tc>
          <w:tcPr>
            <w:tcW w:w="874" w:type="dxa"/>
            <w:tcBorders>
              <w:left w:val="single" w:sz="4" w:space="0" w:color="auto"/>
            </w:tcBorders>
            <w:tcPrChange w:id="6472" w:author="Author" w:date="2025-07-24T14:32:00Z">
              <w:tcPr>
                <w:tcW w:w="874" w:type="dxa"/>
                <w:tcBorders>
                  <w:left w:val="single" w:sz="4" w:space="0" w:color="auto"/>
                </w:tcBorders>
              </w:tcPr>
            </w:tcPrChange>
          </w:tcPr>
          <w:p w14:paraId="4AC0E0B0" w14:textId="77777777" w:rsidR="00447476" w:rsidRPr="00447476" w:rsidRDefault="00B16AD1">
            <w:pPr>
              <w:keepNext/>
              <w:numPr>
                <w:ilvl w:val="12"/>
                <w:numId w:val="0"/>
              </w:numPr>
              <w:ind w:right="-2"/>
              <w:jc w:val="center"/>
              <w:rPr>
                <w:b/>
                <w:bCs/>
                <w:sz w:val="20"/>
                <w:lang w:val="da-DK"/>
                <w:rPrChange w:id="6473" w:author="Author" w:date="2025-07-24T14:32:00Z">
                  <w:rPr>
                    <w:b/>
                    <w:bCs/>
                    <w:sz w:val="21"/>
                    <w:szCs w:val="21"/>
                    <w:lang w:val="da-DK"/>
                  </w:rPr>
                </w:rPrChange>
              </w:rPr>
            </w:pPr>
            <w:r>
              <w:rPr>
                <w:b/>
                <w:bCs/>
                <w:sz w:val="20"/>
                <w:lang w:val="da-DK"/>
                <w:rPrChange w:id="6474" w:author="Author" w:date="2025-07-24T14:32:00Z">
                  <w:rPr>
                    <w:b/>
                    <w:bCs/>
                    <w:sz w:val="21"/>
                    <w:szCs w:val="21"/>
                    <w:lang w:val="da-DK"/>
                  </w:rPr>
                </w:rPrChange>
              </w:rPr>
              <w:t>Placebo + MTX</w:t>
            </w:r>
            <w:r>
              <w:rPr>
                <w:b/>
                <w:bCs/>
                <w:sz w:val="20"/>
                <w:lang w:val="da-DK"/>
                <w:rPrChange w:id="6475" w:author="Author" w:date="2025-07-24T14:32:00Z">
                  <w:rPr>
                    <w:b/>
                    <w:bCs/>
                    <w:sz w:val="21"/>
                    <w:szCs w:val="21"/>
                    <w:lang w:val="da-DK"/>
                  </w:rPr>
                </w:rPrChange>
              </w:rPr>
              <w:br/>
            </w:r>
          </w:p>
        </w:tc>
      </w:tr>
      <w:tr w:rsidR="00447476" w14:paraId="40925771" w14:textId="77777777" w:rsidTr="00447476">
        <w:tblPrEx>
          <w:tblPrExChange w:id="6476" w:author="Author" w:date="2025-07-24T14:32:00Z">
            <w:tblPrEx>
              <w:tblW w:w="5000" w:type="pct"/>
            </w:tblPrEx>
          </w:tblPrExChange>
        </w:tblPrEx>
        <w:trPr>
          <w:trHeight w:val="161"/>
          <w:trPrChange w:id="6477" w:author="Author" w:date="2025-07-24T14:32:00Z">
            <w:trPr>
              <w:gridAfter w:val="0"/>
              <w:trHeight w:val="161"/>
            </w:trPr>
          </w:trPrChange>
        </w:trPr>
        <w:tc>
          <w:tcPr>
            <w:tcW w:w="554" w:type="dxa"/>
            <w:tcPrChange w:id="6478" w:author="Author" w:date="2025-07-24T14:32:00Z">
              <w:tcPr>
                <w:tcW w:w="554" w:type="dxa"/>
                <w:gridSpan w:val="2"/>
              </w:tcPr>
            </w:tcPrChange>
          </w:tcPr>
          <w:p w14:paraId="00ECC1C3" w14:textId="77777777" w:rsidR="00447476" w:rsidRPr="00447476" w:rsidRDefault="00447476">
            <w:pPr>
              <w:keepNext/>
              <w:numPr>
                <w:ilvl w:val="12"/>
                <w:numId w:val="0"/>
              </w:numPr>
              <w:ind w:right="-2"/>
              <w:jc w:val="center"/>
              <w:rPr>
                <w:b/>
                <w:bCs/>
                <w:sz w:val="20"/>
                <w:lang w:val="da-DK"/>
                <w:rPrChange w:id="6479" w:author="Author" w:date="2025-07-24T14:32:00Z">
                  <w:rPr>
                    <w:b/>
                    <w:bCs/>
                    <w:sz w:val="21"/>
                    <w:szCs w:val="21"/>
                    <w:lang w:val="da-DK"/>
                  </w:rPr>
                </w:rPrChange>
              </w:rPr>
            </w:pPr>
          </w:p>
        </w:tc>
        <w:tc>
          <w:tcPr>
            <w:tcW w:w="866" w:type="dxa"/>
            <w:gridSpan w:val="2"/>
            <w:tcBorders>
              <w:right w:val="single" w:sz="4" w:space="0" w:color="auto"/>
            </w:tcBorders>
            <w:tcPrChange w:id="6480" w:author="Author" w:date="2025-07-24T14:32:00Z">
              <w:tcPr>
                <w:tcW w:w="866" w:type="dxa"/>
                <w:gridSpan w:val="3"/>
                <w:tcBorders>
                  <w:right w:val="single" w:sz="4" w:space="0" w:color="auto"/>
                </w:tcBorders>
              </w:tcPr>
            </w:tcPrChange>
          </w:tcPr>
          <w:p w14:paraId="15D2148F" w14:textId="77777777" w:rsidR="00447476" w:rsidRPr="00447476" w:rsidRDefault="00B16AD1">
            <w:pPr>
              <w:keepNext/>
              <w:numPr>
                <w:ilvl w:val="12"/>
                <w:numId w:val="0"/>
              </w:numPr>
              <w:ind w:right="-2"/>
              <w:jc w:val="center"/>
              <w:rPr>
                <w:del w:id="6481" w:author="Author" w:date="2025-07-24T12:28:00Z"/>
                <w:b/>
                <w:bCs/>
                <w:sz w:val="20"/>
                <w:lang w:val="da-DK"/>
                <w:rPrChange w:id="6482" w:author="Author" w:date="2025-07-24T14:32:00Z">
                  <w:rPr>
                    <w:del w:id="6483" w:author="Author" w:date="2025-07-24T12:28:00Z"/>
                    <w:b/>
                    <w:bCs/>
                    <w:sz w:val="21"/>
                    <w:szCs w:val="21"/>
                    <w:lang w:val="da-DK"/>
                  </w:rPr>
                </w:rPrChange>
              </w:rPr>
            </w:pPr>
            <w:del w:id="6484" w:author="Author" w:date="2025-07-18T12:54:00Z">
              <w:r>
                <w:rPr>
                  <w:b/>
                  <w:bCs/>
                  <w:sz w:val="20"/>
                  <w:lang w:val="da-DK"/>
                  <w:rPrChange w:id="6485" w:author="Author" w:date="2025-07-24T14:32:00Z">
                    <w:rPr>
                      <w:b/>
                      <w:bCs/>
                      <w:sz w:val="21"/>
                      <w:szCs w:val="21"/>
                      <w:lang w:val="da-DK"/>
                    </w:rPr>
                  </w:rPrChange>
                </w:rPr>
                <w:delText>N</w:delText>
              </w:r>
            </w:del>
            <w:ins w:id="6486" w:author="Author" w:date="2025-07-18T12:54:00Z">
              <w:r>
                <w:rPr>
                  <w:b/>
                  <w:bCs/>
                  <w:sz w:val="20"/>
                  <w:lang w:val="da-DK"/>
                  <w:rPrChange w:id="6487" w:author="Author" w:date="2025-07-24T14:32:00Z">
                    <w:rPr>
                      <w:b/>
                      <w:bCs/>
                      <w:sz w:val="21"/>
                      <w:szCs w:val="21"/>
                      <w:lang w:val="da-DK"/>
                    </w:rPr>
                  </w:rPrChange>
                </w:rPr>
                <w:t>n</w:t>
              </w:r>
            </w:ins>
            <w:r>
              <w:rPr>
                <w:b/>
                <w:bCs/>
                <w:sz w:val="20"/>
                <w:lang w:val="da-DK"/>
                <w:rPrChange w:id="6488" w:author="Author" w:date="2025-07-24T14:32:00Z">
                  <w:rPr>
                    <w:b/>
                    <w:bCs/>
                    <w:sz w:val="21"/>
                    <w:szCs w:val="21"/>
                    <w:lang w:val="da-DK"/>
                  </w:rPr>
                </w:rPrChange>
              </w:rPr>
              <w:t> =</w:t>
            </w:r>
            <w:ins w:id="6489" w:author="Author" w:date="2025-07-24T12:28:00Z">
              <w:r>
                <w:rPr>
                  <w:b/>
                  <w:bCs/>
                  <w:sz w:val="20"/>
                  <w:lang w:val="da-DK"/>
                  <w:rPrChange w:id="6490" w:author="Author" w:date="2025-07-24T14:32:00Z">
                    <w:rPr>
                      <w:b/>
                      <w:bCs/>
                      <w:sz w:val="21"/>
                      <w:szCs w:val="21"/>
                      <w:lang w:val="da-DK"/>
                    </w:rPr>
                  </w:rPrChange>
                </w:rPr>
                <w:t xml:space="preserve"> </w:t>
              </w:r>
            </w:ins>
          </w:p>
          <w:p w14:paraId="376B66B3" w14:textId="77777777" w:rsidR="00447476" w:rsidRPr="00447476" w:rsidRDefault="00B16AD1">
            <w:pPr>
              <w:keepNext/>
              <w:numPr>
                <w:ilvl w:val="12"/>
                <w:numId w:val="0"/>
              </w:numPr>
              <w:ind w:right="-2"/>
              <w:jc w:val="center"/>
              <w:rPr>
                <w:b/>
                <w:bCs/>
                <w:sz w:val="20"/>
                <w:lang w:val="da-DK"/>
                <w:rPrChange w:id="6491" w:author="Author" w:date="2025-07-24T14:32:00Z">
                  <w:rPr>
                    <w:b/>
                    <w:bCs/>
                    <w:sz w:val="21"/>
                    <w:szCs w:val="21"/>
                    <w:lang w:val="da-DK"/>
                  </w:rPr>
                </w:rPrChange>
              </w:rPr>
            </w:pPr>
            <w:r>
              <w:rPr>
                <w:b/>
                <w:bCs/>
                <w:sz w:val="20"/>
                <w:lang w:val="da-DK"/>
                <w:rPrChange w:id="6492" w:author="Author" w:date="2025-07-24T14:32:00Z">
                  <w:rPr>
                    <w:b/>
                    <w:bCs/>
                    <w:sz w:val="21"/>
                    <w:szCs w:val="21"/>
                    <w:lang w:val="da-DK"/>
                  </w:rPr>
                </w:rPrChange>
              </w:rPr>
              <w:t>286</w:t>
            </w:r>
          </w:p>
        </w:tc>
        <w:tc>
          <w:tcPr>
            <w:tcW w:w="756" w:type="dxa"/>
            <w:tcBorders>
              <w:left w:val="single" w:sz="4" w:space="0" w:color="auto"/>
              <w:right w:val="single" w:sz="4" w:space="0" w:color="auto"/>
            </w:tcBorders>
            <w:tcPrChange w:id="6493" w:author="Author" w:date="2025-07-24T14:32:00Z">
              <w:tcPr>
                <w:tcW w:w="771" w:type="dxa"/>
                <w:gridSpan w:val="2"/>
                <w:tcBorders>
                  <w:left w:val="single" w:sz="4" w:space="0" w:color="auto"/>
                  <w:right w:val="single" w:sz="4" w:space="0" w:color="auto"/>
                </w:tcBorders>
              </w:tcPr>
            </w:tcPrChange>
          </w:tcPr>
          <w:p w14:paraId="2E4FC193" w14:textId="77777777" w:rsidR="00447476" w:rsidRPr="00447476" w:rsidRDefault="00B16AD1">
            <w:pPr>
              <w:keepNext/>
              <w:numPr>
                <w:ilvl w:val="12"/>
                <w:numId w:val="0"/>
              </w:numPr>
              <w:ind w:right="-2"/>
              <w:jc w:val="center"/>
              <w:rPr>
                <w:del w:id="6494" w:author="Author" w:date="2025-07-24T12:28:00Z"/>
                <w:b/>
                <w:bCs/>
                <w:sz w:val="20"/>
                <w:lang w:val="da-DK"/>
                <w:rPrChange w:id="6495" w:author="Author" w:date="2025-07-24T14:32:00Z">
                  <w:rPr>
                    <w:del w:id="6496" w:author="Author" w:date="2025-07-24T12:28:00Z"/>
                    <w:b/>
                    <w:bCs/>
                    <w:sz w:val="21"/>
                    <w:szCs w:val="21"/>
                    <w:lang w:val="da-DK"/>
                  </w:rPr>
                </w:rPrChange>
              </w:rPr>
            </w:pPr>
            <w:del w:id="6497" w:author="Author" w:date="2025-07-18T12:54:00Z">
              <w:r>
                <w:rPr>
                  <w:b/>
                  <w:bCs/>
                  <w:sz w:val="20"/>
                  <w:lang w:val="da-DK"/>
                  <w:rPrChange w:id="6498" w:author="Author" w:date="2025-07-24T14:32:00Z">
                    <w:rPr>
                      <w:b/>
                      <w:bCs/>
                      <w:sz w:val="21"/>
                      <w:szCs w:val="21"/>
                      <w:lang w:val="da-DK"/>
                    </w:rPr>
                  </w:rPrChange>
                </w:rPr>
                <w:delText>N</w:delText>
              </w:r>
            </w:del>
            <w:ins w:id="6499" w:author="Author" w:date="2025-07-18T12:54:00Z">
              <w:r>
                <w:rPr>
                  <w:b/>
                  <w:bCs/>
                  <w:sz w:val="20"/>
                  <w:lang w:val="da-DK"/>
                  <w:rPrChange w:id="6500" w:author="Author" w:date="2025-07-24T14:32:00Z">
                    <w:rPr>
                      <w:b/>
                      <w:bCs/>
                      <w:sz w:val="21"/>
                      <w:szCs w:val="21"/>
                      <w:lang w:val="da-DK"/>
                    </w:rPr>
                  </w:rPrChange>
                </w:rPr>
                <w:t>n</w:t>
              </w:r>
            </w:ins>
            <w:r>
              <w:rPr>
                <w:b/>
                <w:bCs/>
                <w:sz w:val="20"/>
                <w:lang w:val="da-DK"/>
                <w:rPrChange w:id="6501" w:author="Author" w:date="2025-07-24T14:32:00Z">
                  <w:rPr>
                    <w:b/>
                    <w:bCs/>
                    <w:sz w:val="21"/>
                    <w:szCs w:val="21"/>
                    <w:lang w:val="da-DK"/>
                  </w:rPr>
                </w:rPrChange>
              </w:rPr>
              <w:t> =</w:t>
            </w:r>
            <w:ins w:id="6502" w:author="Author" w:date="2025-07-24T12:28:00Z">
              <w:r>
                <w:rPr>
                  <w:b/>
                  <w:bCs/>
                  <w:sz w:val="20"/>
                  <w:lang w:val="da-DK"/>
                  <w:rPrChange w:id="6503" w:author="Author" w:date="2025-07-24T14:32:00Z">
                    <w:rPr>
                      <w:b/>
                      <w:bCs/>
                      <w:sz w:val="21"/>
                      <w:szCs w:val="21"/>
                      <w:lang w:val="da-DK"/>
                    </w:rPr>
                  </w:rPrChange>
                </w:rPr>
                <w:t xml:space="preserve"> </w:t>
              </w:r>
            </w:ins>
          </w:p>
          <w:p w14:paraId="44C1ECC8" w14:textId="77777777" w:rsidR="00447476" w:rsidRPr="00447476" w:rsidRDefault="00B16AD1">
            <w:pPr>
              <w:keepNext/>
              <w:numPr>
                <w:ilvl w:val="12"/>
                <w:numId w:val="0"/>
              </w:numPr>
              <w:ind w:right="-2"/>
              <w:jc w:val="center"/>
              <w:rPr>
                <w:b/>
                <w:bCs/>
                <w:sz w:val="20"/>
                <w:lang w:val="da-DK"/>
                <w:rPrChange w:id="6504" w:author="Author" w:date="2025-07-24T14:32:00Z">
                  <w:rPr>
                    <w:b/>
                    <w:bCs/>
                    <w:sz w:val="21"/>
                    <w:szCs w:val="21"/>
                    <w:lang w:val="da-DK"/>
                  </w:rPr>
                </w:rPrChange>
              </w:rPr>
            </w:pPr>
            <w:r>
              <w:rPr>
                <w:b/>
                <w:bCs/>
                <w:sz w:val="20"/>
                <w:lang w:val="da-DK"/>
                <w:rPrChange w:id="6505" w:author="Author" w:date="2025-07-24T14:32:00Z">
                  <w:rPr>
                    <w:b/>
                    <w:bCs/>
                    <w:sz w:val="21"/>
                    <w:szCs w:val="21"/>
                    <w:lang w:val="da-DK"/>
                  </w:rPr>
                </w:rPrChange>
              </w:rPr>
              <w:t>284</w:t>
            </w:r>
          </w:p>
        </w:tc>
        <w:tc>
          <w:tcPr>
            <w:tcW w:w="891" w:type="dxa"/>
            <w:tcBorders>
              <w:left w:val="single" w:sz="4" w:space="0" w:color="auto"/>
              <w:right w:val="single" w:sz="4" w:space="0" w:color="auto"/>
            </w:tcBorders>
            <w:tcPrChange w:id="6506" w:author="Author" w:date="2025-07-24T14:32:00Z">
              <w:tcPr>
                <w:tcW w:w="896" w:type="dxa"/>
                <w:gridSpan w:val="3"/>
                <w:tcBorders>
                  <w:left w:val="single" w:sz="4" w:space="0" w:color="auto"/>
                  <w:right w:val="single" w:sz="4" w:space="0" w:color="auto"/>
                </w:tcBorders>
              </w:tcPr>
            </w:tcPrChange>
          </w:tcPr>
          <w:p w14:paraId="5EA5A054" w14:textId="77777777" w:rsidR="00447476" w:rsidRPr="00447476" w:rsidRDefault="00B16AD1">
            <w:pPr>
              <w:keepNext/>
              <w:numPr>
                <w:ilvl w:val="12"/>
                <w:numId w:val="0"/>
              </w:numPr>
              <w:ind w:right="-2"/>
              <w:jc w:val="center"/>
              <w:rPr>
                <w:del w:id="6507" w:author="Author" w:date="2025-07-24T12:28:00Z"/>
                <w:b/>
                <w:bCs/>
                <w:sz w:val="20"/>
                <w:lang w:val="da-DK"/>
                <w:rPrChange w:id="6508" w:author="Author" w:date="2025-07-24T14:32:00Z">
                  <w:rPr>
                    <w:del w:id="6509" w:author="Author" w:date="2025-07-24T12:28:00Z"/>
                    <w:b/>
                    <w:bCs/>
                    <w:sz w:val="21"/>
                    <w:szCs w:val="21"/>
                    <w:lang w:val="da-DK"/>
                  </w:rPr>
                </w:rPrChange>
              </w:rPr>
            </w:pPr>
            <w:del w:id="6510" w:author="Author" w:date="2025-07-18T12:54:00Z">
              <w:r>
                <w:rPr>
                  <w:b/>
                  <w:bCs/>
                  <w:sz w:val="20"/>
                  <w:lang w:val="da-DK"/>
                  <w:rPrChange w:id="6511" w:author="Author" w:date="2025-07-24T14:32:00Z">
                    <w:rPr>
                      <w:b/>
                      <w:bCs/>
                      <w:sz w:val="21"/>
                      <w:szCs w:val="21"/>
                      <w:lang w:val="da-DK"/>
                    </w:rPr>
                  </w:rPrChange>
                </w:rPr>
                <w:delText>N</w:delText>
              </w:r>
            </w:del>
            <w:ins w:id="6512" w:author="Author" w:date="2025-07-18T12:54:00Z">
              <w:r>
                <w:rPr>
                  <w:b/>
                  <w:bCs/>
                  <w:sz w:val="20"/>
                  <w:lang w:val="da-DK"/>
                  <w:rPrChange w:id="6513" w:author="Author" w:date="2025-07-24T14:32:00Z">
                    <w:rPr>
                      <w:b/>
                      <w:bCs/>
                      <w:sz w:val="21"/>
                      <w:szCs w:val="21"/>
                      <w:lang w:val="da-DK"/>
                    </w:rPr>
                  </w:rPrChange>
                </w:rPr>
                <w:t>n</w:t>
              </w:r>
            </w:ins>
            <w:r>
              <w:rPr>
                <w:b/>
                <w:bCs/>
                <w:sz w:val="20"/>
                <w:lang w:val="da-DK"/>
                <w:rPrChange w:id="6514" w:author="Author" w:date="2025-07-24T14:32:00Z">
                  <w:rPr>
                    <w:b/>
                    <w:bCs/>
                    <w:sz w:val="21"/>
                    <w:szCs w:val="21"/>
                    <w:lang w:val="da-DK"/>
                  </w:rPr>
                </w:rPrChange>
              </w:rPr>
              <w:t> =</w:t>
            </w:r>
            <w:ins w:id="6515" w:author="Author" w:date="2025-07-24T12:28:00Z">
              <w:r>
                <w:rPr>
                  <w:b/>
                  <w:bCs/>
                  <w:sz w:val="20"/>
                  <w:lang w:val="da-DK"/>
                  <w:rPrChange w:id="6516" w:author="Author" w:date="2025-07-24T14:32:00Z">
                    <w:rPr>
                      <w:b/>
                      <w:bCs/>
                      <w:sz w:val="21"/>
                      <w:szCs w:val="21"/>
                      <w:lang w:val="da-DK"/>
                    </w:rPr>
                  </w:rPrChange>
                </w:rPr>
                <w:t xml:space="preserve"> </w:t>
              </w:r>
            </w:ins>
          </w:p>
          <w:p w14:paraId="13049108" w14:textId="77777777" w:rsidR="00447476" w:rsidRPr="00447476" w:rsidRDefault="00B16AD1">
            <w:pPr>
              <w:keepNext/>
              <w:numPr>
                <w:ilvl w:val="12"/>
                <w:numId w:val="0"/>
              </w:numPr>
              <w:ind w:right="-2"/>
              <w:jc w:val="center"/>
              <w:rPr>
                <w:b/>
                <w:bCs/>
                <w:sz w:val="20"/>
                <w:lang w:val="da-DK"/>
                <w:rPrChange w:id="6517" w:author="Author" w:date="2025-07-24T14:32:00Z">
                  <w:rPr>
                    <w:b/>
                    <w:bCs/>
                    <w:sz w:val="21"/>
                    <w:szCs w:val="21"/>
                    <w:lang w:val="da-DK"/>
                  </w:rPr>
                </w:rPrChange>
              </w:rPr>
            </w:pPr>
            <w:r>
              <w:rPr>
                <w:b/>
                <w:bCs/>
                <w:sz w:val="20"/>
                <w:lang w:val="da-DK"/>
                <w:rPrChange w:id="6518" w:author="Author" w:date="2025-07-24T14:32:00Z">
                  <w:rPr>
                    <w:b/>
                    <w:bCs/>
                    <w:sz w:val="21"/>
                    <w:szCs w:val="21"/>
                    <w:lang w:val="da-DK"/>
                  </w:rPr>
                </w:rPrChange>
              </w:rPr>
              <w:t>398</w:t>
            </w:r>
          </w:p>
        </w:tc>
        <w:tc>
          <w:tcPr>
            <w:tcW w:w="810" w:type="dxa"/>
            <w:tcBorders>
              <w:left w:val="single" w:sz="4" w:space="0" w:color="auto"/>
              <w:right w:val="single" w:sz="4" w:space="0" w:color="auto"/>
            </w:tcBorders>
            <w:tcPrChange w:id="6519" w:author="Author" w:date="2025-07-24T14:32:00Z">
              <w:tcPr>
                <w:tcW w:w="805" w:type="dxa"/>
                <w:tcBorders>
                  <w:left w:val="single" w:sz="4" w:space="0" w:color="auto"/>
                  <w:right w:val="single" w:sz="4" w:space="0" w:color="auto"/>
                </w:tcBorders>
              </w:tcPr>
            </w:tcPrChange>
          </w:tcPr>
          <w:p w14:paraId="313CA391" w14:textId="77777777" w:rsidR="00447476" w:rsidRPr="00447476" w:rsidRDefault="00B16AD1">
            <w:pPr>
              <w:keepNext/>
              <w:numPr>
                <w:ilvl w:val="12"/>
                <w:numId w:val="0"/>
              </w:numPr>
              <w:ind w:right="-2"/>
              <w:jc w:val="center"/>
              <w:rPr>
                <w:del w:id="6520" w:author="Author" w:date="2025-07-24T12:28:00Z"/>
                <w:b/>
                <w:bCs/>
                <w:sz w:val="20"/>
                <w:lang w:val="da-DK"/>
                <w:rPrChange w:id="6521" w:author="Author" w:date="2025-07-24T14:32:00Z">
                  <w:rPr>
                    <w:del w:id="6522" w:author="Author" w:date="2025-07-24T12:28:00Z"/>
                    <w:b/>
                    <w:bCs/>
                    <w:sz w:val="21"/>
                    <w:szCs w:val="21"/>
                    <w:lang w:val="da-DK"/>
                  </w:rPr>
                </w:rPrChange>
              </w:rPr>
            </w:pPr>
            <w:del w:id="6523" w:author="Author" w:date="2025-07-18T12:54:00Z">
              <w:r>
                <w:rPr>
                  <w:b/>
                  <w:bCs/>
                  <w:sz w:val="20"/>
                  <w:lang w:val="da-DK"/>
                  <w:rPrChange w:id="6524" w:author="Author" w:date="2025-07-24T14:32:00Z">
                    <w:rPr>
                      <w:b/>
                      <w:bCs/>
                      <w:sz w:val="21"/>
                      <w:szCs w:val="21"/>
                      <w:lang w:val="da-DK"/>
                    </w:rPr>
                  </w:rPrChange>
                </w:rPr>
                <w:delText>N</w:delText>
              </w:r>
            </w:del>
            <w:ins w:id="6525" w:author="Author" w:date="2025-07-18T12:54:00Z">
              <w:r>
                <w:rPr>
                  <w:b/>
                  <w:bCs/>
                  <w:sz w:val="20"/>
                  <w:lang w:val="da-DK"/>
                  <w:rPrChange w:id="6526" w:author="Author" w:date="2025-07-24T14:32:00Z">
                    <w:rPr>
                      <w:b/>
                      <w:bCs/>
                      <w:sz w:val="21"/>
                      <w:szCs w:val="21"/>
                      <w:lang w:val="da-DK"/>
                    </w:rPr>
                  </w:rPrChange>
                </w:rPr>
                <w:t>n</w:t>
              </w:r>
            </w:ins>
            <w:r>
              <w:rPr>
                <w:b/>
                <w:bCs/>
                <w:sz w:val="20"/>
                <w:lang w:val="da-DK"/>
                <w:rPrChange w:id="6527" w:author="Author" w:date="2025-07-24T14:32:00Z">
                  <w:rPr>
                    <w:b/>
                    <w:bCs/>
                    <w:sz w:val="21"/>
                    <w:szCs w:val="21"/>
                    <w:lang w:val="da-DK"/>
                  </w:rPr>
                </w:rPrChange>
              </w:rPr>
              <w:t> =</w:t>
            </w:r>
            <w:ins w:id="6528" w:author="Author" w:date="2025-07-24T12:28:00Z">
              <w:r>
                <w:rPr>
                  <w:b/>
                  <w:bCs/>
                  <w:sz w:val="20"/>
                  <w:lang w:val="da-DK"/>
                  <w:rPrChange w:id="6529" w:author="Author" w:date="2025-07-24T14:32:00Z">
                    <w:rPr>
                      <w:b/>
                      <w:bCs/>
                      <w:sz w:val="21"/>
                      <w:szCs w:val="21"/>
                      <w:lang w:val="da-DK"/>
                    </w:rPr>
                  </w:rPrChange>
                </w:rPr>
                <w:t xml:space="preserve"> </w:t>
              </w:r>
            </w:ins>
          </w:p>
          <w:p w14:paraId="7E5BCC56" w14:textId="77777777" w:rsidR="00447476" w:rsidRPr="00447476" w:rsidRDefault="00B16AD1">
            <w:pPr>
              <w:keepNext/>
              <w:numPr>
                <w:ilvl w:val="12"/>
                <w:numId w:val="0"/>
              </w:numPr>
              <w:ind w:right="-2"/>
              <w:jc w:val="center"/>
              <w:rPr>
                <w:b/>
                <w:bCs/>
                <w:sz w:val="20"/>
                <w:lang w:val="da-DK"/>
                <w:rPrChange w:id="6530" w:author="Author" w:date="2025-07-24T14:32:00Z">
                  <w:rPr>
                    <w:b/>
                    <w:bCs/>
                    <w:sz w:val="21"/>
                    <w:szCs w:val="21"/>
                    <w:lang w:val="da-DK"/>
                  </w:rPr>
                </w:rPrChange>
              </w:rPr>
            </w:pPr>
            <w:r>
              <w:rPr>
                <w:b/>
                <w:bCs/>
                <w:sz w:val="20"/>
                <w:lang w:val="da-DK"/>
                <w:rPrChange w:id="6531" w:author="Author" w:date="2025-07-24T14:32:00Z">
                  <w:rPr>
                    <w:b/>
                    <w:bCs/>
                    <w:sz w:val="21"/>
                    <w:szCs w:val="21"/>
                    <w:lang w:val="da-DK"/>
                  </w:rPr>
                </w:rPrChange>
              </w:rPr>
              <w:t>393</w:t>
            </w:r>
          </w:p>
        </w:tc>
        <w:tc>
          <w:tcPr>
            <w:tcW w:w="846" w:type="dxa"/>
            <w:tcBorders>
              <w:left w:val="single" w:sz="4" w:space="0" w:color="auto"/>
              <w:right w:val="single" w:sz="4" w:space="0" w:color="auto"/>
            </w:tcBorders>
            <w:tcPrChange w:id="6532" w:author="Author" w:date="2025-07-24T14:32:00Z">
              <w:tcPr>
                <w:tcW w:w="871" w:type="dxa"/>
                <w:gridSpan w:val="2"/>
                <w:tcBorders>
                  <w:left w:val="single" w:sz="4" w:space="0" w:color="auto"/>
                  <w:right w:val="single" w:sz="4" w:space="0" w:color="auto"/>
                </w:tcBorders>
              </w:tcPr>
            </w:tcPrChange>
          </w:tcPr>
          <w:p w14:paraId="22BAF734" w14:textId="77777777" w:rsidR="00447476" w:rsidRPr="00447476" w:rsidRDefault="00B16AD1">
            <w:pPr>
              <w:keepNext/>
              <w:numPr>
                <w:ilvl w:val="12"/>
                <w:numId w:val="0"/>
              </w:numPr>
              <w:ind w:right="-2"/>
              <w:jc w:val="center"/>
              <w:rPr>
                <w:del w:id="6533" w:author="Author" w:date="2025-07-24T12:28:00Z"/>
                <w:b/>
                <w:bCs/>
                <w:sz w:val="20"/>
                <w:lang w:val="da-DK"/>
                <w:rPrChange w:id="6534" w:author="Author" w:date="2025-07-24T14:32:00Z">
                  <w:rPr>
                    <w:del w:id="6535" w:author="Author" w:date="2025-07-24T12:28:00Z"/>
                    <w:b/>
                    <w:bCs/>
                    <w:sz w:val="21"/>
                    <w:szCs w:val="21"/>
                    <w:lang w:val="da-DK"/>
                  </w:rPr>
                </w:rPrChange>
              </w:rPr>
            </w:pPr>
            <w:del w:id="6536" w:author="Author" w:date="2025-07-18T12:54:00Z">
              <w:r>
                <w:rPr>
                  <w:b/>
                  <w:bCs/>
                  <w:sz w:val="20"/>
                  <w:lang w:val="da-DK"/>
                  <w:rPrChange w:id="6537" w:author="Author" w:date="2025-07-24T14:32:00Z">
                    <w:rPr>
                      <w:b/>
                      <w:bCs/>
                      <w:sz w:val="21"/>
                      <w:szCs w:val="21"/>
                      <w:lang w:val="da-DK"/>
                    </w:rPr>
                  </w:rPrChange>
                </w:rPr>
                <w:delText>N</w:delText>
              </w:r>
            </w:del>
            <w:ins w:id="6538" w:author="Author" w:date="2025-07-18T12:54:00Z">
              <w:r>
                <w:rPr>
                  <w:b/>
                  <w:bCs/>
                  <w:sz w:val="20"/>
                  <w:lang w:val="da-DK"/>
                  <w:rPrChange w:id="6539" w:author="Author" w:date="2025-07-24T14:32:00Z">
                    <w:rPr>
                      <w:b/>
                      <w:bCs/>
                      <w:sz w:val="21"/>
                      <w:szCs w:val="21"/>
                      <w:lang w:val="da-DK"/>
                    </w:rPr>
                  </w:rPrChange>
                </w:rPr>
                <w:t>n</w:t>
              </w:r>
            </w:ins>
            <w:r>
              <w:rPr>
                <w:b/>
                <w:bCs/>
                <w:sz w:val="20"/>
                <w:lang w:val="da-DK"/>
                <w:rPrChange w:id="6540" w:author="Author" w:date="2025-07-24T14:32:00Z">
                  <w:rPr>
                    <w:b/>
                    <w:bCs/>
                    <w:sz w:val="21"/>
                    <w:szCs w:val="21"/>
                    <w:lang w:val="da-DK"/>
                  </w:rPr>
                </w:rPrChange>
              </w:rPr>
              <w:t> =</w:t>
            </w:r>
            <w:ins w:id="6541" w:author="Author" w:date="2025-07-24T12:28:00Z">
              <w:r>
                <w:rPr>
                  <w:b/>
                  <w:bCs/>
                  <w:sz w:val="20"/>
                  <w:lang w:val="da-DK"/>
                  <w:rPrChange w:id="6542" w:author="Author" w:date="2025-07-24T14:32:00Z">
                    <w:rPr>
                      <w:b/>
                      <w:bCs/>
                      <w:sz w:val="21"/>
                      <w:szCs w:val="21"/>
                      <w:lang w:val="da-DK"/>
                    </w:rPr>
                  </w:rPrChange>
                </w:rPr>
                <w:t xml:space="preserve"> </w:t>
              </w:r>
            </w:ins>
          </w:p>
          <w:p w14:paraId="79AA5862" w14:textId="77777777" w:rsidR="00447476" w:rsidRPr="00447476" w:rsidRDefault="00B16AD1">
            <w:pPr>
              <w:keepNext/>
              <w:numPr>
                <w:ilvl w:val="12"/>
                <w:numId w:val="0"/>
              </w:numPr>
              <w:ind w:right="-2"/>
              <w:jc w:val="center"/>
              <w:rPr>
                <w:b/>
                <w:bCs/>
                <w:sz w:val="20"/>
                <w:lang w:val="da-DK"/>
                <w:rPrChange w:id="6543" w:author="Author" w:date="2025-07-24T14:32:00Z">
                  <w:rPr>
                    <w:b/>
                    <w:bCs/>
                    <w:sz w:val="21"/>
                    <w:szCs w:val="21"/>
                    <w:lang w:val="da-DK"/>
                  </w:rPr>
                </w:rPrChange>
              </w:rPr>
            </w:pPr>
            <w:r>
              <w:rPr>
                <w:b/>
                <w:bCs/>
                <w:sz w:val="20"/>
                <w:lang w:val="da-DK"/>
                <w:rPrChange w:id="6544" w:author="Author" w:date="2025-07-24T14:32:00Z">
                  <w:rPr>
                    <w:b/>
                    <w:bCs/>
                    <w:sz w:val="21"/>
                    <w:szCs w:val="21"/>
                    <w:lang w:val="da-DK"/>
                  </w:rPr>
                </w:rPrChange>
              </w:rPr>
              <w:t>205</w:t>
            </w:r>
          </w:p>
        </w:tc>
        <w:tc>
          <w:tcPr>
            <w:tcW w:w="783" w:type="dxa"/>
            <w:tcBorders>
              <w:left w:val="single" w:sz="4" w:space="0" w:color="auto"/>
            </w:tcBorders>
            <w:tcPrChange w:id="6545" w:author="Author" w:date="2025-07-24T14:32:00Z">
              <w:tcPr>
                <w:tcW w:w="797" w:type="dxa"/>
                <w:tcBorders>
                  <w:left w:val="single" w:sz="4" w:space="0" w:color="auto"/>
                </w:tcBorders>
              </w:tcPr>
            </w:tcPrChange>
          </w:tcPr>
          <w:p w14:paraId="170DA748" w14:textId="77777777" w:rsidR="00447476" w:rsidRPr="00447476" w:rsidRDefault="00B16AD1">
            <w:pPr>
              <w:keepNext/>
              <w:numPr>
                <w:ilvl w:val="12"/>
                <w:numId w:val="0"/>
              </w:numPr>
              <w:ind w:right="-2"/>
              <w:jc w:val="center"/>
              <w:rPr>
                <w:del w:id="6546" w:author="Author" w:date="2025-07-24T12:28:00Z"/>
                <w:b/>
                <w:bCs/>
                <w:sz w:val="20"/>
                <w:lang w:val="da-DK"/>
                <w:rPrChange w:id="6547" w:author="Author" w:date="2025-07-24T14:32:00Z">
                  <w:rPr>
                    <w:del w:id="6548" w:author="Author" w:date="2025-07-24T12:28:00Z"/>
                    <w:b/>
                    <w:bCs/>
                    <w:sz w:val="21"/>
                    <w:szCs w:val="21"/>
                    <w:lang w:val="da-DK"/>
                  </w:rPr>
                </w:rPrChange>
              </w:rPr>
            </w:pPr>
            <w:del w:id="6549" w:author="Author" w:date="2025-07-18T12:54:00Z">
              <w:r>
                <w:rPr>
                  <w:b/>
                  <w:bCs/>
                  <w:sz w:val="20"/>
                  <w:lang w:val="da-DK"/>
                  <w:rPrChange w:id="6550" w:author="Author" w:date="2025-07-24T14:32:00Z">
                    <w:rPr>
                      <w:b/>
                      <w:bCs/>
                      <w:sz w:val="21"/>
                      <w:szCs w:val="21"/>
                      <w:lang w:val="da-DK"/>
                    </w:rPr>
                  </w:rPrChange>
                </w:rPr>
                <w:delText>N</w:delText>
              </w:r>
            </w:del>
            <w:ins w:id="6551" w:author="Author" w:date="2025-07-18T12:54:00Z">
              <w:r>
                <w:rPr>
                  <w:b/>
                  <w:bCs/>
                  <w:sz w:val="20"/>
                  <w:lang w:val="da-DK"/>
                  <w:rPrChange w:id="6552" w:author="Author" w:date="2025-07-24T14:32:00Z">
                    <w:rPr>
                      <w:b/>
                      <w:bCs/>
                      <w:sz w:val="21"/>
                      <w:szCs w:val="21"/>
                      <w:lang w:val="da-DK"/>
                    </w:rPr>
                  </w:rPrChange>
                </w:rPr>
                <w:t>n</w:t>
              </w:r>
            </w:ins>
            <w:r>
              <w:rPr>
                <w:b/>
                <w:bCs/>
                <w:sz w:val="20"/>
                <w:lang w:val="da-DK"/>
                <w:rPrChange w:id="6553" w:author="Author" w:date="2025-07-24T14:32:00Z">
                  <w:rPr>
                    <w:b/>
                    <w:bCs/>
                    <w:sz w:val="21"/>
                    <w:szCs w:val="21"/>
                    <w:lang w:val="da-DK"/>
                  </w:rPr>
                </w:rPrChange>
              </w:rPr>
              <w:t> =</w:t>
            </w:r>
            <w:ins w:id="6554" w:author="Author" w:date="2025-07-24T12:28:00Z">
              <w:r>
                <w:rPr>
                  <w:b/>
                  <w:bCs/>
                  <w:sz w:val="20"/>
                  <w:lang w:val="da-DK"/>
                  <w:rPrChange w:id="6555" w:author="Author" w:date="2025-07-24T14:32:00Z">
                    <w:rPr>
                      <w:b/>
                      <w:bCs/>
                      <w:sz w:val="21"/>
                      <w:szCs w:val="21"/>
                      <w:lang w:val="da-DK"/>
                    </w:rPr>
                  </w:rPrChange>
                </w:rPr>
                <w:t xml:space="preserve"> </w:t>
              </w:r>
            </w:ins>
          </w:p>
          <w:p w14:paraId="01D73C6B" w14:textId="77777777" w:rsidR="00447476" w:rsidRPr="00447476" w:rsidRDefault="00B16AD1">
            <w:pPr>
              <w:keepNext/>
              <w:numPr>
                <w:ilvl w:val="12"/>
                <w:numId w:val="0"/>
              </w:numPr>
              <w:ind w:right="-2"/>
              <w:jc w:val="center"/>
              <w:rPr>
                <w:b/>
                <w:bCs/>
                <w:sz w:val="20"/>
                <w:lang w:val="da-DK"/>
                <w:rPrChange w:id="6556" w:author="Author" w:date="2025-07-24T14:32:00Z">
                  <w:rPr>
                    <w:b/>
                    <w:bCs/>
                    <w:sz w:val="21"/>
                    <w:szCs w:val="21"/>
                    <w:lang w:val="da-DK"/>
                  </w:rPr>
                </w:rPrChange>
              </w:rPr>
            </w:pPr>
            <w:r>
              <w:rPr>
                <w:b/>
                <w:bCs/>
                <w:sz w:val="20"/>
                <w:lang w:val="da-DK"/>
                <w:rPrChange w:id="6557" w:author="Author" w:date="2025-07-24T14:32:00Z">
                  <w:rPr>
                    <w:b/>
                    <w:bCs/>
                    <w:sz w:val="21"/>
                    <w:szCs w:val="21"/>
                    <w:lang w:val="da-DK"/>
                  </w:rPr>
                </w:rPrChange>
              </w:rPr>
              <w:t>204</w:t>
            </w:r>
          </w:p>
        </w:tc>
        <w:tc>
          <w:tcPr>
            <w:tcW w:w="927" w:type="dxa"/>
            <w:tcBorders>
              <w:left w:val="nil"/>
              <w:right w:val="single" w:sz="4" w:space="0" w:color="auto"/>
            </w:tcBorders>
            <w:tcPrChange w:id="6558" w:author="Author" w:date="2025-07-24T14:32:00Z">
              <w:tcPr>
                <w:tcW w:w="873" w:type="dxa"/>
                <w:gridSpan w:val="2"/>
                <w:tcBorders>
                  <w:left w:val="nil"/>
                  <w:right w:val="single" w:sz="4" w:space="0" w:color="auto"/>
                </w:tcBorders>
              </w:tcPr>
            </w:tcPrChange>
          </w:tcPr>
          <w:p w14:paraId="39357E62" w14:textId="77777777" w:rsidR="00447476" w:rsidRPr="00447476" w:rsidRDefault="00B16AD1">
            <w:pPr>
              <w:keepNext/>
              <w:numPr>
                <w:ilvl w:val="12"/>
                <w:numId w:val="0"/>
              </w:numPr>
              <w:ind w:right="-2"/>
              <w:jc w:val="center"/>
              <w:rPr>
                <w:del w:id="6559" w:author="Author" w:date="2025-07-24T12:28:00Z"/>
                <w:b/>
                <w:bCs/>
                <w:sz w:val="20"/>
                <w:lang w:val="da-DK"/>
                <w:rPrChange w:id="6560" w:author="Author" w:date="2025-07-24T14:32:00Z">
                  <w:rPr>
                    <w:del w:id="6561" w:author="Author" w:date="2025-07-24T12:28:00Z"/>
                    <w:b/>
                    <w:bCs/>
                    <w:sz w:val="21"/>
                    <w:szCs w:val="21"/>
                    <w:lang w:val="da-DK"/>
                  </w:rPr>
                </w:rPrChange>
              </w:rPr>
            </w:pPr>
            <w:del w:id="6562" w:author="Author" w:date="2025-07-18T12:54:00Z">
              <w:r>
                <w:rPr>
                  <w:b/>
                  <w:bCs/>
                  <w:sz w:val="20"/>
                  <w:lang w:val="da-DK"/>
                  <w:rPrChange w:id="6563" w:author="Author" w:date="2025-07-24T14:32:00Z">
                    <w:rPr>
                      <w:b/>
                      <w:bCs/>
                      <w:sz w:val="21"/>
                      <w:szCs w:val="21"/>
                      <w:lang w:val="da-DK"/>
                    </w:rPr>
                  </w:rPrChange>
                </w:rPr>
                <w:delText>N</w:delText>
              </w:r>
            </w:del>
            <w:ins w:id="6564" w:author="Author" w:date="2025-07-18T12:54:00Z">
              <w:r>
                <w:rPr>
                  <w:b/>
                  <w:bCs/>
                  <w:sz w:val="20"/>
                  <w:lang w:val="da-DK"/>
                  <w:rPrChange w:id="6565" w:author="Author" w:date="2025-07-24T14:32:00Z">
                    <w:rPr>
                      <w:b/>
                      <w:bCs/>
                      <w:sz w:val="21"/>
                      <w:szCs w:val="21"/>
                      <w:lang w:val="da-DK"/>
                    </w:rPr>
                  </w:rPrChange>
                </w:rPr>
                <w:t>n</w:t>
              </w:r>
            </w:ins>
            <w:r>
              <w:rPr>
                <w:b/>
                <w:bCs/>
                <w:sz w:val="20"/>
                <w:lang w:val="da-DK"/>
                <w:rPrChange w:id="6566" w:author="Author" w:date="2025-07-24T14:32:00Z">
                  <w:rPr>
                    <w:b/>
                    <w:bCs/>
                    <w:sz w:val="21"/>
                    <w:szCs w:val="21"/>
                    <w:lang w:val="da-DK"/>
                  </w:rPr>
                </w:rPrChange>
              </w:rPr>
              <w:t> =</w:t>
            </w:r>
            <w:ins w:id="6567" w:author="Author" w:date="2025-07-24T12:28:00Z">
              <w:r>
                <w:rPr>
                  <w:b/>
                  <w:bCs/>
                  <w:sz w:val="20"/>
                  <w:lang w:val="da-DK"/>
                  <w:rPrChange w:id="6568" w:author="Author" w:date="2025-07-24T14:32:00Z">
                    <w:rPr>
                      <w:b/>
                      <w:bCs/>
                      <w:sz w:val="21"/>
                      <w:szCs w:val="21"/>
                      <w:lang w:val="da-DK"/>
                    </w:rPr>
                  </w:rPrChange>
                </w:rPr>
                <w:t xml:space="preserve"> </w:t>
              </w:r>
            </w:ins>
          </w:p>
          <w:p w14:paraId="543E4135" w14:textId="77777777" w:rsidR="00447476" w:rsidRPr="00447476" w:rsidRDefault="00B16AD1">
            <w:pPr>
              <w:keepNext/>
              <w:numPr>
                <w:ilvl w:val="12"/>
                <w:numId w:val="0"/>
              </w:numPr>
              <w:ind w:right="-2"/>
              <w:jc w:val="center"/>
              <w:rPr>
                <w:b/>
                <w:bCs/>
                <w:sz w:val="20"/>
                <w:lang w:val="da-DK"/>
                <w:rPrChange w:id="6569" w:author="Author" w:date="2025-07-24T14:32:00Z">
                  <w:rPr>
                    <w:b/>
                    <w:bCs/>
                    <w:sz w:val="21"/>
                    <w:szCs w:val="21"/>
                    <w:lang w:val="da-DK"/>
                  </w:rPr>
                </w:rPrChange>
              </w:rPr>
            </w:pPr>
            <w:r>
              <w:rPr>
                <w:b/>
                <w:bCs/>
                <w:sz w:val="20"/>
                <w:lang w:val="da-DK"/>
                <w:rPrChange w:id="6570" w:author="Author" w:date="2025-07-24T14:32:00Z">
                  <w:rPr>
                    <w:b/>
                    <w:bCs/>
                    <w:sz w:val="21"/>
                    <w:szCs w:val="21"/>
                    <w:lang w:val="da-DK"/>
                  </w:rPr>
                </w:rPrChange>
              </w:rPr>
              <w:t>803</w:t>
            </w:r>
          </w:p>
        </w:tc>
        <w:tc>
          <w:tcPr>
            <w:tcW w:w="882" w:type="dxa"/>
            <w:tcBorders>
              <w:left w:val="single" w:sz="4" w:space="0" w:color="auto"/>
            </w:tcBorders>
            <w:tcPrChange w:id="6571" w:author="Author" w:date="2025-07-24T14:32:00Z">
              <w:tcPr>
                <w:tcW w:w="874" w:type="dxa"/>
                <w:tcBorders>
                  <w:left w:val="single" w:sz="4" w:space="0" w:color="auto"/>
                </w:tcBorders>
              </w:tcPr>
            </w:tcPrChange>
          </w:tcPr>
          <w:p w14:paraId="7358634B" w14:textId="77777777" w:rsidR="00447476" w:rsidRPr="00447476" w:rsidRDefault="00B16AD1">
            <w:pPr>
              <w:keepNext/>
              <w:numPr>
                <w:ilvl w:val="12"/>
                <w:numId w:val="0"/>
              </w:numPr>
              <w:ind w:right="-2"/>
              <w:jc w:val="center"/>
              <w:rPr>
                <w:del w:id="6572" w:author="Author" w:date="2025-07-24T12:28:00Z"/>
                <w:b/>
                <w:bCs/>
                <w:sz w:val="20"/>
                <w:lang w:val="da-DK"/>
                <w:rPrChange w:id="6573" w:author="Author" w:date="2025-07-24T14:32:00Z">
                  <w:rPr>
                    <w:del w:id="6574" w:author="Author" w:date="2025-07-24T12:28:00Z"/>
                    <w:b/>
                    <w:bCs/>
                    <w:sz w:val="21"/>
                    <w:szCs w:val="21"/>
                    <w:lang w:val="da-DK"/>
                  </w:rPr>
                </w:rPrChange>
              </w:rPr>
            </w:pPr>
            <w:del w:id="6575" w:author="Author" w:date="2025-07-18T12:54:00Z">
              <w:r>
                <w:rPr>
                  <w:b/>
                  <w:bCs/>
                  <w:sz w:val="20"/>
                  <w:lang w:val="da-DK"/>
                  <w:rPrChange w:id="6576" w:author="Author" w:date="2025-07-24T14:32:00Z">
                    <w:rPr>
                      <w:b/>
                      <w:bCs/>
                      <w:sz w:val="21"/>
                      <w:szCs w:val="21"/>
                      <w:lang w:val="da-DK"/>
                    </w:rPr>
                  </w:rPrChange>
                </w:rPr>
                <w:delText>N</w:delText>
              </w:r>
            </w:del>
            <w:ins w:id="6577" w:author="Author" w:date="2025-07-18T12:54:00Z">
              <w:r>
                <w:rPr>
                  <w:b/>
                  <w:bCs/>
                  <w:sz w:val="20"/>
                  <w:lang w:val="da-DK"/>
                  <w:rPrChange w:id="6578" w:author="Author" w:date="2025-07-24T14:32:00Z">
                    <w:rPr>
                      <w:b/>
                      <w:bCs/>
                      <w:sz w:val="21"/>
                      <w:szCs w:val="21"/>
                      <w:lang w:val="da-DK"/>
                    </w:rPr>
                  </w:rPrChange>
                </w:rPr>
                <w:t>n</w:t>
              </w:r>
            </w:ins>
            <w:r>
              <w:rPr>
                <w:b/>
                <w:bCs/>
                <w:sz w:val="20"/>
                <w:lang w:val="da-DK"/>
                <w:rPrChange w:id="6579" w:author="Author" w:date="2025-07-24T14:32:00Z">
                  <w:rPr>
                    <w:b/>
                    <w:bCs/>
                    <w:sz w:val="21"/>
                    <w:szCs w:val="21"/>
                    <w:lang w:val="da-DK"/>
                  </w:rPr>
                </w:rPrChange>
              </w:rPr>
              <w:t> =</w:t>
            </w:r>
            <w:ins w:id="6580" w:author="Author" w:date="2025-07-24T12:28:00Z">
              <w:r>
                <w:rPr>
                  <w:b/>
                  <w:bCs/>
                  <w:sz w:val="20"/>
                  <w:lang w:val="da-DK"/>
                  <w:rPrChange w:id="6581" w:author="Author" w:date="2025-07-24T14:32:00Z">
                    <w:rPr>
                      <w:b/>
                      <w:bCs/>
                      <w:sz w:val="21"/>
                      <w:szCs w:val="21"/>
                      <w:lang w:val="da-DK"/>
                    </w:rPr>
                  </w:rPrChange>
                </w:rPr>
                <w:t xml:space="preserve"> </w:t>
              </w:r>
            </w:ins>
          </w:p>
          <w:p w14:paraId="20E63AAB" w14:textId="77777777" w:rsidR="00447476" w:rsidRPr="00447476" w:rsidRDefault="00B16AD1">
            <w:pPr>
              <w:keepNext/>
              <w:numPr>
                <w:ilvl w:val="12"/>
                <w:numId w:val="0"/>
              </w:numPr>
              <w:ind w:right="-2"/>
              <w:jc w:val="center"/>
              <w:rPr>
                <w:b/>
                <w:bCs/>
                <w:sz w:val="20"/>
                <w:lang w:val="da-DK"/>
                <w:rPrChange w:id="6582" w:author="Author" w:date="2025-07-24T14:32:00Z">
                  <w:rPr>
                    <w:b/>
                    <w:bCs/>
                    <w:sz w:val="21"/>
                    <w:szCs w:val="21"/>
                    <w:lang w:val="da-DK"/>
                  </w:rPr>
                </w:rPrChange>
              </w:rPr>
            </w:pPr>
            <w:r>
              <w:rPr>
                <w:b/>
                <w:bCs/>
                <w:sz w:val="20"/>
                <w:lang w:val="da-DK"/>
                <w:rPrChange w:id="6583" w:author="Author" w:date="2025-07-24T14:32:00Z">
                  <w:rPr>
                    <w:b/>
                    <w:bCs/>
                    <w:sz w:val="21"/>
                    <w:szCs w:val="21"/>
                    <w:lang w:val="da-DK"/>
                  </w:rPr>
                </w:rPrChange>
              </w:rPr>
              <w:t>413</w:t>
            </w:r>
          </w:p>
        </w:tc>
        <w:tc>
          <w:tcPr>
            <w:tcW w:w="866" w:type="dxa"/>
            <w:tcBorders>
              <w:left w:val="nil"/>
              <w:right w:val="single" w:sz="4" w:space="0" w:color="auto"/>
            </w:tcBorders>
            <w:tcPrChange w:id="6584" w:author="Author" w:date="2025-07-24T14:32:00Z">
              <w:tcPr>
                <w:tcW w:w="874" w:type="dxa"/>
                <w:gridSpan w:val="2"/>
                <w:tcBorders>
                  <w:left w:val="nil"/>
                  <w:right w:val="single" w:sz="4" w:space="0" w:color="auto"/>
                </w:tcBorders>
              </w:tcPr>
            </w:tcPrChange>
          </w:tcPr>
          <w:p w14:paraId="3B6586DE" w14:textId="77777777" w:rsidR="00447476" w:rsidRPr="00447476" w:rsidRDefault="00B16AD1">
            <w:pPr>
              <w:keepNext/>
              <w:numPr>
                <w:ilvl w:val="12"/>
                <w:numId w:val="0"/>
              </w:numPr>
              <w:ind w:right="-2"/>
              <w:jc w:val="center"/>
              <w:rPr>
                <w:del w:id="6585" w:author="Author" w:date="2025-07-24T12:28:00Z"/>
                <w:b/>
                <w:bCs/>
                <w:sz w:val="20"/>
                <w:lang w:val="da-DK"/>
                <w:rPrChange w:id="6586" w:author="Author" w:date="2025-07-24T14:32:00Z">
                  <w:rPr>
                    <w:del w:id="6587" w:author="Author" w:date="2025-07-24T12:28:00Z"/>
                    <w:b/>
                    <w:bCs/>
                    <w:sz w:val="21"/>
                    <w:szCs w:val="21"/>
                    <w:lang w:val="da-DK"/>
                  </w:rPr>
                </w:rPrChange>
              </w:rPr>
            </w:pPr>
            <w:del w:id="6588" w:author="Author" w:date="2025-07-18T12:54:00Z">
              <w:r>
                <w:rPr>
                  <w:b/>
                  <w:bCs/>
                  <w:sz w:val="20"/>
                  <w:lang w:val="da-DK"/>
                  <w:rPrChange w:id="6589" w:author="Author" w:date="2025-07-24T14:32:00Z">
                    <w:rPr>
                      <w:b/>
                      <w:bCs/>
                      <w:sz w:val="21"/>
                      <w:szCs w:val="21"/>
                      <w:lang w:val="da-DK"/>
                    </w:rPr>
                  </w:rPrChange>
                </w:rPr>
                <w:delText>N</w:delText>
              </w:r>
            </w:del>
            <w:ins w:id="6590" w:author="Author" w:date="2025-07-18T12:54:00Z">
              <w:r>
                <w:rPr>
                  <w:b/>
                  <w:bCs/>
                  <w:sz w:val="20"/>
                  <w:lang w:val="da-DK"/>
                  <w:rPrChange w:id="6591" w:author="Author" w:date="2025-07-24T14:32:00Z">
                    <w:rPr>
                      <w:b/>
                      <w:bCs/>
                      <w:sz w:val="21"/>
                      <w:szCs w:val="21"/>
                      <w:lang w:val="da-DK"/>
                    </w:rPr>
                  </w:rPrChange>
                </w:rPr>
                <w:t>n</w:t>
              </w:r>
            </w:ins>
            <w:r>
              <w:rPr>
                <w:b/>
                <w:bCs/>
                <w:sz w:val="20"/>
                <w:lang w:val="da-DK"/>
                <w:rPrChange w:id="6592" w:author="Author" w:date="2025-07-24T14:32:00Z">
                  <w:rPr>
                    <w:b/>
                    <w:bCs/>
                    <w:sz w:val="21"/>
                    <w:szCs w:val="21"/>
                    <w:lang w:val="da-DK"/>
                  </w:rPr>
                </w:rPrChange>
              </w:rPr>
              <w:t> =</w:t>
            </w:r>
            <w:ins w:id="6593" w:author="Author" w:date="2025-07-24T12:28:00Z">
              <w:r>
                <w:rPr>
                  <w:b/>
                  <w:bCs/>
                  <w:sz w:val="20"/>
                  <w:lang w:val="da-DK"/>
                  <w:rPrChange w:id="6594" w:author="Author" w:date="2025-07-24T14:32:00Z">
                    <w:rPr>
                      <w:b/>
                      <w:bCs/>
                      <w:sz w:val="21"/>
                      <w:szCs w:val="21"/>
                      <w:lang w:val="da-DK"/>
                    </w:rPr>
                  </w:rPrChange>
                </w:rPr>
                <w:t xml:space="preserve"> </w:t>
              </w:r>
            </w:ins>
          </w:p>
          <w:p w14:paraId="40F3B6D5" w14:textId="77777777" w:rsidR="00447476" w:rsidRPr="00447476" w:rsidRDefault="00B16AD1">
            <w:pPr>
              <w:keepNext/>
              <w:numPr>
                <w:ilvl w:val="12"/>
                <w:numId w:val="0"/>
              </w:numPr>
              <w:ind w:right="-2"/>
              <w:jc w:val="center"/>
              <w:rPr>
                <w:b/>
                <w:bCs/>
                <w:sz w:val="20"/>
                <w:lang w:val="da-DK"/>
                <w:rPrChange w:id="6595" w:author="Author" w:date="2025-07-24T14:32:00Z">
                  <w:rPr>
                    <w:b/>
                    <w:bCs/>
                    <w:sz w:val="21"/>
                    <w:szCs w:val="21"/>
                    <w:lang w:val="da-DK"/>
                  </w:rPr>
                </w:rPrChange>
              </w:rPr>
            </w:pPr>
            <w:r>
              <w:rPr>
                <w:b/>
                <w:bCs/>
                <w:sz w:val="20"/>
                <w:lang w:val="da-DK"/>
                <w:rPrChange w:id="6596" w:author="Author" w:date="2025-07-24T14:32:00Z">
                  <w:rPr>
                    <w:b/>
                    <w:bCs/>
                    <w:sz w:val="21"/>
                    <w:szCs w:val="21"/>
                    <w:lang w:val="da-DK"/>
                  </w:rPr>
                </w:rPrChange>
              </w:rPr>
              <w:t>170</w:t>
            </w:r>
          </w:p>
        </w:tc>
        <w:tc>
          <w:tcPr>
            <w:tcW w:w="874" w:type="dxa"/>
            <w:tcBorders>
              <w:left w:val="single" w:sz="4" w:space="0" w:color="auto"/>
            </w:tcBorders>
            <w:tcPrChange w:id="6597" w:author="Author" w:date="2025-07-24T14:32:00Z">
              <w:tcPr>
                <w:tcW w:w="874" w:type="dxa"/>
                <w:tcBorders>
                  <w:left w:val="single" w:sz="4" w:space="0" w:color="auto"/>
                </w:tcBorders>
              </w:tcPr>
            </w:tcPrChange>
          </w:tcPr>
          <w:p w14:paraId="60B9EE75" w14:textId="77777777" w:rsidR="00447476" w:rsidRPr="00447476" w:rsidRDefault="00B16AD1">
            <w:pPr>
              <w:keepNext/>
              <w:numPr>
                <w:ilvl w:val="12"/>
                <w:numId w:val="0"/>
              </w:numPr>
              <w:ind w:right="-2"/>
              <w:jc w:val="center"/>
              <w:rPr>
                <w:del w:id="6598" w:author="Author" w:date="2025-07-24T12:28:00Z"/>
                <w:b/>
                <w:bCs/>
                <w:sz w:val="20"/>
                <w:lang w:val="da-DK"/>
                <w:rPrChange w:id="6599" w:author="Author" w:date="2025-07-24T14:32:00Z">
                  <w:rPr>
                    <w:del w:id="6600" w:author="Author" w:date="2025-07-24T12:28:00Z"/>
                    <w:b/>
                    <w:bCs/>
                    <w:sz w:val="21"/>
                    <w:szCs w:val="21"/>
                    <w:lang w:val="da-DK"/>
                  </w:rPr>
                </w:rPrChange>
              </w:rPr>
            </w:pPr>
            <w:del w:id="6601" w:author="Author" w:date="2025-07-18T12:54:00Z">
              <w:r>
                <w:rPr>
                  <w:b/>
                  <w:bCs/>
                  <w:sz w:val="20"/>
                  <w:lang w:val="da-DK"/>
                  <w:rPrChange w:id="6602" w:author="Author" w:date="2025-07-24T14:32:00Z">
                    <w:rPr>
                      <w:b/>
                      <w:bCs/>
                      <w:sz w:val="21"/>
                      <w:szCs w:val="21"/>
                      <w:lang w:val="da-DK"/>
                    </w:rPr>
                  </w:rPrChange>
                </w:rPr>
                <w:delText>N</w:delText>
              </w:r>
            </w:del>
            <w:ins w:id="6603" w:author="Author" w:date="2025-07-18T12:54:00Z">
              <w:r>
                <w:rPr>
                  <w:b/>
                  <w:bCs/>
                  <w:sz w:val="20"/>
                  <w:lang w:val="da-DK"/>
                  <w:rPrChange w:id="6604" w:author="Author" w:date="2025-07-24T14:32:00Z">
                    <w:rPr>
                      <w:b/>
                      <w:bCs/>
                      <w:sz w:val="21"/>
                      <w:szCs w:val="21"/>
                      <w:lang w:val="da-DK"/>
                    </w:rPr>
                  </w:rPrChange>
                </w:rPr>
                <w:t>n</w:t>
              </w:r>
            </w:ins>
            <w:r>
              <w:rPr>
                <w:b/>
                <w:bCs/>
                <w:sz w:val="20"/>
                <w:lang w:val="da-DK"/>
                <w:rPrChange w:id="6605" w:author="Author" w:date="2025-07-24T14:32:00Z">
                  <w:rPr>
                    <w:b/>
                    <w:bCs/>
                    <w:sz w:val="21"/>
                    <w:szCs w:val="21"/>
                    <w:lang w:val="da-DK"/>
                  </w:rPr>
                </w:rPrChange>
              </w:rPr>
              <w:t> =</w:t>
            </w:r>
            <w:ins w:id="6606" w:author="Author" w:date="2025-07-24T12:28:00Z">
              <w:r>
                <w:rPr>
                  <w:b/>
                  <w:bCs/>
                  <w:sz w:val="20"/>
                  <w:lang w:val="da-DK"/>
                  <w:rPrChange w:id="6607" w:author="Author" w:date="2025-07-24T14:32:00Z">
                    <w:rPr>
                      <w:b/>
                      <w:bCs/>
                      <w:sz w:val="21"/>
                      <w:szCs w:val="21"/>
                      <w:lang w:val="da-DK"/>
                    </w:rPr>
                  </w:rPrChange>
                </w:rPr>
                <w:t xml:space="preserve"> </w:t>
              </w:r>
            </w:ins>
          </w:p>
          <w:p w14:paraId="57FDD99E" w14:textId="77777777" w:rsidR="00447476" w:rsidRPr="00447476" w:rsidRDefault="00B16AD1">
            <w:pPr>
              <w:keepNext/>
              <w:numPr>
                <w:ilvl w:val="12"/>
                <w:numId w:val="0"/>
              </w:numPr>
              <w:ind w:right="-2"/>
              <w:jc w:val="center"/>
              <w:rPr>
                <w:b/>
                <w:bCs/>
                <w:sz w:val="20"/>
                <w:lang w:val="da-DK"/>
                <w:rPrChange w:id="6608" w:author="Author" w:date="2025-07-24T14:32:00Z">
                  <w:rPr>
                    <w:b/>
                    <w:bCs/>
                    <w:sz w:val="21"/>
                    <w:szCs w:val="21"/>
                    <w:lang w:val="da-DK"/>
                  </w:rPr>
                </w:rPrChange>
              </w:rPr>
            </w:pPr>
            <w:r>
              <w:rPr>
                <w:b/>
                <w:bCs/>
                <w:sz w:val="20"/>
                <w:lang w:val="da-DK"/>
                <w:rPrChange w:id="6609" w:author="Author" w:date="2025-07-24T14:32:00Z">
                  <w:rPr>
                    <w:b/>
                    <w:bCs/>
                    <w:sz w:val="21"/>
                    <w:szCs w:val="21"/>
                    <w:lang w:val="da-DK"/>
                  </w:rPr>
                </w:rPrChange>
              </w:rPr>
              <w:t>158</w:t>
            </w:r>
          </w:p>
        </w:tc>
      </w:tr>
      <w:tr w:rsidR="00447476" w14:paraId="07C088C5" w14:textId="77777777" w:rsidTr="00447476">
        <w:trPr>
          <w:trPrChange w:id="6610" w:author="Author" w:date="2025-07-24T14:32:00Z">
            <w:trPr>
              <w:gridBefore w:val="1"/>
            </w:trPr>
          </w:trPrChange>
        </w:trPr>
        <w:tc>
          <w:tcPr>
            <w:tcW w:w="9055" w:type="dxa"/>
            <w:gridSpan w:val="12"/>
            <w:tcPrChange w:id="6611" w:author="Author" w:date="2025-07-24T14:32:00Z">
              <w:tcPr>
                <w:tcW w:w="9720" w:type="dxa"/>
                <w:gridSpan w:val="21"/>
              </w:tcPr>
            </w:tcPrChange>
          </w:tcPr>
          <w:p w14:paraId="49316A1C" w14:textId="77777777" w:rsidR="00447476" w:rsidRPr="00447476" w:rsidRDefault="00B16AD1">
            <w:pPr>
              <w:keepNext/>
              <w:numPr>
                <w:ilvl w:val="12"/>
                <w:numId w:val="0"/>
              </w:numPr>
              <w:ind w:right="-2"/>
              <w:jc w:val="center"/>
              <w:rPr>
                <w:b/>
                <w:sz w:val="20"/>
                <w:lang w:val="da-DK"/>
                <w:rPrChange w:id="6612" w:author="Author" w:date="2025-07-24T14:32:00Z">
                  <w:rPr>
                    <w:b/>
                    <w:sz w:val="21"/>
                    <w:szCs w:val="21"/>
                    <w:lang w:val="da-DK"/>
                  </w:rPr>
                </w:rPrChange>
              </w:rPr>
            </w:pPr>
            <w:r>
              <w:rPr>
                <w:b/>
                <w:sz w:val="20"/>
                <w:lang w:val="da-DK"/>
                <w:rPrChange w:id="6613" w:author="Author" w:date="2025-07-24T14:32:00Z">
                  <w:rPr>
                    <w:b/>
                    <w:sz w:val="21"/>
                    <w:szCs w:val="21"/>
                    <w:lang w:val="da-DK"/>
                  </w:rPr>
                </w:rPrChange>
              </w:rPr>
              <w:t>ACR 20</w:t>
            </w:r>
          </w:p>
        </w:tc>
      </w:tr>
      <w:tr w:rsidR="00447476" w14:paraId="430AD7C5" w14:textId="77777777" w:rsidTr="00447476">
        <w:tblPrEx>
          <w:tblPrExChange w:id="6614" w:author="Author" w:date="2025-07-24T14:32:00Z">
            <w:tblPrEx>
              <w:tblW w:w="5000" w:type="pct"/>
            </w:tblPrEx>
          </w:tblPrExChange>
        </w:tblPrEx>
        <w:trPr>
          <w:trPrChange w:id="6615" w:author="Author" w:date="2025-07-24T14:32:00Z">
            <w:trPr>
              <w:gridAfter w:val="0"/>
            </w:trPr>
          </w:trPrChange>
        </w:trPr>
        <w:tc>
          <w:tcPr>
            <w:tcW w:w="583" w:type="dxa"/>
            <w:gridSpan w:val="2"/>
            <w:tcBorders>
              <w:right w:val="single" w:sz="4" w:space="0" w:color="auto"/>
            </w:tcBorders>
            <w:tcPrChange w:id="6616" w:author="Author" w:date="2025-07-24T14:32:00Z">
              <w:tcPr>
                <w:tcW w:w="583" w:type="dxa"/>
                <w:gridSpan w:val="3"/>
                <w:tcBorders>
                  <w:right w:val="single" w:sz="4" w:space="0" w:color="auto"/>
                </w:tcBorders>
              </w:tcPr>
            </w:tcPrChange>
          </w:tcPr>
          <w:p w14:paraId="004BA3D2" w14:textId="77777777" w:rsidR="00447476" w:rsidRPr="00447476" w:rsidRDefault="00B16AD1">
            <w:pPr>
              <w:keepNext/>
              <w:numPr>
                <w:ilvl w:val="12"/>
                <w:numId w:val="0"/>
              </w:numPr>
              <w:ind w:right="-2"/>
              <w:jc w:val="center"/>
              <w:rPr>
                <w:sz w:val="20"/>
                <w:lang w:val="da-DK"/>
                <w:rPrChange w:id="6617" w:author="Author" w:date="2025-07-24T14:32:00Z">
                  <w:rPr>
                    <w:sz w:val="21"/>
                    <w:szCs w:val="21"/>
                    <w:lang w:val="da-DK"/>
                  </w:rPr>
                </w:rPrChange>
              </w:rPr>
            </w:pPr>
            <w:r>
              <w:rPr>
                <w:sz w:val="20"/>
                <w:lang w:val="da-DK"/>
                <w:rPrChange w:id="6618" w:author="Author" w:date="2025-07-24T14:32:00Z">
                  <w:rPr>
                    <w:sz w:val="21"/>
                    <w:szCs w:val="21"/>
                    <w:lang w:val="da-DK"/>
                  </w:rPr>
                </w:rPrChange>
              </w:rPr>
              <w:t>24</w:t>
            </w:r>
          </w:p>
        </w:tc>
        <w:tc>
          <w:tcPr>
            <w:tcW w:w="837" w:type="dxa"/>
            <w:tcBorders>
              <w:left w:val="single" w:sz="4" w:space="0" w:color="auto"/>
              <w:right w:val="single" w:sz="4" w:space="0" w:color="auto"/>
            </w:tcBorders>
            <w:tcPrChange w:id="6619" w:author="Author" w:date="2025-07-24T14:32:00Z">
              <w:tcPr>
                <w:tcW w:w="837" w:type="dxa"/>
                <w:gridSpan w:val="2"/>
                <w:tcBorders>
                  <w:left w:val="single" w:sz="4" w:space="0" w:color="auto"/>
                  <w:right w:val="single" w:sz="4" w:space="0" w:color="auto"/>
                </w:tcBorders>
              </w:tcPr>
            </w:tcPrChange>
          </w:tcPr>
          <w:p w14:paraId="70D84FE1" w14:textId="77777777" w:rsidR="00447476" w:rsidRPr="00447476" w:rsidRDefault="00B16AD1">
            <w:pPr>
              <w:keepNext/>
              <w:numPr>
                <w:ilvl w:val="12"/>
                <w:numId w:val="0"/>
              </w:numPr>
              <w:ind w:right="-2"/>
              <w:jc w:val="center"/>
              <w:rPr>
                <w:sz w:val="20"/>
                <w:lang w:val="da-DK"/>
                <w:rPrChange w:id="6620" w:author="Author" w:date="2025-07-24T14:32:00Z">
                  <w:rPr>
                    <w:sz w:val="21"/>
                    <w:szCs w:val="21"/>
                    <w:lang w:val="da-DK"/>
                  </w:rPr>
                </w:rPrChange>
              </w:rPr>
            </w:pPr>
            <w:r>
              <w:rPr>
                <w:sz w:val="20"/>
                <w:lang w:val="da-DK"/>
                <w:rPrChange w:id="6621" w:author="Author" w:date="2025-07-24T14:32:00Z">
                  <w:rPr>
                    <w:sz w:val="21"/>
                    <w:szCs w:val="21"/>
                    <w:lang w:val="da-DK"/>
                  </w:rPr>
                </w:rPrChange>
              </w:rPr>
              <w:t>70 %***</w:t>
            </w:r>
          </w:p>
        </w:tc>
        <w:tc>
          <w:tcPr>
            <w:tcW w:w="756" w:type="dxa"/>
            <w:tcBorders>
              <w:left w:val="single" w:sz="4" w:space="0" w:color="auto"/>
              <w:right w:val="single" w:sz="4" w:space="0" w:color="auto"/>
            </w:tcBorders>
            <w:tcPrChange w:id="6622" w:author="Author" w:date="2025-07-24T14:32:00Z">
              <w:tcPr>
                <w:tcW w:w="756" w:type="dxa"/>
                <w:tcBorders>
                  <w:left w:val="single" w:sz="4" w:space="0" w:color="auto"/>
                  <w:right w:val="single" w:sz="4" w:space="0" w:color="auto"/>
                </w:tcBorders>
              </w:tcPr>
            </w:tcPrChange>
          </w:tcPr>
          <w:p w14:paraId="357D6B78" w14:textId="77777777" w:rsidR="00447476" w:rsidRPr="00447476" w:rsidRDefault="00B16AD1">
            <w:pPr>
              <w:keepNext/>
              <w:numPr>
                <w:ilvl w:val="12"/>
                <w:numId w:val="0"/>
              </w:numPr>
              <w:ind w:right="-2"/>
              <w:jc w:val="center"/>
              <w:rPr>
                <w:sz w:val="20"/>
                <w:lang w:val="da-DK"/>
                <w:rPrChange w:id="6623" w:author="Author" w:date="2025-07-24T14:32:00Z">
                  <w:rPr>
                    <w:sz w:val="21"/>
                    <w:szCs w:val="21"/>
                    <w:lang w:val="da-DK"/>
                  </w:rPr>
                </w:rPrChange>
              </w:rPr>
            </w:pPr>
            <w:r>
              <w:rPr>
                <w:sz w:val="20"/>
                <w:lang w:val="da-DK"/>
                <w:rPrChange w:id="6624" w:author="Author" w:date="2025-07-24T14:32:00Z">
                  <w:rPr>
                    <w:sz w:val="21"/>
                    <w:szCs w:val="21"/>
                    <w:lang w:val="da-DK"/>
                  </w:rPr>
                </w:rPrChange>
              </w:rPr>
              <w:t>52 %</w:t>
            </w:r>
          </w:p>
        </w:tc>
        <w:tc>
          <w:tcPr>
            <w:tcW w:w="891" w:type="dxa"/>
            <w:tcBorders>
              <w:left w:val="single" w:sz="4" w:space="0" w:color="auto"/>
              <w:right w:val="single" w:sz="4" w:space="0" w:color="auto"/>
            </w:tcBorders>
            <w:tcPrChange w:id="6625" w:author="Author" w:date="2025-07-24T14:32:00Z">
              <w:tcPr>
                <w:tcW w:w="891" w:type="dxa"/>
                <w:gridSpan w:val="3"/>
                <w:tcBorders>
                  <w:left w:val="single" w:sz="4" w:space="0" w:color="auto"/>
                  <w:right w:val="single" w:sz="4" w:space="0" w:color="auto"/>
                </w:tcBorders>
              </w:tcPr>
            </w:tcPrChange>
          </w:tcPr>
          <w:p w14:paraId="27909EB5" w14:textId="77777777" w:rsidR="00447476" w:rsidRPr="00447476" w:rsidRDefault="00B16AD1">
            <w:pPr>
              <w:keepNext/>
              <w:numPr>
                <w:ilvl w:val="12"/>
                <w:numId w:val="0"/>
              </w:numPr>
              <w:ind w:right="-2"/>
              <w:jc w:val="center"/>
              <w:rPr>
                <w:sz w:val="20"/>
                <w:lang w:val="da-DK"/>
                <w:rPrChange w:id="6626" w:author="Author" w:date="2025-07-24T14:32:00Z">
                  <w:rPr>
                    <w:sz w:val="21"/>
                    <w:szCs w:val="21"/>
                    <w:lang w:val="da-DK"/>
                  </w:rPr>
                </w:rPrChange>
              </w:rPr>
            </w:pPr>
            <w:r>
              <w:rPr>
                <w:sz w:val="20"/>
                <w:lang w:val="da-DK"/>
                <w:rPrChange w:id="6627" w:author="Author" w:date="2025-07-24T14:32:00Z">
                  <w:rPr>
                    <w:sz w:val="21"/>
                    <w:szCs w:val="21"/>
                    <w:lang w:val="da-DK"/>
                  </w:rPr>
                </w:rPrChange>
              </w:rPr>
              <w:t>56 %</w:t>
            </w:r>
            <w:del w:id="6628" w:author="Author" w:date="2025-07-24T12:27:00Z">
              <w:r>
                <w:rPr>
                  <w:sz w:val="20"/>
                  <w:lang w:val="da-DK"/>
                  <w:rPrChange w:id="6629" w:author="Author" w:date="2025-07-24T14:32:00Z">
                    <w:rPr>
                      <w:sz w:val="21"/>
                      <w:szCs w:val="21"/>
                      <w:lang w:val="da-DK"/>
                    </w:rPr>
                  </w:rPrChange>
                </w:rPr>
                <w:delText xml:space="preserve"> </w:delText>
              </w:r>
            </w:del>
            <w:r>
              <w:rPr>
                <w:sz w:val="20"/>
                <w:lang w:val="da-DK"/>
                <w:rPrChange w:id="6630" w:author="Author" w:date="2025-07-24T14:32:00Z">
                  <w:rPr>
                    <w:sz w:val="21"/>
                    <w:szCs w:val="21"/>
                    <w:lang w:val="da-DK"/>
                  </w:rPr>
                </w:rPrChange>
              </w:rPr>
              <w:t>***</w:t>
            </w:r>
          </w:p>
        </w:tc>
        <w:tc>
          <w:tcPr>
            <w:tcW w:w="810" w:type="dxa"/>
            <w:tcBorders>
              <w:left w:val="single" w:sz="4" w:space="0" w:color="auto"/>
              <w:right w:val="single" w:sz="4" w:space="0" w:color="auto"/>
            </w:tcBorders>
            <w:tcPrChange w:id="6631" w:author="Author" w:date="2025-07-24T14:32:00Z">
              <w:tcPr>
                <w:tcW w:w="825" w:type="dxa"/>
                <w:gridSpan w:val="2"/>
                <w:tcBorders>
                  <w:left w:val="single" w:sz="4" w:space="0" w:color="auto"/>
                  <w:right w:val="single" w:sz="4" w:space="0" w:color="auto"/>
                </w:tcBorders>
              </w:tcPr>
            </w:tcPrChange>
          </w:tcPr>
          <w:p w14:paraId="72253D7F" w14:textId="77777777" w:rsidR="00447476" w:rsidRPr="00447476" w:rsidRDefault="00B16AD1">
            <w:pPr>
              <w:keepNext/>
              <w:numPr>
                <w:ilvl w:val="12"/>
                <w:numId w:val="0"/>
              </w:numPr>
              <w:ind w:right="-2"/>
              <w:jc w:val="center"/>
              <w:rPr>
                <w:sz w:val="20"/>
                <w:lang w:val="da-DK"/>
                <w:rPrChange w:id="6632" w:author="Author" w:date="2025-07-24T14:32:00Z">
                  <w:rPr>
                    <w:sz w:val="21"/>
                    <w:szCs w:val="21"/>
                    <w:lang w:val="da-DK"/>
                  </w:rPr>
                </w:rPrChange>
              </w:rPr>
            </w:pPr>
            <w:r>
              <w:rPr>
                <w:sz w:val="20"/>
                <w:lang w:val="da-DK"/>
                <w:rPrChange w:id="6633" w:author="Author" w:date="2025-07-24T14:32:00Z">
                  <w:rPr>
                    <w:sz w:val="21"/>
                    <w:szCs w:val="21"/>
                    <w:lang w:val="da-DK"/>
                  </w:rPr>
                </w:rPrChange>
              </w:rPr>
              <w:t>27 %</w:t>
            </w:r>
          </w:p>
        </w:tc>
        <w:tc>
          <w:tcPr>
            <w:tcW w:w="846" w:type="dxa"/>
            <w:tcBorders>
              <w:left w:val="single" w:sz="4" w:space="0" w:color="auto"/>
              <w:right w:val="single" w:sz="4" w:space="0" w:color="auto"/>
            </w:tcBorders>
            <w:tcPrChange w:id="6634" w:author="Author" w:date="2025-07-24T14:32:00Z">
              <w:tcPr>
                <w:tcW w:w="871" w:type="dxa"/>
                <w:gridSpan w:val="2"/>
                <w:tcBorders>
                  <w:left w:val="single" w:sz="4" w:space="0" w:color="auto"/>
                  <w:right w:val="single" w:sz="4" w:space="0" w:color="auto"/>
                </w:tcBorders>
              </w:tcPr>
            </w:tcPrChange>
          </w:tcPr>
          <w:p w14:paraId="19B536BD" w14:textId="77777777" w:rsidR="00447476" w:rsidRPr="00447476" w:rsidRDefault="00B16AD1">
            <w:pPr>
              <w:keepNext/>
              <w:numPr>
                <w:ilvl w:val="12"/>
                <w:numId w:val="0"/>
              </w:numPr>
              <w:ind w:right="-2"/>
              <w:jc w:val="center"/>
              <w:rPr>
                <w:sz w:val="20"/>
                <w:lang w:val="da-DK"/>
                <w:rPrChange w:id="6635" w:author="Author" w:date="2025-07-24T14:32:00Z">
                  <w:rPr>
                    <w:sz w:val="21"/>
                    <w:szCs w:val="21"/>
                    <w:lang w:val="da-DK"/>
                  </w:rPr>
                </w:rPrChange>
              </w:rPr>
            </w:pPr>
            <w:r>
              <w:rPr>
                <w:sz w:val="20"/>
                <w:lang w:val="da-DK"/>
                <w:rPrChange w:id="6636" w:author="Author" w:date="2025-07-24T14:32:00Z">
                  <w:rPr>
                    <w:sz w:val="21"/>
                    <w:szCs w:val="21"/>
                    <w:lang w:val="da-DK"/>
                  </w:rPr>
                </w:rPrChange>
              </w:rPr>
              <w:t>59 %***</w:t>
            </w:r>
          </w:p>
        </w:tc>
        <w:tc>
          <w:tcPr>
            <w:tcW w:w="783" w:type="dxa"/>
            <w:tcBorders>
              <w:left w:val="single" w:sz="4" w:space="0" w:color="auto"/>
            </w:tcBorders>
            <w:tcPrChange w:id="6637" w:author="Author" w:date="2025-07-24T14:32:00Z">
              <w:tcPr>
                <w:tcW w:w="797" w:type="dxa"/>
                <w:tcBorders>
                  <w:left w:val="single" w:sz="4" w:space="0" w:color="auto"/>
                </w:tcBorders>
              </w:tcPr>
            </w:tcPrChange>
          </w:tcPr>
          <w:p w14:paraId="58019F0A" w14:textId="77777777" w:rsidR="00447476" w:rsidRPr="00447476" w:rsidRDefault="00B16AD1">
            <w:pPr>
              <w:keepNext/>
              <w:numPr>
                <w:ilvl w:val="12"/>
                <w:numId w:val="0"/>
              </w:numPr>
              <w:ind w:right="-2"/>
              <w:jc w:val="center"/>
              <w:rPr>
                <w:sz w:val="20"/>
                <w:lang w:val="da-DK"/>
                <w:rPrChange w:id="6638" w:author="Author" w:date="2025-07-24T14:32:00Z">
                  <w:rPr>
                    <w:sz w:val="21"/>
                    <w:szCs w:val="21"/>
                    <w:lang w:val="da-DK"/>
                  </w:rPr>
                </w:rPrChange>
              </w:rPr>
            </w:pPr>
            <w:r>
              <w:rPr>
                <w:sz w:val="20"/>
                <w:lang w:val="da-DK"/>
                <w:rPrChange w:id="6639" w:author="Author" w:date="2025-07-24T14:32:00Z">
                  <w:rPr>
                    <w:sz w:val="21"/>
                    <w:szCs w:val="21"/>
                    <w:lang w:val="da-DK"/>
                  </w:rPr>
                </w:rPrChange>
              </w:rPr>
              <w:t>26 %</w:t>
            </w:r>
          </w:p>
        </w:tc>
        <w:tc>
          <w:tcPr>
            <w:tcW w:w="927" w:type="dxa"/>
            <w:tcBorders>
              <w:left w:val="nil"/>
            </w:tcBorders>
            <w:tcPrChange w:id="6640" w:author="Author" w:date="2025-07-24T14:32:00Z">
              <w:tcPr>
                <w:tcW w:w="873" w:type="dxa"/>
                <w:gridSpan w:val="2"/>
                <w:tcBorders>
                  <w:left w:val="nil"/>
                </w:tcBorders>
              </w:tcPr>
            </w:tcPrChange>
          </w:tcPr>
          <w:p w14:paraId="513F2D2E" w14:textId="77777777" w:rsidR="00447476" w:rsidRPr="00447476" w:rsidRDefault="00B16AD1">
            <w:pPr>
              <w:keepNext/>
              <w:numPr>
                <w:ilvl w:val="12"/>
                <w:numId w:val="0"/>
              </w:numPr>
              <w:ind w:right="-2"/>
              <w:jc w:val="center"/>
              <w:rPr>
                <w:sz w:val="20"/>
                <w:lang w:val="da-DK"/>
                <w:rPrChange w:id="6641" w:author="Author" w:date="2025-07-24T14:32:00Z">
                  <w:rPr>
                    <w:sz w:val="21"/>
                    <w:szCs w:val="21"/>
                    <w:lang w:val="da-DK"/>
                  </w:rPr>
                </w:rPrChange>
              </w:rPr>
            </w:pPr>
            <w:r>
              <w:rPr>
                <w:sz w:val="20"/>
                <w:lang w:val="da-DK"/>
                <w:rPrChange w:id="6642" w:author="Author" w:date="2025-07-24T14:32:00Z">
                  <w:rPr>
                    <w:sz w:val="21"/>
                    <w:szCs w:val="21"/>
                    <w:lang w:val="da-DK"/>
                  </w:rPr>
                </w:rPrChange>
              </w:rPr>
              <w:t>61 %***</w:t>
            </w:r>
          </w:p>
        </w:tc>
        <w:tc>
          <w:tcPr>
            <w:tcW w:w="882" w:type="dxa"/>
            <w:tcBorders>
              <w:left w:val="nil"/>
            </w:tcBorders>
            <w:tcPrChange w:id="6643" w:author="Author" w:date="2025-07-24T14:32:00Z">
              <w:tcPr>
                <w:tcW w:w="874" w:type="dxa"/>
                <w:tcBorders>
                  <w:left w:val="nil"/>
                </w:tcBorders>
              </w:tcPr>
            </w:tcPrChange>
          </w:tcPr>
          <w:p w14:paraId="7FB522C9" w14:textId="77777777" w:rsidR="00447476" w:rsidRPr="00447476" w:rsidRDefault="00B16AD1">
            <w:pPr>
              <w:keepNext/>
              <w:numPr>
                <w:ilvl w:val="12"/>
                <w:numId w:val="0"/>
              </w:numPr>
              <w:ind w:right="-2"/>
              <w:jc w:val="center"/>
              <w:rPr>
                <w:sz w:val="20"/>
                <w:lang w:val="da-DK"/>
                <w:rPrChange w:id="6644" w:author="Author" w:date="2025-07-24T14:32:00Z">
                  <w:rPr>
                    <w:sz w:val="21"/>
                    <w:szCs w:val="21"/>
                    <w:lang w:val="da-DK"/>
                  </w:rPr>
                </w:rPrChange>
              </w:rPr>
            </w:pPr>
            <w:r>
              <w:rPr>
                <w:sz w:val="20"/>
                <w:lang w:val="da-DK"/>
                <w:rPrChange w:id="6645" w:author="Author" w:date="2025-07-24T14:32:00Z">
                  <w:rPr>
                    <w:sz w:val="21"/>
                    <w:szCs w:val="21"/>
                    <w:lang w:val="da-DK"/>
                  </w:rPr>
                </w:rPrChange>
              </w:rPr>
              <w:t>24 %</w:t>
            </w:r>
          </w:p>
        </w:tc>
        <w:tc>
          <w:tcPr>
            <w:tcW w:w="866" w:type="dxa"/>
            <w:tcBorders>
              <w:left w:val="nil"/>
            </w:tcBorders>
            <w:tcPrChange w:id="6646" w:author="Author" w:date="2025-07-24T14:32:00Z">
              <w:tcPr>
                <w:tcW w:w="874" w:type="dxa"/>
                <w:gridSpan w:val="2"/>
                <w:tcBorders>
                  <w:left w:val="nil"/>
                </w:tcBorders>
              </w:tcPr>
            </w:tcPrChange>
          </w:tcPr>
          <w:p w14:paraId="63047A7E" w14:textId="77777777" w:rsidR="00447476" w:rsidRPr="00447476" w:rsidRDefault="00B16AD1">
            <w:pPr>
              <w:keepNext/>
              <w:numPr>
                <w:ilvl w:val="12"/>
                <w:numId w:val="0"/>
              </w:numPr>
              <w:ind w:right="-2"/>
              <w:jc w:val="center"/>
              <w:rPr>
                <w:sz w:val="20"/>
                <w:lang w:val="da-DK"/>
                <w:rPrChange w:id="6647" w:author="Author" w:date="2025-07-24T14:32:00Z">
                  <w:rPr>
                    <w:sz w:val="21"/>
                    <w:szCs w:val="21"/>
                    <w:lang w:val="da-DK"/>
                  </w:rPr>
                </w:rPrChange>
              </w:rPr>
            </w:pPr>
            <w:r>
              <w:rPr>
                <w:sz w:val="20"/>
                <w:lang w:val="da-DK"/>
                <w:rPrChange w:id="6648" w:author="Author" w:date="2025-07-24T14:32:00Z">
                  <w:rPr>
                    <w:sz w:val="21"/>
                    <w:szCs w:val="21"/>
                    <w:lang w:val="da-DK"/>
                  </w:rPr>
                </w:rPrChange>
              </w:rPr>
              <w:t>50 %***</w:t>
            </w:r>
          </w:p>
        </w:tc>
        <w:tc>
          <w:tcPr>
            <w:tcW w:w="874" w:type="dxa"/>
            <w:tcBorders>
              <w:left w:val="nil"/>
            </w:tcBorders>
            <w:tcPrChange w:id="6649" w:author="Author" w:date="2025-07-24T14:32:00Z">
              <w:tcPr>
                <w:tcW w:w="874" w:type="dxa"/>
                <w:tcBorders>
                  <w:left w:val="nil"/>
                </w:tcBorders>
              </w:tcPr>
            </w:tcPrChange>
          </w:tcPr>
          <w:p w14:paraId="3DDC2F2E" w14:textId="77777777" w:rsidR="00447476" w:rsidRPr="00447476" w:rsidRDefault="00B16AD1">
            <w:pPr>
              <w:keepNext/>
              <w:numPr>
                <w:ilvl w:val="12"/>
                <w:numId w:val="0"/>
              </w:numPr>
              <w:ind w:right="-2"/>
              <w:jc w:val="center"/>
              <w:rPr>
                <w:sz w:val="20"/>
                <w:lang w:val="da-DK"/>
                <w:rPrChange w:id="6650" w:author="Author" w:date="2025-07-24T14:32:00Z">
                  <w:rPr>
                    <w:sz w:val="21"/>
                    <w:szCs w:val="21"/>
                    <w:lang w:val="da-DK"/>
                  </w:rPr>
                </w:rPrChange>
              </w:rPr>
            </w:pPr>
            <w:r>
              <w:rPr>
                <w:sz w:val="20"/>
                <w:lang w:val="da-DK"/>
                <w:rPrChange w:id="6651" w:author="Author" w:date="2025-07-24T14:32:00Z">
                  <w:rPr>
                    <w:sz w:val="21"/>
                    <w:szCs w:val="21"/>
                    <w:lang w:val="da-DK"/>
                  </w:rPr>
                </w:rPrChange>
              </w:rPr>
              <w:t>10 %</w:t>
            </w:r>
          </w:p>
        </w:tc>
      </w:tr>
      <w:tr w:rsidR="00447476" w14:paraId="65695A04" w14:textId="77777777" w:rsidTr="00447476">
        <w:tblPrEx>
          <w:tblPrExChange w:id="6652" w:author="Author" w:date="2025-07-24T14:32:00Z">
            <w:tblPrEx>
              <w:tblW w:w="5000" w:type="pct"/>
            </w:tblPrEx>
          </w:tblPrExChange>
        </w:tblPrEx>
        <w:trPr>
          <w:trPrChange w:id="6653" w:author="Author" w:date="2025-07-24T14:32:00Z">
            <w:trPr>
              <w:gridAfter w:val="0"/>
            </w:trPr>
          </w:trPrChange>
        </w:trPr>
        <w:tc>
          <w:tcPr>
            <w:tcW w:w="583" w:type="dxa"/>
            <w:gridSpan w:val="2"/>
            <w:tcBorders>
              <w:right w:val="single" w:sz="4" w:space="0" w:color="auto"/>
            </w:tcBorders>
            <w:tcPrChange w:id="6654" w:author="Author" w:date="2025-07-24T14:32:00Z">
              <w:tcPr>
                <w:tcW w:w="583" w:type="dxa"/>
                <w:gridSpan w:val="3"/>
                <w:tcBorders>
                  <w:right w:val="single" w:sz="4" w:space="0" w:color="auto"/>
                </w:tcBorders>
              </w:tcPr>
            </w:tcPrChange>
          </w:tcPr>
          <w:p w14:paraId="1204752A" w14:textId="77777777" w:rsidR="00447476" w:rsidRPr="00447476" w:rsidRDefault="00B16AD1">
            <w:pPr>
              <w:keepNext/>
              <w:numPr>
                <w:ilvl w:val="12"/>
                <w:numId w:val="0"/>
              </w:numPr>
              <w:ind w:right="-2"/>
              <w:jc w:val="center"/>
              <w:rPr>
                <w:sz w:val="20"/>
                <w:lang w:val="da-DK"/>
                <w:rPrChange w:id="6655" w:author="Author" w:date="2025-07-24T14:32:00Z">
                  <w:rPr>
                    <w:sz w:val="21"/>
                    <w:szCs w:val="21"/>
                    <w:lang w:val="da-DK"/>
                  </w:rPr>
                </w:rPrChange>
              </w:rPr>
            </w:pPr>
            <w:r>
              <w:rPr>
                <w:sz w:val="20"/>
                <w:lang w:val="da-DK"/>
                <w:rPrChange w:id="6656" w:author="Author" w:date="2025-07-24T14:32:00Z">
                  <w:rPr>
                    <w:sz w:val="21"/>
                    <w:szCs w:val="21"/>
                    <w:lang w:val="da-DK"/>
                  </w:rPr>
                </w:rPrChange>
              </w:rPr>
              <w:t>52</w:t>
            </w:r>
          </w:p>
        </w:tc>
        <w:tc>
          <w:tcPr>
            <w:tcW w:w="837" w:type="dxa"/>
            <w:tcBorders>
              <w:left w:val="single" w:sz="4" w:space="0" w:color="auto"/>
              <w:right w:val="single" w:sz="4" w:space="0" w:color="auto"/>
            </w:tcBorders>
            <w:tcPrChange w:id="6657" w:author="Author" w:date="2025-07-24T14:32:00Z">
              <w:tcPr>
                <w:tcW w:w="837" w:type="dxa"/>
                <w:gridSpan w:val="2"/>
                <w:tcBorders>
                  <w:left w:val="single" w:sz="4" w:space="0" w:color="auto"/>
                  <w:right w:val="single" w:sz="4" w:space="0" w:color="auto"/>
                </w:tcBorders>
              </w:tcPr>
            </w:tcPrChange>
          </w:tcPr>
          <w:p w14:paraId="500F8281" w14:textId="77777777" w:rsidR="00447476" w:rsidRPr="00447476" w:rsidRDefault="00447476">
            <w:pPr>
              <w:keepNext/>
              <w:numPr>
                <w:ilvl w:val="12"/>
                <w:numId w:val="0"/>
              </w:numPr>
              <w:ind w:right="-2"/>
              <w:jc w:val="center"/>
              <w:rPr>
                <w:sz w:val="20"/>
                <w:lang w:val="da-DK"/>
                <w:rPrChange w:id="6658" w:author="Author" w:date="2025-07-24T14:32:00Z">
                  <w:rPr>
                    <w:sz w:val="21"/>
                    <w:szCs w:val="21"/>
                    <w:lang w:val="da-DK"/>
                  </w:rPr>
                </w:rPrChange>
              </w:rPr>
            </w:pPr>
          </w:p>
        </w:tc>
        <w:tc>
          <w:tcPr>
            <w:tcW w:w="756" w:type="dxa"/>
            <w:tcBorders>
              <w:left w:val="single" w:sz="4" w:space="0" w:color="auto"/>
              <w:right w:val="single" w:sz="4" w:space="0" w:color="auto"/>
            </w:tcBorders>
            <w:tcPrChange w:id="6659" w:author="Author" w:date="2025-07-24T14:32:00Z">
              <w:tcPr>
                <w:tcW w:w="756" w:type="dxa"/>
                <w:tcBorders>
                  <w:left w:val="single" w:sz="4" w:space="0" w:color="auto"/>
                  <w:right w:val="single" w:sz="4" w:space="0" w:color="auto"/>
                </w:tcBorders>
              </w:tcPr>
            </w:tcPrChange>
          </w:tcPr>
          <w:p w14:paraId="7E0E7C2E" w14:textId="77777777" w:rsidR="00447476" w:rsidRPr="00447476" w:rsidRDefault="00447476">
            <w:pPr>
              <w:keepNext/>
              <w:numPr>
                <w:ilvl w:val="12"/>
                <w:numId w:val="0"/>
              </w:numPr>
              <w:ind w:right="-2"/>
              <w:jc w:val="center"/>
              <w:rPr>
                <w:sz w:val="20"/>
                <w:lang w:val="da-DK"/>
                <w:rPrChange w:id="6660" w:author="Author" w:date="2025-07-24T14:32:00Z">
                  <w:rPr>
                    <w:sz w:val="21"/>
                    <w:szCs w:val="21"/>
                    <w:lang w:val="da-DK"/>
                  </w:rPr>
                </w:rPrChange>
              </w:rPr>
            </w:pPr>
          </w:p>
        </w:tc>
        <w:tc>
          <w:tcPr>
            <w:tcW w:w="891" w:type="dxa"/>
            <w:tcBorders>
              <w:left w:val="single" w:sz="4" w:space="0" w:color="auto"/>
              <w:right w:val="single" w:sz="4" w:space="0" w:color="auto"/>
            </w:tcBorders>
            <w:tcPrChange w:id="6661" w:author="Author" w:date="2025-07-24T14:32:00Z">
              <w:tcPr>
                <w:tcW w:w="891" w:type="dxa"/>
                <w:gridSpan w:val="3"/>
                <w:tcBorders>
                  <w:left w:val="single" w:sz="4" w:space="0" w:color="auto"/>
                  <w:right w:val="single" w:sz="4" w:space="0" w:color="auto"/>
                </w:tcBorders>
              </w:tcPr>
            </w:tcPrChange>
          </w:tcPr>
          <w:p w14:paraId="0CBEF171" w14:textId="77777777" w:rsidR="00447476" w:rsidRPr="00447476" w:rsidRDefault="00B16AD1">
            <w:pPr>
              <w:keepNext/>
              <w:numPr>
                <w:ilvl w:val="12"/>
                <w:numId w:val="0"/>
              </w:numPr>
              <w:ind w:right="-2"/>
              <w:jc w:val="center"/>
              <w:rPr>
                <w:sz w:val="20"/>
                <w:lang w:val="da-DK"/>
                <w:rPrChange w:id="6662" w:author="Author" w:date="2025-07-24T14:32:00Z">
                  <w:rPr>
                    <w:sz w:val="21"/>
                    <w:szCs w:val="21"/>
                    <w:lang w:val="da-DK"/>
                  </w:rPr>
                </w:rPrChange>
              </w:rPr>
            </w:pPr>
            <w:r>
              <w:rPr>
                <w:sz w:val="20"/>
                <w:lang w:val="da-DK"/>
                <w:rPrChange w:id="6663" w:author="Author" w:date="2025-07-24T14:32:00Z">
                  <w:rPr>
                    <w:sz w:val="21"/>
                    <w:szCs w:val="21"/>
                    <w:lang w:val="da-DK"/>
                  </w:rPr>
                </w:rPrChange>
              </w:rPr>
              <w:t>56 %</w:t>
            </w:r>
            <w:del w:id="6664" w:author="Author" w:date="2025-07-24T12:27:00Z">
              <w:r>
                <w:rPr>
                  <w:sz w:val="20"/>
                  <w:lang w:val="da-DK"/>
                  <w:rPrChange w:id="6665" w:author="Author" w:date="2025-07-24T14:32:00Z">
                    <w:rPr>
                      <w:sz w:val="21"/>
                      <w:szCs w:val="21"/>
                      <w:lang w:val="da-DK"/>
                    </w:rPr>
                  </w:rPrChange>
                </w:rPr>
                <w:delText xml:space="preserve"> </w:delText>
              </w:r>
            </w:del>
            <w:r>
              <w:rPr>
                <w:sz w:val="20"/>
                <w:lang w:val="da-DK"/>
                <w:rPrChange w:id="6666" w:author="Author" w:date="2025-07-24T14:32:00Z">
                  <w:rPr>
                    <w:sz w:val="21"/>
                    <w:szCs w:val="21"/>
                    <w:lang w:val="da-DK"/>
                  </w:rPr>
                </w:rPrChange>
              </w:rPr>
              <w:t>***</w:t>
            </w:r>
          </w:p>
        </w:tc>
        <w:tc>
          <w:tcPr>
            <w:tcW w:w="810" w:type="dxa"/>
            <w:tcBorders>
              <w:left w:val="single" w:sz="4" w:space="0" w:color="auto"/>
              <w:right w:val="single" w:sz="4" w:space="0" w:color="auto"/>
            </w:tcBorders>
            <w:tcPrChange w:id="6667" w:author="Author" w:date="2025-07-24T14:32:00Z">
              <w:tcPr>
                <w:tcW w:w="825" w:type="dxa"/>
                <w:gridSpan w:val="2"/>
                <w:tcBorders>
                  <w:left w:val="single" w:sz="4" w:space="0" w:color="auto"/>
                  <w:right w:val="single" w:sz="4" w:space="0" w:color="auto"/>
                </w:tcBorders>
              </w:tcPr>
            </w:tcPrChange>
          </w:tcPr>
          <w:p w14:paraId="144131ED" w14:textId="77777777" w:rsidR="00447476" w:rsidRPr="00447476" w:rsidRDefault="00B16AD1">
            <w:pPr>
              <w:keepNext/>
              <w:numPr>
                <w:ilvl w:val="12"/>
                <w:numId w:val="0"/>
              </w:numPr>
              <w:ind w:right="-2"/>
              <w:jc w:val="center"/>
              <w:rPr>
                <w:sz w:val="20"/>
                <w:lang w:val="da-DK"/>
                <w:rPrChange w:id="6668" w:author="Author" w:date="2025-07-24T14:32:00Z">
                  <w:rPr>
                    <w:sz w:val="21"/>
                    <w:szCs w:val="21"/>
                    <w:lang w:val="da-DK"/>
                  </w:rPr>
                </w:rPrChange>
              </w:rPr>
            </w:pPr>
            <w:r>
              <w:rPr>
                <w:sz w:val="20"/>
                <w:lang w:val="da-DK"/>
                <w:rPrChange w:id="6669" w:author="Author" w:date="2025-07-24T14:32:00Z">
                  <w:rPr>
                    <w:sz w:val="21"/>
                    <w:szCs w:val="21"/>
                    <w:lang w:val="da-DK"/>
                  </w:rPr>
                </w:rPrChange>
              </w:rPr>
              <w:t>25 %</w:t>
            </w:r>
          </w:p>
        </w:tc>
        <w:tc>
          <w:tcPr>
            <w:tcW w:w="846" w:type="dxa"/>
            <w:tcBorders>
              <w:left w:val="single" w:sz="4" w:space="0" w:color="auto"/>
              <w:right w:val="single" w:sz="4" w:space="0" w:color="auto"/>
            </w:tcBorders>
            <w:tcPrChange w:id="6670" w:author="Author" w:date="2025-07-24T14:32:00Z">
              <w:tcPr>
                <w:tcW w:w="871" w:type="dxa"/>
                <w:gridSpan w:val="2"/>
                <w:tcBorders>
                  <w:left w:val="single" w:sz="4" w:space="0" w:color="auto"/>
                  <w:right w:val="single" w:sz="4" w:space="0" w:color="auto"/>
                </w:tcBorders>
              </w:tcPr>
            </w:tcPrChange>
          </w:tcPr>
          <w:p w14:paraId="24251B94" w14:textId="77777777" w:rsidR="00447476" w:rsidRPr="00447476" w:rsidRDefault="00447476">
            <w:pPr>
              <w:keepNext/>
              <w:numPr>
                <w:ilvl w:val="12"/>
                <w:numId w:val="0"/>
              </w:numPr>
              <w:ind w:right="-2"/>
              <w:jc w:val="center"/>
              <w:rPr>
                <w:sz w:val="20"/>
                <w:lang w:val="da-DK"/>
                <w:rPrChange w:id="6671" w:author="Author" w:date="2025-07-24T14:32:00Z">
                  <w:rPr>
                    <w:sz w:val="21"/>
                    <w:szCs w:val="21"/>
                    <w:lang w:val="da-DK"/>
                  </w:rPr>
                </w:rPrChange>
              </w:rPr>
            </w:pPr>
          </w:p>
        </w:tc>
        <w:tc>
          <w:tcPr>
            <w:tcW w:w="783" w:type="dxa"/>
            <w:tcBorders>
              <w:left w:val="single" w:sz="4" w:space="0" w:color="auto"/>
            </w:tcBorders>
            <w:tcPrChange w:id="6672" w:author="Author" w:date="2025-07-24T14:32:00Z">
              <w:tcPr>
                <w:tcW w:w="797" w:type="dxa"/>
                <w:tcBorders>
                  <w:left w:val="single" w:sz="4" w:space="0" w:color="auto"/>
                </w:tcBorders>
              </w:tcPr>
            </w:tcPrChange>
          </w:tcPr>
          <w:p w14:paraId="3E9FC55F" w14:textId="77777777" w:rsidR="00447476" w:rsidRPr="00447476" w:rsidRDefault="00447476">
            <w:pPr>
              <w:keepNext/>
              <w:numPr>
                <w:ilvl w:val="12"/>
                <w:numId w:val="0"/>
              </w:numPr>
              <w:ind w:right="-2"/>
              <w:jc w:val="center"/>
              <w:rPr>
                <w:sz w:val="20"/>
                <w:lang w:val="da-DK"/>
                <w:rPrChange w:id="6673" w:author="Author" w:date="2025-07-24T14:32:00Z">
                  <w:rPr>
                    <w:sz w:val="21"/>
                    <w:szCs w:val="21"/>
                    <w:lang w:val="da-DK"/>
                  </w:rPr>
                </w:rPrChange>
              </w:rPr>
            </w:pPr>
          </w:p>
        </w:tc>
        <w:tc>
          <w:tcPr>
            <w:tcW w:w="927" w:type="dxa"/>
            <w:tcBorders>
              <w:left w:val="nil"/>
            </w:tcBorders>
            <w:tcPrChange w:id="6674" w:author="Author" w:date="2025-07-24T14:32:00Z">
              <w:tcPr>
                <w:tcW w:w="873" w:type="dxa"/>
                <w:gridSpan w:val="2"/>
                <w:tcBorders>
                  <w:left w:val="nil"/>
                </w:tcBorders>
              </w:tcPr>
            </w:tcPrChange>
          </w:tcPr>
          <w:p w14:paraId="1263A7BA" w14:textId="77777777" w:rsidR="00447476" w:rsidRPr="00447476" w:rsidRDefault="00447476">
            <w:pPr>
              <w:keepNext/>
              <w:numPr>
                <w:ilvl w:val="12"/>
                <w:numId w:val="0"/>
              </w:numPr>
              <w:ind w:right="-2"/>
              <w:jc w:val="center"/>
              <w:rPr>
                <w:sz w:val="20"/>
                <w:lang w:val="da-DK"/>
                <w:rPrChange w:id="6675" w:author="Author" w:date="2025-07-24T14:32:00Z">
                  <w:rPr>
                    <w:sz w:val="21"/>
                    <w:szCs w:val="21"/>
                    <w:lang w:val="da-DK"/>
                  </w:rPr>
                </w:rPrChange>
              </w:rPr>
            </w:pPr>
          </w:p>
        </w:tc>
        <w:tc>
          <w:tcPr>
            <w:tcW w:w="882" w:type="dxa"/>
            <w:tcBorders>
              <w:left w:val="nil"/>
            </w:tcBorders>
            <w:tcPrChange w:id="6676" w:author="Author" w:date="2025-07-24T14:32:00Z">
              <w:tcPr>
                <w:tcW w:w="874" w:type="dxa"/>
                <w:tcBorders>
                  <w:left w:val="nil"/>
                </w:tcBorders>
              </w:tcPr>
            </w:tcPrChange>
          </w:tcPr>
          <w:p w14:paraId="142658B9" w14:textId="77777777" w:rsidR="00447476" w:rsidRPr="00447476" w:rsidRDefault="00447476">
            <w:pPr>
              <w:keepNext/>
              <w:numPr>
                <w:ilvl w:val="12"/>
                <w:numId w:val="0"/>
              </w:numPr>
              <w:ind w:right="-2"/>
              <w:jc w:val="center"/>
              <w:rPr>
                <w:sz w:val="20"/>
                <w:lang w:val="da-DK"/>
                <w:rPrChange w:id="6677" w:author="Author" w:date="2025-07-24T14:32:00Z">
                  <w:rPr>
                    <w:sz w:val="21"/>
                    <w:szCs w:val="21"/>
                    <w:lang w:val="da-DK"/>
                  </w:rPr>
                </w:rPrChange>
              </w:rPr>
            </w:pPr>
          </w:p>
        </w:tc>
        <w:tc>
          <w:tcPr>
            <w:tcW w:w="866" w:type="dxa"/>
            <w:tcBorders>
              <w:left w:val="nil"/>
            </w:tcBorders>
            <w:tcPrChange w:id="6678" w:author="Author" w:date="2025-07-24T14:32:00Z">
              <w:tcPr>
                <w:tcW w:w="874" w:type="dxa"/>
                <w:gridSpan w:val="2"/>
                <w:tcBorders>
                  <w:left w:val="nil"/>
                </w:tcBorders>
              </w:tcPr>
            </w:tcPrChange>
          </w:tcPr>
          <w:p w14:paraId="1E2675FE" w14:textId="77777777" w:rsidR="00447476" w:rsidRPr="00447476" w:rsidRDefault="00447476">
            <w:pPr>
              <w:keepNext/>
              <w:numPr>
                <w:ilvl w:val="12"/>
                <w:numId w:val="0"/>
              </w:numPr>
              <w:ind w:right="-2"/>
              <w:jc w:val="center"/>
              <w:rPr>
                <w:sz w:val="20"/>
                <w:lang w:val="da-DK"/>
                <w:rPrChange w:id="6679" w:author="Author" w:date="2025-07-24T14:32:00Z">
                  <w:rPr>
                    <w:sz w:val="21"/>
                    <w:szCs w:val="21"/>
                    <w:lang w:val="da-DK"/>
                  </w:rPr>
                </w:rPrChange>
              </w:rPr>
            </w:pPr>
          </w:p>
        </w:tc>
        <w:tc>
          <w:tcPr>
            <w:tcW w:w="874" w:type="dxa"/>
            <w:tcBorders>
              <w:left w:val="nil"/>
            </w:tcBorders>
            <w:tcPrChange w:id="6680" w:author="Author" w:date="2025-07-24T14:32:00Z">
              <w:tcPr>
                <w:tcW w:w="874" w:type="dxa"/>
                <w:tcBorders>
                  <w:left w:val="nil"/>
                </w:tcBorders>
              </w:tcPr>
            </w:tcPrChange>
          </w:tcPr>
          <w:p w14:paraId="4489615F" w14:textId="77777777" w:rsidR="00447476" w:rsidRPr="00447476" w:rsidRDefault="00447476">
            <w:pPr>
              <w:keepNext/>
              <w:numPr>
                <w:ilvl w:val="12"/>
                <w:numId w:val="0"/>
              </w:numPr>
              <w:ind w:right="-2"/>
              <w:jc w:val="center"/>
              <w:rPr>
                <w:sz w:val="20"/>
                <w:lang w:val="da-DK"/>
                <w:rPrChange w:id="6681" w:author="Author" w:date="2025-07-24T14:32:00Z">
                  <w:rPr>
                    <w:sz w:val="21"/>
                    <w:szCs w:val="21"/>
                    <w:lang w:val="da-DK"/>
                  </w:rPr>
                </w:rPrChange>
              </w:rPr>
            </w:pPr>
          </w:p>
        </w:tc>
      </w:tr>
      <w:tr w:rsidR="00447476" w14:paraId="00B140D0" w14:textId="77777777" w:rsidTr="00447476">
        <w:trPr>
          <w:trPrChange w:id="6682" w:author="Author" w:date="2025-07-24T14:32:00Z">
            <w:trPr>
              <w:gridBefore w:val="1"/>
            </w:trPr>
          </w:trPrChange>
        </w:trPr>
        <w:tc>
          <w:tcPr>
            <w:tcW w:w="9055" w:type="dxa"/>
            <w:gridSpan w:val="12"/>
            <w:tcPrChange w:id="6683" w:author="Author" w:date="2025-07-24T14:32:00Z">
              <w:tcPr>
                <w:tcW w:w="9720" w:type="dxa"/>
                <w:gridSpan w:val="21"/>
              </w:tcPr>
            </w:tcPrChange>
          </w:tcPr>
          <w:p w14:paraId="15AF49DC" w14:textId="77777777" w:rsidR="00447476" w:rsidRPr="00447476" w:rsidRDefault="00B16AD1">
            <w:pPr>
              <w:keepNext/>
              <w:numPr>
                <w:ilvl w:val="12"/>
                <w:numId w:val="0"/>
              </w:numPr>
              <w:ind w:right="-2"/>
              <w:jc w:val="center"/>
              <w:rPr>
                <w:b/>
                <w:sz w:val="20"/>
                <w:lang w:val="da-DK"/>
                <w:rPrChange w:id="6684" w:author="Author" w:date="2025-07-24T14:32:00Z">
                  <w:rPr>
                    <w:b/>
                    <w:sz w:val="21"/>
                    <w:szCs w:val="21"/>
                    <w:lang w:val="da-DK"/>
                  </w:rPr>
                </w:rPrChange>
              </w:rPr>
            </w:pPr>
            <w:r>
              <w:rPr>
                <w:b/>
                <w:sz w:val="20"/>
                <w:lang w:val="da-DK"/>
                <w:rPrChange w:id="6685" w:author="Author" w:date="2025-07-24T14:32:00Z">
                  <w:rPr>
                    <w:b/>
                    <w:sz w:val="21"/>
                    <w:szCs w:val="21"/>
                    <w:lang w:val="da-DK"/>
                  </w:rPr>
                </w:rPrChange>
              </w:rPr>
              <w:t>ACR 50</w:t>
            </w:r>
          </w:p>
        </w:tc>
      </w:tr>
      <w:tr w:rsidR="00447476" w14:paraId="0B4F7118" w14:textId="77777777" w:rsidTr="00447476">
        <w:tblPrEx>
          <w:tblPrExChange w:id="6686" w:author="Author" w:date="2025-07-24T14:32:00Z">
            <w:tblPrEx>
              <w:tblW w:w="5000" w:type="pct"/>
            </w:tblPrEx>
          </w:tblPrExChange>
        </w:tblPrEx>
        <w:trPr>
          <w:trPrChange w:id="6687" w:author="Author" w:date="2025-07-24T14:32:00Z">
            <w:trPr>
              <w:gridAfter w:val="0"/>
            </w:trPr>
          </w:trPrChange>
        </w:trPr>
        <w:tc>
          <w:tcPr>
            <w:tcW w:w="583" w:type="dxa"/>
            <w:gridSpan w:val="2"/>
            <w:tcBorders>
              <w:right w:val="single" w:sz="4" w:space="0" w:color="auto"/>
            </w:tcBorders>
            <w:tcPrChange w:id="6688" w:author="Author" w:date="2025-07-24T14:32:00Z">
              <w:tcPr>
                <w:tcW w:w="583" w:type="dxa"/>
                <w:gridSpan w:val="3"/>
                <w:tcBorders>
                  <w:right w:val="single" w:sz="4" w:space="0" w:color="auto"/>
                </w:tcBorders>
              </w:tcPr>
            </w:tcPrChange>
          </w:tcPr>
          <w:p w14:paraId="2B100E68" w14:textId="77777777" w:rsidR="00447476" w:rsidRPr="00447476" w:rsidRDefault="00B16AD1">
            <w:pPr>
              <w:keepNext/>
              <w:numPr>
                <w:ilvl w:val="12"/>
                <w:numId w:val="0"/>
              </w:numPr>
              <w:ind w:right="-2"/>
              <w:jc w:val="center"/>
              <w:rPr>
                <w:sz w:val="20"/>
                <w:lang w:val="da-DK"/>
                <w:rPrChange w:id="6689" w:author="Author" w:date="2025-07-24T14:32:00Z">
                  <w:rPr>
                    <w:sz w:val="21"/>
                    <w:szCs w:val="21"/>
                    <w:lang w:val="da-DK"/>
                  </w:rPr>
                </w:rPrChange>
              </w:rPr>
            </w:pPr>
            <w:r>
              <w:rPr>
                <w:sz w:val="20"/>
                <w:lang w:val="da-DK"/>
                <w:rPrChange w:id="6690" w:author="Author" w:date="2025-07-24T14:32:00Z">
                  <w:rPr>
                    <w:sz w:val="21"/>
                    <w:szCs w:val="21"/>
                    <w:lang w:val="da-DK"/>
                  </w:rPr>
                </w:rPrChange>
              </w:rPr>
              <w:t>24</w:t>
            </w:r>
          </w:p>
        </w:tc>
        <w:tc>
          <w:tcPr>
            <w:tcW w:w="837" w:type="dxa"/>
            <w:tcBorders>
              <w:left w:val="single" w:sz="4" w:space="0" w:color="auto"/>
              <w:right w:val="single" w:sz="4" w:space="0" w:color="auto"/>
            </w:tcBorders>
            <w:tcPrChange w:id="6691" w:author="Author" w:date="2025-07-24T14:32:00Z">
              <w:tcPr>
                <w:tcW w:w="837" w:type="dxa"/>
                <w:gridSpan w:val="2"/>
                <w:tcBorders>
                  <w:left w:val="single" w:sz="4" w:space="0" w:color="auto"/>
                  <w:right w:val="single" w:sz="4" w:space="0" w:color="auto"/>
                </w:tcBorders>
              </w:tcPr>
            </w:tcPrChange>
          </w:tcPr>
          <w:p w14:paraId="22057105" w14:textId="77777777" w:rsidR="00447476" w:rsidRPr="00447476" w:rsidRDefault="00B16AD1">
            <w:pPr>
              <w:keepNext/>
              <w:numPr>
                <w:ilvl w:val="12"/>
                <w:numId w:val="0"/>
              </w:numPr>
              <w:ind w:right="-2"/>
              <w:jc w:val="center"/>
              <w:rPr>
                <w:sz w:val="20"/>
                <w:lang w:val="da-DK"/>
                <w:rPrChange w:id="6692" w:author="Author" w:date="2025-07-24T14:32:00Z">
                  <w:rPr>
                    <w:sz w:val="21"/>
                    <w:szCs w:val="21"/>
                    <w:lang w:val="da-DK"/>
                  </w:rPr>
                </w:rPrChange>
              </w:rPr>
            </w:pPr>
            <w:r>
              <w:rPr>
                <w:sz w:val="20"/>
                <w:lang w:val="da-DK"/>
                <w:rPrChange w:id="6693" w:author="Author" w:date="2025-07-24T14:32:00Z">
                  <w:rPr>
                    <w:sz w:val="21"/>
                    <w:szCs w:val="21"/>
                    <w:lang w:val="da-DK"/>
                  </w:rPr>
                </w:rPrChange>
              </w:rPr>
              <w:t>44 %**</w:t>
            </w:r>
          </w:p>
        </w:tc>
        <w:tc>
          <w:tcPr>
            <w:tcW w:w="756" w:type="dxa"/>
            <w:tcBorders>
              <w:left w:val="single" w:sz="4" w:space="0" w:color="auto"/>
              <w:right w:val="single" w:sz="4" w:space="0" w:color="auto"/>
            </w:tcBorders>
            <w:tcPrChange w:id="6694" w:author="Author" w:date="2025-07-24T14:32:00Z">
              <w:tcPr>
                <w:tcW w:w="756" w:type="dxa"/>
                <w:tcBorders>
                  <w:left w:val="single" w:sz="4" w:space="0" w:color="auto"/>
                  <w:right w:val="single" w:sz="4" w:space="0" w:color="auto"/>
                </w:tcBorders>
              </w:tcPr>
            </w:tcPrChange>
          </w:tcPr>
          <w:p w14:paraId="45CD8580" w14:textId="77777777" w:rsidR="00447476" w:rsidRPr="00447476" w:rsidRDefault="00B16AD1">
            <w:pPr>
              <w:keepNext/>
              <w:numPr>
                <w:ilvl w:val="12"/>
                <w:numId w:val="0"/>
              </w:numPr>
              <w:ind w:right="-2"/>
              <w:jc w:val="center"/>
              <w:rPr>
                <w:sz w:val="20"/>
                <w:lang w:val="da-DK"/>
                <w:rPrChange w:id="6695" w:author="Author" w:date="2025-07-24T14:32:00Z">
                  <w:rPr>
                    <w:sz w:val="21"/>
                    <w:szCs w:val="21"/>
                    <w:lang w:val="da-DK"/>
                  </w:rPr>
                </w:rPrChange>
              </w:rPr>
            </w:pPr>
            <w:r>
              <w:rPr>
                <w:sz w:val="20"/>
                <w:lang w:val="da-DK"/>
                <w:rPrChange w:id="6696" w:author="Author" w:date="2025-07-24T14:32:00Z">
                  <w:rPr>
                    <w:sz w:val="21"/>
                    <w:szCs w:val="21"/>
                    <w:lang w:val="da-DK"/>
                  </w:rPr>
                </w:rPrChange>
              </w:rPr>
              <w:t>33 %</w:t>
            </w:r>
          </w:p>
        </w:tc>
        <w:tc>
          <w:tcPr>
            <w:tcW w:w="891" w:type="dxa"/>
            <w:tcBorders>
              <w:left w:val="single" w:sz="4" w:space="0" w:color="auto"/>
              <w:right w:val="single" w:sz="4" w:space="0" w:color="auto"/>
            </w:tcBorders>
            <w:tcPrChange w:id="6697" w:author="Author" w:date="2025-07-24T14:32:00Z">
              <w:tcPr>
                <w:tcW w:w="891" w:type="dxa"/>
                <w:gridSpan w:val="3"/>
                <w:tcBorders>
                  <w:left w:val="single" w:sz="4" w:space="0" w:color="auto"/>
                  <w:right w:val="single" w:sz="4" w:space="0" w:color="auto"/>
                </w:tcBorders>
              </w:tcPr>
            </w:tcPrChange>
          </w:tcPr>
          <w:p w14:paraId="788755ED" w14:textId="77777777" w:rsidR="00447476" w:rsidRPr="00447476" w:rsidRDefault="00B16AD1">
            <w:pPr>
              <w:keepNext/>
              <w:numPr>
                <w:ilvl w:val="12"/>
                <w:numId w:val="0"/>
              </w:numPr>
              <w:ind w:right="-2"/>
              <w:jc w:val="center"/>
              <w:rPr>
                <w:sz w:val="20"/>
                <w:lang w:val="da-DK"/>
                <w:rPrChange w:id="6698" w:author="Author" w:date="2025-07-24T14:32:00Z">
                  <w:rPr>
                    <w:sz w:val="21"/>
                    <w:szCs w:val="21"/>
                    <w:lang w:val="da-DK"/>
                  </w:rPr>
                </w:rPrChange>
              </w:rPr>
            </w:pPr>
            <w:r>
              <w:rPr>
                <w:sz w:val="20"/>
                <w:lang w:val="da-DK"/>
                <w:rPrChange w:id="6699" w:author="Author" w:date="2025-07-24T14:32:00Z">
                  <w:rPr>
                    <w:sz w:val="21"/>
                    <w:szCs w:val="21"/>
                    <w:lang w:val="da-DK"/>
                  </w:rPr>
                </w:rPrChange>
              </w:rPr>
              <w:t>32 %***</w:t>
            </w:r>
          </w:p>
        </w:tc>
        <w:tc>
          <w:tcPr>
            <w:tcW w:w="810" w:type="dxa"/>
            <w:tcBorders>
              <w:left w:val="single" w:sz="4" w:space="0" w:color="auto"/>
              <w:right w:val="single" w:sz="4" w:space="0" w:color="auto"/>
            </w:tcBorders>
            <w:tcPrChange w:id="6700" w:author="Author" w:date="2025-07-24T14:32:00Z">
              <w:tcPr>
                <w:tcW w:w="825" w:type="dxa"/>
                <w:gridSpan w:val="2"/>
                <w:tcBorders>
                  <w:left w:val="single" w:sz="4" w:space="0" w:color="auto"/>
                  <w:right w:val="single" w:sz="4" w:space="0" w:color="auto"/>
                </w:tcBorders>
              </w:tcPr>
            </w:tcPrChange>
          </w:tcPr>
          <w:p w14:paraId="7AF8661F" w14:textId="77777777" w:rsidR="00447476" w:rsidRPr="00447476" w:rsidRDefault="00B16AD1">
            <w:pPr>
              <w:keepNext/>
              <w:numPr>
                <w:ilvl w:val="12"/>
                <w:numId w:val="0"/>
              </w:numPr>
              <w:ind w:right="-2"/>
              <w:jc w:val="center"/>
              <w:rPr>
                <w:sz w:val="20"/>
                <w:lang w:val="da-DK"/>
                <w:rPrChange w:id="6701" w:author="Author" w:date="2025-07-24T14:32:00Z">
                  <w:rPr>
                    <w:sz w:val="21"/>
                    <w:szCs w:val="21"/>
                    <w:lang w:val="da-DK"/>
                  </w:rPr>
                </w:rPrChange>
              </w:rPr>
            </w:pPr>
            <w:r>
              <w:rPr>
                <w:sz w:val="20"/>
                <w:lang w:val="da-DK"/>
                <w:rPrChange w:id="6702" w:author="Author" w:date="2025-07-24T14:32:00Z">
                  <w:rPr>
                    <w:sz w:val="21"/>
                    <w:szCs w:val="21"/>
                    <w:lang w:val="da-DK"/>
                  </w:rPr>
                </w:rPrChange>
              </w:rPr>
              <w:t>10 %</w:t>
            </w:r>
          </w:p>
        </w:tc>
        <w:tc>
          <w:tcPr>
            <w:tcW w:w="846" w:type="dxa"/>
            <w:tcBorders>
              <w:left w:val="single" w:sz="4" w:space="0" w:color="auto"/>
              <w:right w:val="single" w:sz="4" w:space="0" w:color="auto"/>
            </w:tcBorders>
            <w:tcPrChange w:id="6703" w:author="Author" w:date="2025-07-24T14:32:00Z">
              <w:tcPr>
                <w:tcW w:w="871" w:type="dxa"/>
                <w:gridSpan w:val="2"/>
                <w:tcBorders>
                  <w:left w:val="single" w:sz="4" w:space="0" w:color="auto"/>
                  <w:right w:val="single" w:sz="4" w:space="0" w:color="auto"/>
                </w:tcBorders>
              </w:tcPr>
            </w:tcPrChange>
          </w:tcPr>
          <w:p w14:paraId="2672AB60" w14:textId="77777777" w:rsidR="00447476" w:rsidRPr="00447476" w:rsidRDefault="00B16AD1">
            <w:pPr>
              <w:keepNext/>
              <w:numPr>
                <w:ilvl w:val="12"/>
                <w:numId w:val="0"/>
              </w:numPr>
              <w:ind w:right="-2"/>
              <w:jc w:val="center"/>
              <w:rPr>
                <w:sz w:val="20"/>
                <w:lang w:val="da-DK"/>
                <w:rPrChange w:id="6704" w:author="Author" w:date="2025-07-24T14:32:00Z">
                  <w:rPr>
                    <w:sz w:val="21"/>
                    <w:szCs w:val="21"/>
                    <w:lang w:val="da-DK"/>
                  </w:rPr>
                </w:rPrChange>
              </w:rPr>
            </w:pPr>
            <w:r>
              <w:rPr>
                <w:sz w:val="20"/>
                <w:lang w:val="da-DK"/>
                <w:rPrChange w:id="6705" w:author="Author" w:date="2025-07-24T14:32:00Z">
                  <w:rPr>
                    <w:sz w:val="21"/>
                    <w:szCs w:val="21"/>
                    <w:lang w:val="da-DK"/>
                  </w:rPr>
                </w:rPrChange>
              </w:rPr>
              <w:t>44 %***</w:t>
            </w:r>
          </w:p>
        </w:tc>
        <w:tc>
          <w:tcPr>
            <w:tcW w:w="783" w:type="dxa"/>
            <w:tcBorders>
              <w:left w:val="single" w:sz="4" w:space="0" w:color="auto"/>
            </w:tcBorders>
            <w:tcPrChange w:id="6706" w:author="Author" w:date="2025-07-24T14:32:00Z">
              <w:tcPr>
                <w:tcW w:w="797" w:type="dxa"/>
                <w:tcBorders>
                  <w:left w:val="single" w:sz="4" w:space="0" w:color="auto"/>
                </w:tcBorders>
              </w:tcPr>
            </w:tcPrChange>
          </w:tcPr>
          <w:p w14:paraId="18253BF2" w14:textId="77777777" w:rsidR="00447476" w:rsidRPr="00447476" w:rsidRDefault="00B16AD1">
            <w:pPr>
              <w:keepNext/>
              <w:numPr>
                <w:ilvl w:val="12"/>
                <w:numId w:val="0"/>
              </w:numPr>
              <w:ind w:right="-2"/>
              <w:jc w:val="center"/>
              <w:rPr>
                <w:sz w:val="20"/>
                <w:lang w:val="da-DK"/>
                <w:rPrChange w:id="6707" w:author="Author" w:date="2025-07-24T14:32:00Z">
                  <w:rPr>
                    <w:sz w:val="21"/>
                    <w:szCs w:val="21"/>
                    <w:lang w:val="da-DK"/>
                  </w:rPr>
                </w:rPrChange>
              </w:rPr>
            </w:pPr>
            <w:r>
              <w:rPr>
                <w:sz w:val="20"/>
                <w:lang w:val="da-DK"/>
                <w:rPrChange w:id="6708" w:author="Author" w:date="2025-07-24T14:32:00Z">
                  <w:rPr>
                    <w:sz w:val="21"/>
                    <w:szCs w:val="21"/>
                    <w:lang w:val="da-DK"/>
                  </w:rPr>
                </w:rPrChange>
              </w:rPr>
              <w:t>11 %</w:t>
            </w:r>
          </w:p>
        </w:tc>
        <w:tc>
          <w:tcPr>
            <w:tcW w:w="927" w:type="dxa"/>
            <w:tcBorders>
              <w:left w:val="nil"/>
            </w:tcBorders>
            <w:tcPrChange w:id="6709" w:author="Author" w:date="2025-07-24T14:32:00Z">
              <w:tcPr>
                <w:tcW w:w="873" w:type="dxa"/>
                <w:gridSpan w:val="2"/>
                <w:tcBorders>
                  <w:left w:val="nil"/>
                </w:tcBorders>
              </w:tcPr>
            </w:tcPrChange>
          </w:tcPr>
          <w:p w14:paraId="677983FC" w14:textId="77777777" w:rsidR="00447476" w:rsidRPr="00447476" w:rsidRDefault="00B16AD1">
            <w:pPr>
              <w:keepNext/>
              <w:numPr>
                <w:ilvl w:val="12"/>
                <w:numId w:val="0"/>
              </w:numPr>
              <w:ind w:right="-2"/>
              <w:jc w:val="center"/>
              <w:rPr>
                <w:sz w:val="20"/>
                <w:lang w:val="da-DK"/>
                <w:rPrChange w:id="6710" w:author="Author" w:date="2025-07-24T14:32:00Z">
                  <w:rPr>
                    <w:sz w:val="21"/>
                    <w:szCs w:val="21"/>
                    <w:lang w:val="da-DK"/>
                  </w:rPr>
                </w:rPrChange>
              </w:rPr>
            </w:pPr>
            <w:r>
              <w:rPr>
                <w:sz w:val="20"/>
                <w:lang w:val="da-DK"/>
                <w:rPrChange w:id="6711" w:author="Author" w:date="2025-07-24T14:32:00Z">
                  <w:rPr>
                    <w:sz w:val="21"/>
                    <w:szCs w:val="21"/>
                    <w:lang w:val="da-DK"/>
                  </w:rPr>
                </w:rPrChange>
              </w:rPr>
              <w:t>38 %***</w:t>
            </w:r>
          </w:p>
        </w:tc>
        <w:tc>
          <w:tcPr>
            <w:tcW w:w="882" w:type="dxa"/>
            <w:tcBorders>
              <w:left w:val="nil"/>
            </w:tcBorders>
            <w:tcPrChange w:id="6712" w:author="Author" w:date="2025-07-24T14:32:00Z">
              <w:tcPr>
                <w:tcW w:w="874" w:type="dxa"/>
                <w:tcBorders>
                  <w:left w:val="nil"/>
                </w:tcBorders>
              </w:tcPr>
            </w:tcPrChange>
          </w:tcPr>
          <w:p w14:paraId="3BC948EB" w14:textId="77777777" w:rsidR="00447476" w:rsidRPr="00447476" w:rsidRDefault="00B16AD1">
            <w:pPr>
              <w:keepNext/>
              <w:numPr>
                <w:ilvl w:val="12"/>
                <w:numId w:val="0"/>
              </w:numPr>
              <w:ind w:right="-2"/>
              <w:jc w:val="center"/>
              <w:rPr>
                <w:sz w:val="20"/>
                <w:lang w:val="da-DK"/>
                <w:rPrChange w:id="6713" w:author="Author" w:date="2025-07-24T14:32:00Z">
                  <w:rPr>
                    <w:sz w:val="21"/>
                    <w:szCs w:val="21"/>
                    <w:lang w:val="da-DK"/>
                  </w:rPr>
                </w:rPrChange>
              </w:rPr>
            </w:pPr>
            <w:r>
              <w:rPr>
                <w:sz w:val="20"/>
                <w:lang w:val="da-DK"/>
                <w:rPrChange w:id="6714" w:author="Author" w:date="2025-07-24T14:32:00Z">
                  <w:rPr>
                    <w:sz w:val="21"/>
                    <w:szCs w:val="21"/>
                    <w:lang w:val="da-DK"/>
                  </w:rPr>
                </w:rPrChange>
              </w:rPr>
              <w:t>9 %</w:t>
            </w:r>
          </w:p>
        </w:tc>
        <w:tc>
          <w:tcPr>
            <w:tcW w:w="866" w:type="dxa"/>
            <w:tcBorders>
              <w:left w:val="nil"/>
            </w:tcBorders>
            <w:tcPrChange w:id="6715" w:author="Author" w:date="2025-07-24T14:32:00Z">
              <w:tcPr>
                <w:tcW w:w="874" w:type="dxa"/>
                <w:gridSpan w:val="2"/>
                <w:tcBorders>
                  <w:left w:val="nil"/>
                </w:tcBorders>
              </w:tcPr>
            </w:tcPrChange>
          </w:tcPr>
          <w:p w14:paraId="33FF2834" w14:textId="77777777" w:rsidR="00447476" w:rsidRPr="00447476" w:rsidRDefault="00B16AD1">
            <w:pPr>
              <w:keepNext/>
              <w:numPr>
                <w:ilvl w:val="12"/>
                <w:numId w:val="0"/>
              </w:numPr>
              <w:ind w:right="-2"/>
              <w:jc w:val="center"/>
              <w:rPr>
                <w:sz w:val="20"/>
                <w:lang w:val="da-DK"/>
                <w:rPrChange w:id="6716" w:author="Author" w:date="2025-07-24T14:32:00Z">
                  <w:rPr>
                    <w:sz w:val="21"/>
                    <w:szCs w:val="21"/>
                    <w:lang w:val="da-DK"/>
                  </w:rPr>
                </w:rPrChange>
              </w:rPr>
            </w:pPr>
            <w:r>
              <w:rPr>
                <w:sz w:val="20"/>
                <w:lang w:val="da-DK"/>
                <w:rPrChange w:id="6717" w:author="Author" w:date="2025-07-24T14:32:00Z">
                  <w:rPr>
                    <w:sz w:val="21"/>
                    <w:szCs w:val="21"/>
                    <w:lang w:val="da-DK"/>
                  </w:rPr>
                </w:rPrChange>
              </w:rPr>
              <w:t>29 %***</w:t>
            </w:r>
          </w:p>
        </w:tc>
        <w:tc>
          <w:tcPr>
            <w:tcW w:w="874" w:type="dxa"/>
            <w:tcBorders>
              <w:left w:val="nil"/>
            </w:tcBorders>
            <w:tcPrChange w:id="6718" w:author="Author" w:date="2025-07-24T14:32:00Z">
              <w:tcPr>
                <w:tcW w:w="874" w:type="dxa"/>
                <w:tcBorders>
                  <w:left w:val="nil"/>
                </w:tcBorders>
              </w:tcPr>
            </w:tcPrChange>
          </w:tcPr>
          <w:p w14:paraId="5EB61BA5" w14:textId="77777777" w:rsidR="00447476" w:rsidRPr="00447476" w:rsidRDefault="00B16AD1">
            <w:pPr>
              <w:keepNext/>
              <w:numPr>
                <w:ilvl w:val="12"/>
                <w:numId w:val="0"/>
              </w:numPr>
              <w:ind w:right="-2"/>
              <w:jc w:val="center"/>
              <w:rPr>
                <w:sz w:val="20"/>
                <w:lang w:val="da-DK"/>
                <w:rPrChange w:id="6719" w:author="Author" w:date="2025-07-24T14:32:00Z">
                  <w:rPr>
                    <w:sz w:val="21"/>
                    <w:szCs w:val="21"/>
                    <w:lang w:val="da-DK"/>
                  </w:rPr>
                </w:rPrChange>
              </w:rPr>
            </w:pPr>
            <w:r>
              <w:rPr>
                <w:sz w:val="20"/>
                <w:lang w:val="da-DK"/>
                <w:rPrChange w:id="6720" w:author="Author" w:date="2025-07-24T14:32:00Z">
                  <w:rPr>
                    <w:sz w:val="21"/>
                    <w:szCs w:val="21"/>
                    <w:lang w:val="da-DK"/>
                  </w:rPr>
                </w:rPrChange>
              </w:rPr>
              <w:t>4 %</w:t>
            </w:r>
          </w:p>
        </w:tc>
      </w:tr>
      <w:tr w:rsidR="00447476" w14:paraId="3A62858F" w14:textId="77777777" w:rsidTr="00447476">
        <w:tblPrEx>
          <w:tblPrExChange w:id="6721" w:author="Author" w:date="2025-07-24T14:32:00Z">
            <w:tblPrEx>
              <w:tblW w:w="5000" w:type="pct"/>
            </w:tblPrEx>
          </w:tblPrExChange>
        </w:tblPrEx>
        <w:trPr>
          <w:trPrChange w:id="6722" w:author="Author" w:date="2025-07-24T14:32:00Z">
            <w:trPr>
              <w:gridAfter w:val="0"/>
            </w:trPr>
          </w:trPrChange>
        </w:trPr>
        <w:tc>
          <w:tcPr>
            <w:tcW w:w="583" w:type="dxa"/>
            <w:gridSpan w:val="2"/>
            <w:tcBorders>
              <w:right w:val="single" w:sz="4" w:space="0" w:color="auto"/>
            </w:tcBorders>
            <w:tcPrChange w:id="6723" w:author="Author" w:date="2025-07-24T14:32:00Z">
              <w:tcPr>
                <w:tcW w:w="583" w:type="dxa"/>
                <w:gridSpan w:val="3"/>
                <w:tcBorders>
                  <w:right w:val="single" w:sz="4" w:space="0" w:color="auto"/>
                </w:tcBorders>
              </w:tcPr>
            </w:tcPrChange>
          </w:tcPr>
          <w:p w14:paraId="01B26BA2" w14:textId="77777777" w:rsidR="00447476" w:rsidRPr="00447476" w:rsidRDefault="00B16AD1">
            <w:pPr>
              <w:keepNext/>
              <w:numPr>
                <w:ilvl w:val="12"/>
                <w:numId w:val="0"/>
              </w:numPr>
              <w:ind w:right="-2"/>
              <w:jc w:val="center"/>
              <w:rPr>
                <w:sz w:val="20"/>
                <w:lang w:val="da-DK"/>
                <w:rPrChange w:id="6724" w:author="Author" w:date="2025-07-24T14:32:00Z">
                  <w:rPr>
                    <w:sz w:val="21"/>
                    <w:szCs w:val="21"/>
                    <w:lang w:val="da-DK"/>
                  </w:rPr>
                </w:rPrChange>
              </w:rPr>
            </w:pPr>
            <w:r>
              <w:rPr>
                <w:sz w:val="20"/>
                <w:lang w:val="da-DK"/>
                <w:rPrChange w:id="6725" w:author="Author" w:date="2025-07-24T14:32:00Z">
                  <w:rPr>
                    <w:sz w:val="21"/>
                    <w:szCs w:val="21"/>
                    <w:lang w:val="da-DK"/>
                  </w:rPr>
                </w:rPrChange>
              </w:rPr>
              <w:t>52</w:t>
            </w:r>
          </w:p>
        </w:tc>
        <w:tc>
          <w:tcPr>
            <w:tcW w:w="837" w:type="dxa"/>
            <w:tcBorders>
              <w:left w:val="single" w:sz="4" w:space="0" w:color="auto"/>
              <w:right w:val="single" w:sz="4" w:space="0" w:color="auto"/>
            </w:tcBorders>
            <w:tcPrChange w:id="6726" w:author="Author" w:date="2025-07-24T14:32:00Z">
              <w:tcPr>
                <w:tcW w:w="837" w:type="dxa"/>
                <w:gridSpan w:val="2"/>
                <w:tcBorders>
                  <w:left w:val="single" w:sz="4" w:space="0" w:color="auto"/>
                  <w:right w:val="single" w:sz="4" w:space="0" w:color="auto"/>
                </w:tcBorders>
              </w:tcPr>
            </w:tcPrChange>
          </w:tcPr>
          <w:p w14:paraId="34D7C506" w14:textId="77777777" w:rsidR="00447476" w:rsidRPr="00447476" w:rsidRDefault="00447476">
            <w:pPr>
              <w:keepNext/>
              <w:numPr>
                <w:ilvl w:val="12"/>
                <w:numId w:val="0"/>
              </w:numPr>
              <w:ind w:right="-2"/>
              <w:jc w:val="center"/>
              <w:rPr>
                <w:sz w:val="20"/>
                <w:lang w:val="da-DK"/>
                <w:rPrChange w:id="6727" w:author="Author" w:date="2025-07-24T14:32:00Z">
                  <w:rPr>
                    <w:sz w:val="21"/>
                    <w:szCs w:val="21"/>
                    <w:lang w:val="da-DK"/>
                  </w:rPr>
                </w:rPrChange>
              </w:rPr>
            </w:pPr>
          </w:p>
        </w:tc>
        <w:tc>
          <w:tcPr>
            <w:tcW w:w="756" w:type="dxa"/>
            <w:tcBorders>
              <w:left w:val="single" w:sz="4" w:space="0" w:color="auto"/>
              <w:right w:val="single" w:sz="4" w:space="0" w:color="auto"/>
            </w:tcBorders>
            <w:tcPrChange w:id="6728" w:author="Author" w:date="2025-07-24T14:32:00Z">
              <w:tcPr>
                <w:tcW w:w="756" w:type="dxa"/>
                <w:tcBorders>
                  <w:left w:val="single" w:sz="4" w:space="0" w:color="auto"/>
                  <w:right w:val="single" w:sz="4" w:space="0" w:color="auto"/>
                </w:tcBorders>
              </w:tcPr>
            </w:tcPrChange>
          </w:tcPr>
          <w:p w14:paraId="54AE403C" w14:textId="77777777" w:rsidR="00447476" w:rsidRPr="00447476" w:rsidRDefault="00447476">
            <w:pPr>
              <w:keepNext/>
              <w:numPr>
                <w:ilvl w:val="12"/>
                <w:numId w:val="0"/>
              </w:numPr>
              <w:ind w:right="-2"/>
              <w:jc w:val="center"/>
              <w:rPr>
                <w:sz w:val="20"/>
                <w:lang w:val="da-DK"/>
                <w:rPrChange w:id="6729" w:author="Author" w:date="2025-07-24T14:32:00Z">
                  <w:rPr>
                    <w:sz w:val="21"/>
                    <w:szCs w:val="21"/>
                    <w:lang w:val="da-DK"/>
                  </w:rPr>
                </w:rPrChange>
              </w:rPr>
            </w:pPr>
          </w:p>
        </w:tc>
        <w:tc>
          <w:tcPr>
            <w:tcW w:w="891" w:type="dxa"/>
            <w:tcBorders>
              <w:left w:val="single" w:sz="4" w:space="0" w:color="auto"/>
              <w:right w:val="single" w:sz="4" w:space="0" w:color="auto"/>
            </w:tcBorders>
            <w:tcPrChange w:id="6730" w:author="Author" w:date="2025-07-24T14:32:00Z">
              <w:tcPr>
                <w:tcW w:w="891" w:type="dxa"/>
                <w:gridSpan w:val="3"/>
                <w:tcBorders>
                  <w:left w:val="single" w:sz="4" w:space="0" w:color="auto"/>
                  <w:right w:val="single" w:sz="4" w:space="0" w:color="auto"/>
                </w:tcBorders>
              </w:tcPr>
            </w:tcPrChange>
          </w:tcPr>
          <w:p w14:paraId="3BE33276" w14:textId="77777777" w:rsidR="00447476" w:rsidRPr="00447476" w:rsidRDefault="00B16AD1">
            <w:pPr>
              <w:keepNext/>
              <w:numPr>
                <w:ilvl w:val="12"/>
                <w:numId w:val="0"/>
              </w:numPr>
              <w:ind w:right="-2"/>
              <w:jc w:val="center"/>
              <w:rPr>
                <w:sz w:val="20"/>
                <w:lang w:val="da-DK"/>
                <w:rPrChange w:id="6731" w:author="Author" w:date="2025-07-24T14:32:00Z">
                  <w:rPr>
                    <w:sz w:val="21"/>
                    <w:szCs w:val="21"/>
                    <w:lang w:val="da-DK"/>
                  </w:rPr>
                </w:rPrChange>
              </w:rPr>
            </w:pPr>
            <w:r>
              <w:rPr>
                <w:sz w:val="20"/>
                <w:lang w:val="da-DK"/>
                <w:rPrChange w:id="6732" w:author="Author" w:date="2025-07-24T14:32:00Z">
                  <w:rPr>
                    <w:sz w:val="21"/>
                    <w:szCs w:val="21"/>
                    <w:lang w:val="da-DK"/>
                  </w:rPr>
                </w:rPrChange>
              </w:rPr>
              <w:t>36 %***</w:t>
            </w:r>
          </w:p>
        </w:tc>
        <w:tc>
          <w:tcPr>
            <w:tcW w:w="810" w:type="dxa"/>
            <w:tcBorders>
              <w:left w:val="single" w:sz="4" w:space="0" w:color="auto"/>
              <w:right w:val="single" w:sz="4" w:space="0" w:color="auto"/>
            </w:tcBorders>
            <w:tcPrChange w:id="6733" w:author="Author" w:date="2025-07-24T14:32:00Z">
              <w:tcPr>
                <w:tcW w:w="825" w:type="dxa"/>
                <w:gridSpan w:val="2"/>
                <w:tcBorders>
                  <w:left w:val="single" w:sz="4" w:space="0" w:color="auto"/>
                  <w:right w:val="single" w:sz="4" w:space="0" w:color="auto"/>
                </w:tcBorders>
              </w:tcPr>
            </w:tcPrChange>
          </w:tcPr>
          <w:p w14:paraId="1613AB97" w14:textId="77777777" w:rsidR="00447476" w:rsidRPr="00447476" w:rsidRDefault="00B16AD1">
            <w:pPr>
              <w:keepNext/>
              <w:numPr>
                <w:ilvl w:val="12"/>
                <w:numId w:val="0"/>
              </w:numPr>
              <w:ind w:right="-2"/>
              <w:jc w:val="center"/>
              <w:rPr>
                <w:sz w:val="20"/>
                <w:lang w:val="da-DK"/>
                <w:rPrChange w:id="6734" w:author="Author" w:date="2025-07-24T14:32:00Z">
                  <w:rPr>
                    <w:sz w:val="21"/>
                    <w:szCs w:val="21"/>
                    <w:lang w:val="da-DK"/>
                  </w:rPr>
                </w:rPrChange>
              </w:rPr>
            </w:pPr>
            <w:r>
              <w:rPr>
                <w:sz w:val="20"/>
                <w:lang w:val="da-DK"/>
                <w:rPrChange w:id="6735" w:author="Author" w:date="2025-07-24T14:32:00Z">
                  <w:rPr>
                    <w:sz w:val="21"/>
                    <w:szCs w:val="21"/>
                    <w:lang w:val="da-DK"/>
                  </w:rPr>
                </w:rPrChange>
              </w:rPr>
              <w:t>10 %</w:t>
            </w:r>
          </w:p>
        </w:tc>
        <w:tc>
          <w:tcPr>
            <w:tcW w:w="846" w:type="dxa"/>
            <w:tcBorders>
              <w:left w:val="single" w:sz="4" w:space="0" w:color="auto"/>
              <w:right w:val="single" w:sz="4" w:space="0" w:color="auto"/>
            </w:tcBorders>
            <w:tcPrChange w:id="6736" w:author="Author" w:date="2025-07-24T14:32:00Z">
              <w:tcPr>
                <w:tcW w:w="871" w:type="dxa"/>
                <w:gridSpan w:val="2"/>
                <w:tcBorders>
                  <w:left w:val="single" w:sz="4" w:space="0" w:color="auto"/>
                  <w:right w:val="single" w:sz="4" w:space="0" w:color="auto"/>
                </w:tcBorders>
              </w:tcPr>
            </w:tcPrChange>
          </w:tcPr>
          <w:p w14:paraId="0BAA87B7" w14:textId="77777777" w:rsidR="00447476" w:rsidRPr="00447476" w:rsidRDefault="00447476">
            <w:pPr>
              <w:keepNext/>
              <w:numPr>
                <w:ilvl w:val="12"/>
                <w:numId w:val="0"/>
              </w:numPr>
              <w:ind w:right="-2"/>
              <w:jc w:val="center"/>
              <w:rPr>
                <w:sz w:val="20"/>
                <w:lang w:val="da-DK"/>
                <w:rPrChange w:id="6737" w:author="Author" w:date="2025-07-24T14:32:00Z">
                  <w:rPr>
                    <w:sz w:val="21"/>
                    <w:szCs w:val="21"/>
                    <w:lang w:val="da-DK"/>
                  </w:rPr>
                </w:rPrChange>
              </w:rPr>
            </w:pPr>
          </w:p>
        </w:tc>
        <w:tc>
          <w:tcPr>
            <w:tcW w:w="783" w:type="dxa"/>
            <w:tcBorders>
              <w:left w:val="single" w:sz="4" w:space="0" w:color="auto"/>
            </w:tcBorders>
            <w:tcPrChange w:id="6738" w:author="Author" w:date="2025-07-24T14:32:00Z">
              <w:tcPr>
                <w:tcW w:w="797" w:type="dxa"/>
                <w:tcBorders>
                  <w:left w:val="single" w:sz="4" w:space="0" w:color="auto"/>
                </w:tcBorders>
              </w:tcPr>
            </w:tcPrChange>
          </w:tcPr>
          <w:p w14:paraId="28253260" w14:textId="77777777" w:rsidR="00447476" w:rsidRPr="00447476" w:rsidRDefault="00447476">
            <w:pPr>
              <w:keepNext/>
              <w:numPr>
                <w:ilvl w:val="12"/>
                <w:numId w:val="0"/>
              </w:numPr>
              <w:ind w:right="-2"/>
              <w:jc w:val="center"/>
              <w:rPr>
                <w:sz w:val="20"/>
                <w:lang w:val="da-DK"/>
                <w:rPrChange w:id="6739" w:author="Author" w:date="2025-07-24T14:32:00Z">
                  <w:rPr>
                    <w:sz w:val="21"/>
                    <w:szCs w:val="21"/>
                    <w:lang w:val="da-DK"/>
                  </w:rPr>
                </w:rPrChange>
              </w:rPr>
            </w:pPr>
          </w:p>
        </w:tc>
        <w:tc>
          <w:tcPr>
            <w:tcW w:w="927" w:type="dxa"/>
            <w:tcBorders>
              <w:left w:val="nil"/>
            </w:tcBorders>
            <w:tcPrChange w:id="6740" w:author="Author" w:date="2025-07-24T14:32:00Z">
              <w:tcPr>
                <w:tcW w:w="873" w:type="dxa"/>
                <w:gridSpan w:val="2"/>
                <w:tcBorders>
                  <w:left w:val="nil"/>
                </w:tcBorders>
              </w:tcPr>
            </w:tcPrChange>
          </w:tcPr>
          <w:p w14:paraId="360A5DE0" w14:textId="77777777" w:rsidR="00447476" w:rsidRPr="00447476" w:rsidRDefault="00447476">
            <w:pPr>
              <w:keepNext/>
              <w:numPr>
                <w:ilvl w:val="12"/>
                <w:numId w:val="0"/>
              </w:numPr>
              <w:ind w:right="-2"/>
              <w:jc w:val="center"/>
              <w:rPr>
                <w:sz w:val="20"/>
                <w:lang w:val="da-DK"/>
                <w:rPrChange w:id="6741" w:author="Author" w:date="2025-07-24T14:32:00Z">
                  <w:rPr>
                    <w:sz w:val="21"/>
                    <w:szCs w:val="21"/>
                    <w:lang w:val="da-DK"/>
                  </w:rPr>
                </w:rPrChange>
              </w:rPr>
            </w:pPr>
          </w:p>
        </w:tc>
        <w:tc>
          <w:tcPr>
            <w:tcW w:w="882" w:type="dxa"/>
            <w:tcBorders>
              <w:left w:val="nil"/>
            </w:tcBorders>
            <w:tcPrChange w:id="6742" w:author="Author" w:date="2025-07-24T14:32:00Z">
              <w:tcPr>
                <w:tcW w:w="874" w:type="dxa"/>
                <w:tcBorders>
                  <w:left w:val="nil"/>
                </w:tcBorders>
              </w:tcPr>
            </w:tcPrChange>
          </w:tcPr>
          <w:p w14:paraId="46C01B6A" w14:textId="77777777" w:rsidR="00447476" w:rsidRPr="00447476" w:rsidRDefault="00447476">
            <w:pPr>
              <w:keepNext/>
              <w:numPr>
                <w:ilvl w:val="12"/>
                <w:numId w:val="0"/>
              </w:numPr>
              <w:ind w:right="-2"/>
              <w:jc w:val="center"/>
              <w:rPr>
                <w:sz w:val="20"/>
                <w:lang w:val="da-DK"/>
                <w:rPrChange w:id="6743" w:author="Author" w:date="2025-07-24T14:32:00Z">
                  <w:rPr>
                    <w:sz w:val="21"/>
                    <w:szCs w:val="21"/>
                    <w:lang w:val="da-DK"/>
                  </w:rPr>
                </w:rPrChange>
              </w:rPr>
            </w:pPr>
          </w:p>
        </w:tc>
        <w:tc>
          <w:tcPr>
            <w:tcW w:w="866" w:type="dxa"/>
            <w:tcBorders>
              <w:left w:val="nil"/>
            </w:tcBorders>
            <w:tcPrChange w:id="6744" w:author="Author" w:date="2025-07-24T14:32:00Z">
              <w:tcPr>
                <w:tcW w:w="874" w:type="dxa"/>
                <w:gridSpan w:val="2"/>
                <w:tcBorders>
                  <w:left w:val="nil"/>
                </w:tcBorders>
              </w:tcPr>
            </w:tcPrChange>
          </w:tcPr>
          <w:p w14:paraId="52E87E75" w14:textId="77777777" w:rsidR="00447476" w:rsidRPr="00447476" w:rsidRDefault="00447476">
            <w:pPr>
              <w:keepNext/>
              <w:numPr>
                <w:ilvl w:val="12"/>
                <w:numId w:val="0"/>
              </w:numPr>
              <w:ind w:right="-2"/>
              <w:jc w:val="center"/>
              <w:rPr>
                <w:sz w:val="20"/>
                <w:lang w:val="da-DK"/>
                <w:rPrChange w:id="6745" w:author="Author" w:date="2025-07-24T14:32:00Z">
                  <w:rPr>
                    <w:sz w:val="21"/>
                    <w:szCs w:val="21"/>
                    <w:lang w:val="da-DK"/>
                  </w:rPr>
                </w:rPrChange>
              </w:rPr>
            </w:pPr>
          </w:p>
        </w:tc>
        <w:tc>
          <w:tcPr>
            <w:tcW w:w="874" w:type="dxa"/>
            <w:tcBorders>
              <w:left w:val="nil"/>
            </w:tcBorders>
            <w:tcPrChange w:id="6746" w:author="Author" w:date="2025-07-24T14:32:00Z">
              <w:tcPr>
                <w:tcW w:w="874" w:type="dxa"/>
                <w:tcBorders>
                  <w:left w:val="nil"/>
                </w:tcBorders>
              </w:tcPr>
            </w:tcPrChange>
          </w:tcPr>
          <w:p w14:paraId="3C483D40" w14:textId="77777777" w:rsidR="00447476" w:rsidRPr="00447476" w:rsidRDefault="00447476">
            <w:pPr>
              <w:keepNext/>
              <w:numPr>
                <w:ilvl w:val="12"/>
                <w:numId w:val="0"/>
              </w:numPr>
              <w:ind w:right="-2"/>
              <w:jc w:val="center"/>
              <w:rPr>
                <w:sz w:val="20"/>
                <w:lang w:val="da-DK"/>
                <w:rPrChange w:id="6747" w:author="Author" w:date="2025-07-24T14:32:00Z">
                  <w:rPr>
                    <w:sz w:val="21"/>
                    <w:szCs w:val="21"/>
                    <w:lang w:val="da-DK"/>
                  </w:rPr>
                </w:rPrChange>
              </w:rPr>
            </w:pPr>
          </w:p>
        </w:tc>
      </w:tr>
      <w:tr w:rsidR="00447476" w14:paraId="5BCE2DE4" w14:textId="77777777" w:rsidTr="00447476">
        <w:trPr>
          <w:trPrChange w:id="6748" w:author="Author" w:date="2025-07-24T14:32:00Z">
            <w:trPr>
              <w:gridBefore w:val="1"/>
            </w:trPr>
          </w:trPrChange>
        </w:trPr>
        <w:tc>
          <w:tcPr>
            <w:tcW w:w="9055" w:type="dxa"/>
            <w:gridSpan w:val="12"/>
            <w:tcPrChange w:id="6749" w:author="Author" w:date="2025-07-24T14:32:00Z">
              <w:tcPr>
                <w:tcW w:w="9720" w:type="dxa"/>
                <w:gridSpan w:val="21"/>
              </w:tcPr>
            </w:tcPrChange>
          </w:tcPr>
          <w:p w14:paraId="70AA9976" w14:textId="77777777" w:rsidR="00447476" w:rsidRPr="00447476" w:rsidRDefault="00B16AD1">
            <w:pPr>
              <w:keepNext/>
              <w:numPr>
                <w:ilvl w:val="12"/>
                <w:numId w:val="0"/>
              </w:numPr>
              <w:ind w:right="-2"/>
              <w:jc w:val="center"/>
              <w:rPr>
                <w:b/>
                <w:sz w:val="20"/>
                <w:lang w:val="da-DK"/>
                <w:rPrChange w:id="6750" w:author="Author" w:date="2025-07-24T14:32:00Z">
                  <w:rPr>
                    <w:b/>
                    <w:sz w:val="21"/>
                    <w:szCs w:val="21"/>
                    <w:lang w:val="da-DK"/>
                  </w:rPr>
                </w:rPrChange>
              </w:rPr>
            </w:pPr>
            <w:r>
              <w:rPr>
                <w:b/>
                <w:sz w:val="20"/>
                <w:lang w:val="da-DK"/>
                <w:rPrChange w:id="6751" w:author="Author" w:date="2025-07-24T14:32:00Z">
                  <w:rPr>
                    <w:b/>
                    <w:sz w:val="21"/>
                    <w:szCs w:val="21"/>
                    <w:lang w:val="da-DK"/>
                  </w:rPr>
                </w:rPrChange>
              </w:rPr>
              <w:t>ACR 70</w:t>
            </w:r>
          </w:p>
        </w:tc>
      </w:tr>
      <w:tr w:rsidR="00447476" w14:paraId="3EE5B3C3" w14:textId="77777777" w:rsidTr="00447476">
        <w:tblPrEx>
          <w:tblPrExChange w:id="6752" w:author="Author" w:date="2025-07-24T14:32:00Z">
            <w:tblPrEx>
              <w:tblW w:w="5000" w:type="pct"/>
            </w:tblPrEx>
          </w:tblPrExChange>
        </w:tblPrEx>
        <w:trPr>
          <w:trHeight w:val="70"/>
          <w:trPrChange w:id="6753" w:author="Author" w:date="2025-07-24T14:32:00Z">
            <w:trPr>
              <w:gridAfter w:val="0"/>
              <w:trHeight w:val="70"/>
            </w:trPr>
          </w:trPrChange>
        </w:trPr>
        <w:tc>
          <w:tcPr>
            <w:tcW w:w="583" w:type="dxa"/>
            <w:gridSpan w:val="2"/>
            <w:tcBorders>
              <w:right w:val="single" w:sz="4" w:space="0" w:color="auto"/>
            </w:tcBorders>
            <w:tcPrChange w:id="6754" w:author="Author" w:date="2025-07-24T14:32:00Z">
              <w:tcPr>
                <w:tcW w:w="583" w:type="dxa"/>
                <w:gridSpan w:val="3"/>
                <w:tcBorders>
                  <w:right w:val="single" w:sz="4" w:space="0" w:color="auto"/>
                </w:tcBorders>
              </w:tcPr>
            </w:tcPrChange>
          </w:tcPr>
          <w:p w14:paraId="0FC35E92" w14:textId="77777777" w:rsidR="00447476" w:rsidRPr="00447476" w:rsidRDefault="00B16AD1">
            <w:pPr>
              <w:keepNext/>
              <w:numPr>
                <w:ilvl w:val="12"/>
                <w:numId w:val="0"/>
              </w:numPr>
              <w:ind w:right="-2"/>
              <w:jc w:val="center"/>
              <w:rPr>
                <w:sz w:val="20"/>
                <w:lang w:val="da-DK"/>
                <w:rPrChange w:id="6755" w:author="Author" w:date="2025-07-24T14:32:00Z">
                  <w:rPr>
                    <w:sz w:val="21"/>
                    <w:szCs w:val="21"/>
                    <w:lang w:val="da-DK"/>
                  </w:rPr>
                </w:rPrChange>
              </w:rPr>
            </w:pPr>
            <w:r>
              <w:rPr>
                <w:sz w:val="20"/>
                <w:lang w:val="da-DK"/>
                <w:rPrChange w:id="6756" w:author="Author" w:date="2025-07-24T14:32:00Z">
                  <w:rPr>
                    <w:sz w:val="21"/>
                    <w:szCs w:val="21"/>
                    <w:lang w:val="da-DK"/>
                  </w:rPr>
                </w:rPrChange>
              </w:rPr>
              <w:t>24</w:t>
            </w:r>
          </w:p>
        </w:tc>
        <w:tc>
          <w:tcPr>
            <w:tcW w:w="837" w:type="dxa"/>
            <w:tcBorders>
              <w:left w:val="single" w:sz="4" w:space="0" w:color="auto"/>
              <w:right w:val="single" w:sz="4" w:space="0" w:color="auto"/>
            </w:tcBorders>
            <w:tcPrChange w:id="6757" w:author="Author" w:date="2025-07-24T14:32:00Z">
              <w:tcPr>
                <w:tcW w:w="837" w:type="dxa"/>
                <w:gridSpan w:val="2"/>
                <w:tcBorders>
                  <w:left w:val="single" w:sz="4" w:space="0" w:color="auto"/>
                  <w:right w:val="single" w:sz="4" w:space="0" w:color="auto"/>
                </w:tcBorders>
              </w:tcPr>
            </w:tcPrChange>
          </w:tcPr>
          <w:p w14:paraId="550FB93D" w14:textId="77777777" w:rsidR="00447476" w:rsidRPr="00447476" w:rsidRDefault="00B16AD1">
            <w:pPr>
              <w:keepNext/>
              <w:numPr>
                <w:ilvl w:val="12"/>
                <w:numId w:val="0"/>
              </w:numPr>
              <w:ind w:right="-2"/>
              <w:jc w:val="center"/>
              <w:rPr>
                <w:sz w:val="20"/>
                <w:lang w:val="da-DK"/>
                <w:rPrChange w:id="6758" w:author="Author" w:date="2025-07-24T14:32:00Z">
                  <w:rPr>
                    <w:sz w:val="21"/>
                    <w:szCs w:val="21"/>
                    <w:lang w:val="da-DK"/>
                  </w:rPr>
                </w:rPrChange>
              </w:rPr>
            </w:pPr>
            <w:r>
              <w:rPr>
                <w:sz w:val="20"/>
                <w:lang w:val="da-DK"/>
                <w:rPrChange w:id="6759" w:author="Author" w:date="2025-07-24T14:32:00Z">
                  <w:rPr>
                    <w:sz w:val="21"/>
                    <w:szCs w:val="21"/>
                    <w:lang w:val="da-DK"/>
                  </w:rPr>
                </w:rPrChange>
              </w:rPr>
              <w:t>28 %**</w:t>
            </w:r>
          </w:p>
        </w:tc>
        <w:tc>
          <w:tcPr>
            <w:tcW w:w="756" w:type="dxa"/>
            <w:tcBorders>
              <w:left w:val="single" w:sz="4" w:space="0" w:color="auto"/>
              <w:right w:val="single" w:sz="4" w:space="0" w:color="auto"/>
            </w:tcBorders>
            <w:tcPrChange w:id="6760" w:author="Author" w:date="2025-07-24T14:32:00Z">
              <w:tcPr>
                <w:tcW w:w="756" w:type="dxa"/>
                <w:tcBorders>
                  <w:left w:val="single" w:sz="4" w:space="0" w:color="auto"/>
                  <w:right w:val="single" w:sz="4" w:space="0" w:color="auto"/>
                </w:tcBorders>
              </w:tcPr>
            </w:tcPrChange>
          </w:tcPr>
          <w:p w14:paraId="57424DD3" w14:textId="77777777" w:rsidR="00447476" w:rsidRPr="00447476" w:rsidRDefault="00B16AD1">
            <w:pPr>
              <w:keepNext/>
              <w:numPr>
                <w:ilvl w:val="12"/>
                <w:numId w:val="0"/>
              </w:numPr>
              <w:ind w:right="-2"/>
              <w:jc w:val="center"/>
              <w:rPr>
                <w:sz w:val="20"/>
                <w:lang w:val="da-DK"/>
                <w:rPrChange w:id="6761" w:author="Author" w:date="2025-07-24T14:32:00Z">
                  <w:rPr>
                    <w:sz w:val="21"/>
                    <w:szCs w:val="21"/>
                    <w:lang w:val="da-DK"/>
                  </w:rPr>
                </w:rPrChange>
              </w:rPr>
            </w:pPr>
            <w:r>
              <w:rPr>
                <w:sz w:val="20"/>
                <w:lang w:val="da-DK"/>
                <w:rPrChange w:id="6762" w:author="Author" w:date="2025-07-24T14:32:00Z">
                  <w:rPr>
                    <w:sz w:val="21"/>
                    <w:szCs w:val="21"/>
                    <w:lang w:val="da-DK"/>
                  </w:rPr>
                </w:rPrChange>
              </w:rPr>
              <w:t>15 %</w:t>
            </w:r>
          </w:p>
        </w:tc>
        <w:tc>
          <w:tcPr>
            <w:tcW w:w="891" w:type="dxa"/>
            <w:tcBorders>
              <w:left w:val="single" w:sz="4" w:space="0" w:color="auto"/>
              <w:right w:val="single" w:sz="4" w:space="0" w:color="auto"/>
            </w:tcBorders>
            <w:tcPrChange w:id="6763" w:author="Author" w:date="2025-07-24T14:32:00Z">
              <w:tcPr>
                <w:tcW w:w="891" w:type="dxa"/>
                <w:gridSpan w:val="3"/>
                <w:tcBorders>
                  <w:left w:val="single" w:sz="4" w:space="0" w:color="auto"/>
                  <w:right w:val="single" w:sz="4" w:space="0" w:color="auto"/>
                </w:tcBorders>
              </w:tcPr>
            </w:tcPrChange>
          </w:tcPr>
          <w:p w14:paraId="25B06A60" w14:textId="77777777" w:rsidR="00447476" w:rsidRPr="00447476" w:rsidRDefault="00B16AD1">
            <w:pPr>
              <w:keepNext/>
              <w:numPr>
                <w:ilvl w:val="12"/>
                <w:numId w:val="0"/>
              </w:numPr>
              <w:ind w:right="-2"/>
              <w:jc w:val="center"/>
              <w:rPr>
                <w:sz w:val="20"/>
                <w:lang w:val="da-DK"/>
                <w:rPrChange w:id="6764" w:author="Author" w:date="2025-07-24T14:32:00Z">
                  <w:rPr>
                    <w:sz w:val="21"/>
                    <w:szCs w:val="21"/>
                    <w:lang w:val="da-DK"/>
                  </w:rPr>
                </w:rPrChange>
              </w:rPr>
            </w:pPr>
            <w:r>
              <w:rPr>
                <w:sz w:val="20"/>
                <w:lang w:val="da-DK"/>
                <w:rPrChange w:id="6765" w:author="Author" w:date="2025-07-24T14:32:00Z">
                  <w:rPr>
                    <w:sz w:val="21"/>
                    <w:szCs w:val="21"/>
                    <w:lang w:val="da-DK"/>
                  </w:rPr>
                </w:rPrChange>
              </w:rPr>
              <w:t>13 %***</w:t>
            </w:r>
          </w:p>
        </w:tc>
        <w:tc>
          <w:tcPr>
            <w:tcW w:w="810" w:type="dxa"/>
            <w:tcBorders>
              <w:left w:val="single" w:sz="4" w:space="0" w:color="auto"/>
              <w:right w:val="single" w:sz="4" w:space="0" w:color="auto"/>
            </w:tcBorders>
            <w:tcPrChange w:id="6766" w:author="Author" w:date="2025-07-24T14:32:00Z">
              <w:tcPr>
                <w:tcW w:w="825" w:type="dxa"/>
                <w:gridSpan w:val="2"/>
                <w:tcBorders>
                  <w:left w:val="single" w:sz="4" w:space="0" w:color="auto"/>
                  <w:right w:val="single" w:sz="4" w:space="0" w:color="auto"/>
                </w:tcBorders>
              </w:tcPr>
            </w:tcPrChange>
          </w:tcPr>
          <w:p w14:paraId="7BEDACBA" w14:textId="77777777" w:rsidR="00447476" w:rsidRPr="00447476" w:rsidRDefault="00B16AD1">
            <w:pPr>
              <w:keepNext/>
              <w:numPr>
                <w:ilvl w:val="12"/>
                <w:numId w:val="0"/>
              </w:numPr>
              <w:ind w:right="-2"/>
              <w:jc w:val="center"/>
              <w:rPr>
                <w:sz w:val="20"/>
                <w:lang w:val="da-DK"/>
                <w:rPrChange w:id="6767" w:author="Author" w:date="2025-07-24T14:32:00Z">
                  <w:rPr>
                    <w:sz w:val="21"/>
                    <w:szCs w:val="21"/>
                    <w:lang w:val="da-DK"/>
                  </w:rPr>
                </w:rPrChange>
              </w:rPr>
            </w:pPr>
            <w:r>
              <w:rPr>
                <w:sz w:val="20"/>
                <w:lang w:val="da-DK"/>
                <w:rPrChange w:id="6768" w:author="Author" w:date="2025-07-24T14:32:00Z">
                  <w:rPr>
                    <w:sz w:val="21"/>
                    <w:szCs w:val="21"/>
                    <w:lang w:val="da-DK"/>
                  </w:rPr>
                </w:rPrChange>
              </w:rPr>
              <w:t>2 %</w:t>
            </w:r>
          </w:p>
        </w:tc>
        <w:tc>
          <w:tcPr>
            <w:tcW w:w="846" w:type="dxa"/>
            <w:tcBorders>
              <w:left w:val="single" w:sz="4" w:space="0" w:color="auto"/>
              <w:right w:val="single" w:sz="4" w:space="0" w:color="auto"/>
            </w:tcBorders>
            <w:tcPrChange w:id="6769" w:author="Author" w:date="2025-07-24T14:32:00Z">
              <w:tcPr>
                <w:tcW w:w="871" w:type="dxa"/>
                <w:gridSpan w:val="2"/>
                <w:tcBorders>
                  <w:left w:val="single" w:sz="4" w:space="0" w:color="auto"/>
                  <w:right w:val="single" w:sz="4" w:space="0" w:color="auto"/>
                </w:tcBorders>
              </w:tcPr>
            </w:tcPrChange>
          </w:tcPr>
          <w:p w14:paraId="68086330" w14:textId="77777777" w:rsidR="00447476" w:rsidRPr="00447476" w:rsidRDefault="00B16AD1">
            <w:pPr>
              <w:keepNext/>
              <w:numPr>
                <w:ilvl w:val="12"/>
                <w:numId w:val="0"/>
              </w:numPr>
              <w:ind w:right="-2"/>
              <w:jc w:val="center"/>
              <w:rPr>
                <w:sz w:val="20"/>
                <w:lang w:val="da-DK"/>
                <w:rPrChange w:id="6770" w:author="Author" w:date="2025-07-24T14:32:00Z">
                  <w:rPr>
                    <w:sz w:val="21"/>
                    <w:szCs w:val="21"/>
                    <w:lang w:val="da-DK"/>
                  </w:rPr>
                </w:rPrChange>
              </w:rPr>
            </w:pPr>
            <w:r>
              <w:rPr>
                <w:sz w:val="20"/>
                <w:lang w:val="da-DK"/>
                <w:rPrChange w:id="6771" w:author="Author" w:date="2025-07-24T14:32:00Z">
                  <w:rPr>
                    <w:sz w:val="21"/>
                    <w:szCs w:val="21"/>
                    <w:lang w:val="da-DK"/>
                  </w:rPr>
                </w:rPrChange>
              </w:rPr>
              <w:t>22 %***</w:t>
            </w:r>
          </w:p>
        </w:tc>
        <w:tc>
          <w:tcPr>
            <w:tcW w:w="783" w:type="dxa"/>
            <w:tcBorders>
              <w:left w:val="single" w:sz="4" w:space="0" w:color="auto"/>
            </w:tcBorders>
            <w:tcPrChange w:id="6772" w:author="Author" w:date="2025-07-24T14:32:00Z">
              <w:tcPr>
                <w:tcW w:w="797" w:type="dxa"/>
                <w:tcBorders>
                  <w:left w:val="single" w:sz="4" w:space="0" w:color="auto"/>
                </w:tcBorders>
              </w:tcPr>
            </w:tcPrChange>
          </w:tcPr>
          <w:p w14:paraId="24D21FF3" w14:textId="77777777" w:rsidR="00447476" w:rsidRPr="00447476" w:rsidRDefault="00B16AD1">
            <w:pPr>
              <w:keepNext/>
              <w:numPr>
                <w:ilvl w:val="12"/>
                <w:numId w:val="0"/>
              </w:numPr>
              <w:ind w:right="-2"/>
              <w:jc w:val="center"/>
              <w:rPr>
                <w:sz w:val="20"/>
                <w:lang w:val="da-DK"/>
                <w:rPrChange w:id="6773" w:author="Author" w:date="2025-07-24T14:32:00Z">
                  <w:rPr>
                    <w:sz w:val="21"/>
                    <w:szCs w:val="21"/>
                    <w:lang w:val="da-DK"/>
                  </w:rPr>
                </w:rPrChange>
              </w:rPr>
            </w:pPr>
            <w:r>
              <w:rPr>
                <w:sz w:val="20"/>
                <w:lang w:val="da-DK"/>
                <w:rPrChange w:id="6774" w:author="Author" w:date="2025-07-24T14:32:00Z">
                  <w:rPr>
                    <w:sz w:val="21"/>
                    <w:szCs w:val="21"/>
                    <w:lang w:val="da-DK"/>
                  </w:rPr>
                </w:rPrChange>
              </w:rPr>
              <w:t>2 %</w:t>
            </w:r>
          </w:p>
        </w:tc>
        <w:tc>
          <w:tcPr>
            <w:tcW w:w="927" w:type="dxa"/>
            <w:tcBorders>
              <w:left w:val="nil"/>
            </w:tcBorders>
            <w:tcPrChange w:id="6775" w:author="Author" w:date="2025-07-24T14:32:00Z">
              <w:tcPr>
                <w:tcW w:w="873" w:type="dxa"/>
                <w:gridSpan w:val="2"/>
                <w:tcBorders>
                  <w:left w:val="nil"/>
                </w:tcBorders>
              </w:tcPr>
            </w:tcPrChange>
          </w:tcPr>
          <w:p w14:paraId="2C207C41" w14:textId="77777777" w:rsidR="00447476" w:rsidRPr="00447476" w:rsidRDefault="00B16AD1">
            <w:pPr>
              <w:keepNext/>
              <w:numPr>
                <w:ilvl w:val="12"/>
                <w:numId w:val="0"/>
              </w:numPr>
              <w:ind w:right="-2"/>
              <w:jc w:val="center"/>
              <w:rPr>
                <w:sz w:val="20"/>
                <w:lang w:val="da-DK"/>
                <w:rPrChange w:id="6776" w:author="Author" w:date="2025-07-24T14:32:00Z">
                  <w:rPr>
                    <w:sz w:val="21"/>
                    <w:szCs w:val="21"/>
                    <w:lang w:val="da-DK"/>
                  </w:rPr>
                </w:rPrChange>
              </w:rPr>
            </w:pPr>
            <w:r>
              <w:rPr>
                <w:sz w:val="20"/>
                <w:lang w:val="da-DK"/>
                <w:rPrChange w:id="6777" w:author="Author" w:date="2025-07-24T14:32:00Z">
                  <w:rPr>
                    <w:sz w:val="21"/>
                    <w:szCs w:val="21"/>
                    <w:lang w:val="da-DK"/>
                  </w:rPr>
                </w:rPrChange>
              </w:rPr>
              <w:t>21 %***</w:t>
            </w:r>
          </w:p>
        </w:tc>
        <w:tc>
          <w:tcPr>
            <w:tcW w:w="882" w:type="dxa"/>
            <w:tcBorders>
              <w:left w:val="nil"/>
            </w:tcBorders>
            <w:tcPrChange w:id="6778" w:author="Author" w:date="2025-07-24T14:32:00Z">
              <w:tcPr>
                <w:tcW w:w="874" w:type="dxa"/>
                <w:tcBorders>
                  <w:left w:val="nil"/>
                </w:tcBorders>
              </w:tcPr>
            </w:tcPrChange>
          </w:tcPr>
          <w:p w14:paraId="754B8E52" w14:textId="77777777" w:rsidR="00447476" w:rsidRPr="00447476" w:rsidRDefault="00B16AD1">
            <w:pPr>
              <w:keepNext/>
              <w:numPr>
                <w:ilvl w:val="12"/>
                <w:numId w:val="0"/>
              </w:numPr>
              <w:ind w:right="-2"/>
              <w:jc w:val="center"/>
              <w:rPr>
                <w:sz w:val="20"/>
                <w:lang w:val="da-DK"/>
                <w:rPrChange w:id="6779" w:author="Author" w:date="2025-07-24T14:32:00Z">
                  <w:rPr>
                    <w:sz w:val="21"/>
                    <w:szCs w:val="21"/>
                    <w:lang w:val="da-DK"/>
                  </w:rPr>
                </w:rPrChange>
              </w:rPr>
            </w:pPr>
            <w:r>
              <w:rPr>
                <w:sz w:val="20"/>
                <w:lang w:val="da-DK"/>
                <w:rPrChange w:id="6780" w:author="Author" w:date="2025-07-24T14:32:00Z">
                  <w:rPr>
                    <w:sz w:val="21"/>
                    <w:szCs w:val="21"/>
                    <w:lang w:val="da-DK"/>
                  </w:rPr>
                </w:rPrChange>
              </w:rPr>
              <w:t>3 %</w:t>
            </w:r>
          </w:p>
        </w:tc>
        <w:tc>
          <w:tcPr>
            <w:tcW w:w="866" w:type="dxa"/>
            <w:tcBorders>
              <w:left w:val="nil"/>
            </w:tcBorders>
            <w:tcPrChange w:id="6781" w:author="Author" w:date="2025-07-24T14:32:00Z">
              <w:tcPr>
                <w:tcW w:w="874" w:type="dxa"/>
                <w:gridSpan w:val="2"/>
                <w:tcBorders>
                  <w:left w:val="nil"/>
                </w:tcBorders>
              </w:tcPr>
            </w:tcPrChange>
          </w:tcPr>
          <w:p w14:paraId="6E9FCF48" w14:textId="77777777" w:rsidR="00447476" w:rsidRPr="00447476" w:rsidRDefault="00B16AD1">
            <w:pPr>
              <w:keepNext/>
              <w:numPr>
                <w:ilvl w:val="12"/>
                <w:numId w:val="0"/>
              </w:numPr>
              <w:ind w:right="-2"/>
              <w:jc w:val="center"/>
              <w:rPr>
                <w:sz w:val="20"/>
                <w:lang w:val="da-DK"/>
                <w:rPrChange w:id="6782" w:author="Author" w:date="2025-07-24T14:32:00Z">
                  <w:rPr>
                    <w:sz w:val="21"/>
                    <w:szCs w:val="21"/>
                    <w:lang w:val="da-DK"/>
                  </w:rPr>
                </w:rPrChange>
              </w:rPr>
            </w:pPr>
            <w:r>
              <w:rPr>
                <w:sz w:val="20"/>
                <w:lang w:val="da-DK"/>
                <w:rPrChange w:id="6783" w:author="Author" w:date="2025-07-24T14:32:00Z">
                  <w:rPr>
                    <w:sz w:val="21"/>
                    <w:szCs w:val="21"/>
                    <w:lang w:val="da-DK"/>
                  </w:rPr>
                </w:rPrChange>
              </w:rPr>
              <w:t>12 %**</w:t>
            </w:r>
          </w:p>
        </w:tc>
        <w:tc>
          <w:tcPr>
            <w:tcW w:w="874" w:type="dxa"/>
            <w:tcBorders>
              <w:left w:val="nil"/>
            </w:tcBorders>
            <w:tcPrChange w:id="6784" w:author="Author" w:date="2025-07-24T14:32:00Z">
              <w:tcPr>
                <w:tcW w:w="874" w:type="dxa"/>
                <w:tcBorders>
                  <w:left w:val="nil"/>
                </w:tcBorders>
              </w:tcPr>
            </w:tcPrChange>
          </w:tcPr>
          <w:p w14:paraId="03DFE1CA" w14:textId="77777777" w:rsidR="00447476" w:rsidRPr="00447476" w:rsidRDefault="00B16AD1">
            <w:pPr>
              <w:keepNext/>
              <w:numPr>
                <w:ilvl w:val="12"/>
                <w:numId w:val="0"/>
              </w:numPr>
              <w:ind w:right="-2"/>
              <w:jc w:val="center"/>
              <w:rPr>
                <w:sz w:val="20"/>
                <w:lang w:val="da-DK"/>
                <w:rPrChange w:id="6785" w:author="Author" w:date="2025-07-24T14:32:00Z">
                  <w:rPr>
                    <w:sz w:val="21"/>
                    <w:szCs w:val="21"/>
                    <w:lang w:val="da-DK"/>
                  </w:rPr>
                </w:rPrChange>
              </w:rPr>
            </w:pPr>
            <w:r>
              <w:rPr>
                <w:sz w:val="20"/>
                <w:lang w:val="da-DK"/>
                <w:rPrChange w:id="6786" w:author="Author" w:date="2025-07-24T14:32:00Z">
                  <w:rPr>
                    <w:sz w:val="21"/>
                    <w:szCs w:val="21"/>
                    <w:lang w:val="da-DK"/>
                  </w:rPr>
                </w:rPrChange>
              </w:rPr>
              <w:t>1 %</w:t>
            </w:r>
          </w:p>
        </w:tc>
      </w:tr>
      <w:tr w:rsidR="00447476" w14:paraId="162B3A45" w14:textId="77777777" w:rsidTr="00447476">
        <w:tblPrEx>
          <w:tblPrExChange w:id="6787" w:author="Author" w:date="2025-07-24T14:32:00Z">
            <w:tblPrEx>
              <w:tblW w:w="5000" w:type="pct"/>
            </w:tblPrEx>
          </w:tblPrExChange>
        </w:tblPrEx>
        <w:trPr>
          <w:trPrChange w:id="6788" w:author="Author" w:date="2025-07-24T14:32:00Z">
            <w:trPr>
              <w:gridAfter w:val="0"/>
            </w:trPr>
          </w:trPrChange>
        </w:trPr>
        <w:tc>
          <w:tcPr>
            <w:tcW w:w="583" w:type="dxa"/>
            <w:gridSpan w:val="2"/>
            <w:tcPrChange w:id="6789" w:author="Author" w:date="2025-07-24T14:32:00Z">
              <w:tcPr>
                <w:tcW w:w="583" w:type="dxa"/>
                <w:gridSpan w:val="3"/>
              </w:tcPr>
            </w:tcPrChange>
          </w:tcPr>
          <w:p w14:paraId="0D2E0E38" w14:textId="77777777" w:rsidR="00447476" w:rsidRPr="00447476" w:rsidRDefault="00B16AD1">
            <w:pPr>
              <w:keepNext/>
              <w:numPr>
                <w:ilvl w:val="12"/>
                <w:numId w:val="0"/>
              </w:numPr>
              <w:ind w:right="-2"/>
              <w:jc w:val="center"/>
              <w:rPr>
                <w:sz w:val="20"/>
                <w:lang w:val="da-DK"/>
                <w:rPrChange w:id="6790" w:author="Author" w:date="2025-07-24T14:32:00Z">
                  <w:rPr>
                    <w:sz w:val="21"/>
                    <w:szCs w:val="21"/>
                    <w:lang w:val="da-DK"/>
                  </w:rPr>
                </w:rPrChange>
              </w:rPr>
            </w:pPr>
            <w:r>
              <w:rPr>
                <w:sz w:val="20"/>
                <w:lang w:val="da-DK"/>
                <w:rPrChange w:id="6791" w:author="Author" w:date="2025-07-24T14:32:00Z">
                  <w:rPr>
                    <w:sz w:val="21"/>
                    <w:szCs w:val="21"/>
                    <w:lang w:val="da-DK"/>
                  </w:rPr>
                </w:rPrChange>
              </w:rPr>
              <w:t>52</w:t>
            </w:r>
          </w:p>
        </w:tc>
        <w:tc>
          <w:tcPr>
            <w:tcW w:w="837" w:type="dxa"/>
            <w:tcBorders>
              <w:right w:val="nil"/>
            </w:tcBorders>
            <w:tcPrChange w:id="6792" w:author="Author" w:date="2025-07-24T14:32:00Z">
              <w:tcPr>
                <w:tcW w:w="837" w:type="dxa"/>
                <w:gridSpan w:val="2"/>
                <w:tcBorders>
                  <w:right w:val="nil"/>
                </w:tcBorders>
              </w:tcPr>
            </w:tcPrChange>
          </w:tcPr>
          <w:p w14:paraId="3AE42DAC" w14:textId="77777777" w:rsidR="00447476" w:rsidRPr="00447476" w:rsidRDefault="00447476">
            <w:pPr>
              <w:keepNext/>
              <w:numPr>
                <w:ilvl w:val="12"/>
                <w:numId w:val="0"/>
              </w:numPr>
              <w:ind w:right="-2"/>
              <w:jc w:val="center"/>
              <w:rPr>
                <w:sz w:val="20"/>
                <w:lang w:val="da-DK"/>
                <w:rPrChange w:id="6793" w:author="Author" w:date="2025-07-24T14:32:00Z">
                  <w:rPr>
                    <w:sz w:val="21"/>
                    <w:szCs w:val="21"/>
                    <w:lang w:val="da-DK"/>
                  </w:rPr>
                </w:rPrChange>
              </w:rPr>
            </w:pPr>
          </w:p>
        </w:tc>
        <w:tc>
          <w:tcPr>
            <w:tcW w:w="756" w:type="dxa"/>
            <w:tcBorders>
              <w:left w:val="nil"/>
            </w:tcBorders>
            <w:tcPrChange w:id="6794" w:author="Author" w:date="2025-07-24T14:32:00Z">
              <w:tcPr>
                <w:tcW w:w="756" w:type="dxa"/>
                <w:tcBorders>
                  <w:left w:val="nil"/>
                </w:tcBorders>
              </w:tcPr>
            </w:tcPrChange>
          </w:tcPr>
          <w:p w14:paraId="5EB8E338" w14:textId="77777777" w:rsidR="00447476" w:rsidRPr="00447476" w:rsidRDefault="00447476">
            <w:pPr>
              <w:keepNext/>
              <w:numPr>
                <w:ilvl w:val="12"/>
                <w:numId w:val="0"/>
              </w:numPr>
              <w:ind w:right="-2"/>
              <w:jc w:val="center"/>
              <w:rPr>
                <w:sz w:val="20"/>
                <w:lang w:val="da-DK"/>
                <w:rPrChange w:id="6795" w:author="Author" w:date="2025-07-24T14:32:00Z">
                  <w:rPr>
                    <w:sz w:val="21"/>
                    <w:szCs w:val="21"/>
                    <w:lang w:val="da-DK"/>
                  </w:rPr>
                </w:rPrChange>
              </w:rPr>
            </w:pPr>
          </w:p>
        </w:tc>
        <w:tc>
          <w:tcPr>
            <w:tcW w:w="891" w:type="dxa"/>
            <w:tcPrChange w:id="6796" w:author="Author" w:date="2025-07-24T14:32:00Z">
              <w:tcPr>
                <w:tcW w:w="891" w:type="dxa"/>
                <w:gridSpan w:val="3"/>
              </w:tcPr>
            </w:tcPrChange>
          </w:tcPr>
          <w:p w14:paraId="75F1BCF9" w14:textId="77777777" w:rsidR="00447476" w:rsidRPr="00447476" w:rsidRDefault="00B16AD1">
            <w:pPr>
              <w:keepNext/>
              <w:numPr>
                <w:ilvl w:val="12"/>
                <w:numId w:val="0"/>
              </w:numPr>
              <w:ind w:right="-2"/>
              <w:jc w:val="center"/>
              <w:rPr>
                <w:sz w:val="20"/>
                <w:lang w:val="da-DK"/>
                <w:rPrChange w:id="6797" w:author="Author" w:date="2025-07-24T14:32:00Z">
                  <w:rPr>
                    <w:sz w:val="21"/>
                    <w:szCs w:val="21"/>
                    <w:lang w:val="da-DK"/>
                  </w:rPr>
                </w:rPrChange>
              </w:rPr>
            </w:pPr>
            <w:r>
              <w:rPr>
                <w:sz w:val="20"/>
                <w:lang w:val="da-DK"/>
                <w:rPrChange w:id="6798" w:author="Author" w:date="2025-07-24T14:32:00Z">
                  <w:rPr>
                    <w:sz w:val="21"/>
                    <w:szCs w:val="21"/>
                    <w:lang w:val="da-DK"/>
                  </w:rPr>
                </w:rPrChange>
              </w:rPr>
              <w:t>20 %***</w:t>
            </w:r>
          </w:p>
        </w:tc>
        <w:tc>
          <w:tcPr>
            <w:tcW w:w="810" w:type="dxa"/>
            <w:tcPrChange w:id="6799" w:author="Author" w:date="2025-07-24T14:32:00Z">
              <w:tcPr>
                <w:tcW w:w="825" w:type="dxa"/>
                <w:gridSpan w:val="2"/>
              </w:tcPr>
            </w:tcPrChange>
          </w:tcPr>
          <w:p w14:paraId="55EB904C" w14:textId="77777777" w:rsidR="00447476" w:rsidRPr="00447476" w:rsidRDefault="00B16AD1">
            <w:pPr>
              <w:keepNext/>
              <w:numPr>
                <w:ilvl w:val="12"/>
                <w:numId w:val="0"/>
              </w:numPr>
              <w:ind w:right="-2"/>
              <w:jc w:val="center"/>
              <w:rPr>
                <w:sz w:val="20"/>
                <w:lang w:val="da-DK"/>
                <w:rPrChange w:id="6800" w:author="Author" w:date="2025-07-24T14:32:00Z">
                  <w:rPr>
                    <w:sz w:val="21"/>
                    <w:szCs w:val="21"/>
                    <w:lang w:val="da-DK"/>
                  </w:rPr>
                </w:rPrChange>
              </w:rPr>
            </w:pPr>
            <w:r>
              <w:rPr>
                <w:sz w:val="20"/>
                <w:lang w:val="da-DK"/>
                <w:rPrChange w:id="6801" w:author="Author" w:date="2025-07-24T14:32:00Z">
                  <w:rPr>
                    <w:sz w:val="21"/>
                    <w:szCs w:val="21"/>
                    <w:lang w:val="da-DK"/>
                  </w:rPr>
                </w:rPrChange>
              </w:rPr>
              <w:t>4 %</w:t>
            </w:r>
          </w:p>
        </w:tc>
        <w:tc>
          <w:tcPr>
            <w:tcW w:w="846" w:type="dxa"/>
            <w:tcBorders>
              <w:right w:val="nil"/>
            </w:tcBorders>
            <w:tcPrChange w:id="6802" w:author="Author" w:date="2025-07-24T14:32:00Z">
              <w:tcPr>
                <w:tcW w:w="871" w:type="dxa"/>
                <w:gridSpan w:val="2"/>
                <w:tcBorders>
                  <w:right w:val="nil"/>
                </w:tcBorders>
              </w:tcPr>
            </w:tcPrChange>
          </w:tcPr>
          <w:p w14:paraId="490B868E" w14:textId="77777777" w:rsidR="00447476" w:rsidRPr="00447476" w:rsidRDefault="00447476">
            <w:pPr>
              <w:keepNext/>
              <w:numPr>
                <w:ilvl w:val="12"/>
                <w:numId w:val="0"/>
              </w:numPr>
              <w:ind w:right="-2"/>
              <w:jc w:val="center"/>
              <w:rPr>
                <w:sz w:val="20"/>
                <w:lang w:val="da-DK"/>
                <w:rPrChange w:id="6803" w:author="Author" w:date="2025-07-24T14:32:00Z">
                  <w:rPr>
                    <w:sz w:val="21"/>
                    <w:szCs w:val="21"/>
                    <w:lang w:val="da-DK"/>
                  </w:rPr>
                </w:rPrChange>
              </w:rPr>
            </w:pPr>
          </w:p>
        </w:tc>
        <w:tc>
          <w:tcPr>
            <w:tcW w:w="783" w:type="dxa"/>
            <w:tcBorders>
              <w:left w:val="nil"/>
            </w:tcBorders>
            <w:tcPrChange w:id="6804" w:author="Author" w:date="2025-07-24T14:32:00Z">
              <w:tcPr>
                <w:tcW w:w="797" w:type="dxa"/>
                <w:tcBorders>
                  <w:left w:val="nil"/>
                </w:tcBorders>
              </w:tcPr>
            </w:tcPrChange>
          </w:tcPr>
          <w:p w14:paraId="5A35D259" w14:textId="77777777" w:rsidR="00447476" w:rsidRPr="00447476" w:rsidRDefault="00447476">
            <w:pPr>
              <w:keepNext/>
              <w:numPr>
                <w:ilvl w:val="12"/>
                <w:numId w:val="0"/>
              </w:numPr>
              <w:ind w:right="-2"/>
              <w:jc w:val="center"/>
              <w:rPr>
                <w:sz w:val="20"/>
                <w:lang w:val="da-DK"/>
                <w:rPrChange w:id="6805" w:author="Author" w:date="2025-07-24T14:32:00Z">
                  <w:rPr>
                    <w:sz w:val="21"/>
                    <w:szCs w:val="21"/>
                    <w:lang w:val="da-DK"/>
                  </w:rPr>
                </w:rPrChange>
              </w:rPr>
            </w:pPr>
          </w:p>
        </w:tc>
        <w:tc>
          <w:tcPr>
            <w:tcW w:w="927" w:type="dxa"/>
            <w:tcBorders>
              <w:left w:val="nil"/>
            </w:tcBorders>
            <w:tcPrChange w:id="6806" w:author="Author" w:date="2025-07-24T14:32:00Z">
              <w:tcPr>
                <w:tcW w:w="873" w:type="dxa"/>
                <w:gridSpan w:val="2"/>
                <w:tcBorders>
                  <w:left w:val="nil"/>
                </w:tcBorders>
              </w:tcPr>
            </w:tcPrChange>
          </w:tcPr>
          <w:p w14:paraId="5DD37539" w14:textId="77777777" w:rsidR="00447476" w:rsidRPr="00447476" w:rsidRDefault="00447476">
            <w:pPr>
              <w:keepNext/>
              <w:numPr>
                <w:ilvl w:val="12"/>
                <w:numId w:val="0"/>
              </w:numPr>
              <w:ind w:right="-2"/>
              <w:jc w:val="center"/>
              <w:rPr>
                <w:sz w:val="20"/>
                <w:lang w:val="da-DK"/>
                <w:rPrChange w:id="6807" w:author="Author" w:date="2025-07-24T14:32:00Z">
                  <w:rPr>
                    <w:sz w:val="21"/>
                    <w:szCs w:val="21"/>
                    <w:lang w:val="da-DK"/>
                  </w:rPr>
                </w:rPrChange>
              </w:rPr>
            </w:pPr>
          </w:p>
        </w:tc>
        <w:tc>
          <w:tcPr>
            <w:tcW w:w="882" w:type="dxa"/>
            <w:tcBorders>
              <w:left w:val="nil"/>
            </w:tcBorders>
            <w:tcPrChange w:id="6808" w:author="Author" w:date="2025-07-24T14:32:00Z">
              <w:tcPr>
                <w:tcW w:w="874" w:type="dxa"/>
                <w:tcBorders>
                  <w:left w:val="nil"/>
                </w:tcBorders>
              </w:tcPr>
            </w:tcPrChange>
          </w:tcPr>
          <w:p w14:paraId="14450432" w14:textId="77777777" w:rsidR="00447476" w:rsidRPr="00447476" w:rsidRDefault="00447476">
            <w:pPr>
              <w:keepNext/>
              <w:numPr>
                <w:ilvl w:val="12"/>
                <w:numId w:val="0"/>
              </w:numPr>
              <w:ind w:right="-2"/>
              <w:jc w:val="center"/>
              <w:rPr>
                <w:sz w:val="20"/>
                <w:lang w:val="da-DK"/>
                <w:rPrChange w:id="6809" w:author="Author" w:date="2025-07-24T14:32:00Z">
                  <w:rPr>
                    <w:sz w:val="21"/>
                    <w:szCs w:val="21"/>
                    <w:lang w:val="da-DK"/>
                  </w:rPr>
                </w:rPrChange>
              </w:rPr>
            </w:pPr>
          </w:p>
        </w:tc>
        <w:tc>
          <w:tcPr>
            <w:tcW w:w="866" w:type="dxa"/>
            <w:tcBorders>
              <w:left w:val="nil"/>
            </w:tcBorders>
            <w:tcPrChange w:id="6810" w:author="Author" w:date="2025-07-24T14:32:00Z">
              <w:tcPr>
                <w:tcW w:w="874" w:type="dxa"/>
                <w:gridSpan w:val="2"/>
                <w:tcBorders>
                  <w:left w:val="nil"/>
                </w:tcBorders>
              </w:tcPr>
            </w:tcPrChange>
          </w:tcPr>
          <w:p w14:paraId="36BEA8A3" w14:textId="77777777" w:rsidR="00447476" w:rsidRPr="00447476" w:rsidRDefault="00447476">
            <w:pPr>
              <w:keepNext/>
              <w:numPr>
                <w:ilvl w:val="12"/>
                <w:numId w:val="0"/>
              </w:numPr>
              <w:ind w:right="-2"/>
              <w:jc w:val="center"/>
              <w:rPr>
                <w:sz w:val="20"/>
                <w:lang w:val="da-DK"/>
                <w:rPrChange w:id="6811" w:author="Author" w:date="2025-07-24T14:32:00Z">
                  <w:rPr>
                    <w:sz w:val="21"/>
                    <w:szCs w:val="21"/>
                    <w:lang w:val="da-DK"/>
                  </w:rPr>
                </w:rPrChange>
              </w:rPr>
            </w:pPr>
          </w:p>
        </w:tc>
        <w:tc>
          <w:tcPr>
            <w:tcW w:w="874" w:type="dxa"/>
            <w:tcBorders>
              <w:left w:val="nil"/>
            </w:tcBorders>
            <w:tcPrChange w:id="6812" w:author="Author" w:date="2025-07-24T14:32:00Z">
              <w:tcPr>
                <w:tcW w:w="874" w:type="dxa"/>
                <w:tcBorders>
                  <w:left w:val="nil"/>
                </w:tcBorders>
              </w:tcPr>
            </w:tcPrChange>
          </w:tcPr>
          <w:p w14:paraId="4B585114" w14:textId="77777777" w:rsidR="00447476" w:rsidRPr="00447476" w:rsidRDefault="00447476">
            <w:pPr>
              <w:keepNext/>
              <w:numPr>
                <w:ilvl w:val="12"/>
                <w:numId w:val="0"/>
              </w:numPr>
              <w:ind w:right="-2"/>
              <w:jc w:val="center"/>
              <w:rPr>
                <w:sz w:val="20"/>
                <w:lang w:val="da-DK"/>
                <w:rPrChange w:id="6813" w:author="Author" w:date="2025-07-24T14:32:00Z">
                  <w:rPr>
                    <w:sz w:val="21"/>
                    <w:szCs w:val="21"/>
                    <w:lang w:val="da-DK"/>
                  </w:rPr>
                </w:rPrChange>
              </w:rPr>
            </w:pPr>
          </w:p>
        </w:tc>
      </w:tr>
    </w:tbl>
    <w:p w14:paraId="13671FEB" w14:textId="77777777" w:rsidR="00447476" w:rsidRDefault="00B16AD1">
      <w:pPr>
        <w:numPr>
          <w:ilvl w:val="12"/>
          <w:numId w:val="0"/>
        </w:numPr>
        <w:ind w:right="-2"/>
        <w:rPr>
          <w:sz w:val="18"/>
          <w:szCs w:val="18"/>
          <w:lang w:val="da-DK"/>
        </w:rPr>
      </w:pPr>
      <w:r>
        <w:rPr>
          <w:sz w:val="18"/>
          <w:szCs w:val="18"/>
          <w:lang w:val="da-DK"/>
        </w:rPr>
        <w:t xml:space="preserve">TCZ </w:t>
      </w:r>
      <w:r>
        <w:rPr>
          <w:sz w:val="18"/>
          <w:szCs w:val="18"/>
          <w:lang w:val="da-DK"/>
        </w:rPr>
        <w:tab/>
      </w:r>
      <w:r>
        <w:rPr>
          <w:sz w:val="18"/>
          <w:szCs w:val="18"/>
          <w:lang w:val="da-DK"/>
        </w:rPr>
        <w:tab/>
        <w:t>- Tocilizumab</w:t>
      </w:r>
    </w:p>
    <w:p w14:paraId="76402C58" w14:textId="77777777" w:rsidR="00447476" w:rsidRDefault="00B16AD1">
      <w:pPr>
        <w:numPr>
          <w:ilvl w:val="12"/>
          <w:numId w:val="0"/>
        </w:numPr>
        <w:ind w:right="-2"/>
        <w:rPr>
          <w:sz w:val="18"/>
          <w:szCs w:val="18"/>
          <w:lang w:val="da-DK"/>
        </w:rPr>
      </w:pPr>
      <w:r>
        <w:rPr>
          <w:sz w:val="18"/>
          <w:szCs w:val="18"/>
          <w:lang w:val="da-DK"/>
        </w:rPr>
        <w:t>MTX</w:t>
      </w:r>
      <w:r>
        <w:rPr>
          <w:sz w:val="18"/>
          <w:szCs w:val="18"/>
          <w:lang w:val="da-DK"/>
        </w:rPr>
        <w:tab/>
      </w:r>
      <w:r>
        <w:rPr>
          <w:sz w:val="18"/>
          <w:szCs w:val="18"/>
          <w:lang w:val="da-DK"/>
        </w:rPr>
        <w:tab/>
        <w:t>- Methotrexat</w:t>
      </w:r>
    </w:p>
    <w:p w14:paraId="16F23218" w14:textId="77777777" w:rsidR="00447476" w:rsidRDefault="00B16AD1">
      <w:pPr>
        <w:numPr>
          <w:ilvl w:val="12"/>
          <w:numId w:val="0"/>
        </w:numPr>
        <w:ind w:right="-2"/>
        <w:rPr>
          <w:sz w:val="18"/>
          <w:szCs w:val="18"/>
          <w:lang w:val="da-DK"/>
        </w:rPr>
      </w:pPr>
      <w:r>
        <w:rPr>
          <w:sz w:val="18"/>
          <w:szCs w:val="18"/>
          <w:lang w:val="da-DK"/>
        </w:rPr>
        <w:t xml:space="preserve">DMARD </w:t>
      </w:r>
      <w:r>
        <w:rPr>
          <w:sz w:val="18"/>
          <w:szCs w:val="18"/>
          <w:lang w:val="da-DK"/>
        </w:rPr>
        <w:tab/>
        <w:t xml:space="preserve">- Sygdomsmodificerende antireumatisk </w:t>
      </w:r>
      <w:ins w:id="6814" w:author="SNC" w:date="2025-07-28T13:41:00Z">
        <w:r>
          <w:rPr>
            <w:sz w:val="18"/>
            <w:szCs w:val="18"/>
            <w:lang w:val="da-DK"/>
          </w:rPr>
          <w:t>læge</w:t>
        </w:r>
      </w:ins>
      <w:r>
        <w:rPr>
          <w:sz w:val="18"/>
          <w:szCs w:val="18"/>
          <w:lang w:val="da-DK"/>
        </w:rPr>
        <w:t>middel</w:t>
      </w:r>
    </w:p>
    <w:p w14:paraId="64787B96" w14:textId="77777777" w:rsidR="00447476" w:rsidRPr="00AE2266" w:rsidRDefault="00B16AD1">
      <w:pPr>
        <w:numPr>
          <w:ilvl w:val="12"/>
          <w:numId w:val="0"/>
        </w:numPr>
        <w:rPr>
          <w:sz w:val="18"/>
          <w:szCs w:val="18"/>
          <w:rPrChange w:id="6815" w:author="MS Linguistic Review, DKMA" w:date="2026-03-15T10:34:00Z">
            <w:rPr>
              <w:sz w:val="18"/>
              <w:szCs w:val="18"/>
              <w:lang w:val="da-DK"/>
            </w:rPr>
          </w:rPrChange>
        </w:rPr>
      </w:pPr>
      <w:r w:rsidRPr="00AE2266">
        <w:rPr>
          <w:sz w:val="18"/>
          <w:szCs w:val="18"/>
          <w:rPrChange w:id="6816" w:author="MS Linguistic Review, DKMA" w:date="2026-03-15T10:34:00Z">
            <w:rPr>
              <w:sz w:val="18"/>
              <w:szCs w:val="18"/>
              <w:lang w:val="da-DK"/>
            </w:rPr>
          </w:rPrChange>
        </w:rPr>
        <w:t xml:space="preserve">** </w:t>
      </w:r>
      <w:r w:rsidRPr="00AE2266">
        <w:rPr>
          <w:sz w:val="18"/>
          <w:szCs w:val="18"/>
          <w:rPrChange w:id="6817" w:author="MS Linguistic Review, DKMA" w:date="2026-03-15T10:34:00Z">
            <w:rPr>
              <w:sz w:val="18"/>
              <w:szCs w:val="18"/>
              <w:lang w:val="da-DK"/>
            </w:rPr>
          </w:rPrChange>
        </w:rPr>
        <w:tab/>
      </w:r>
      <w:r w:rsidRPr="00AE2266">
        <w:rPr>
          <w:sz w:val="18"/>
          <w:szCs w:val="18"/>
          <w:rPrChange w:id="6818" w:author="MS Linguistic Review, DKMA" w:date="2026-03-15T10:34:00Z">
            <w:rPr>
              <w:sz w:val="18"/>
              <w:szCs w:val="18"/>
              <w:lang w:val="da-DK"/>
            </w:rPr>
          </w:rPrChange>
        </w:rPr>
        <w:tab/>
        <w:t xml:space="preserve">- p &lt; 0,01, tocilizumab </w:t>
      </w:r>
      <w:r w:rsidRPr="00AE2266">
        <w:rPr>
          <w:i/>
          <w:iCs/>
          <w:sz w:val="18"/>
          <w:szCs w:val="18"/>
          <w:rPrChange w:id="6819" w:author="MS Linguistic Review, DKMA" w:date="2026-03-15T10:34:00Z">
            <w:rPr>
              <w:i/>
              <w:iCs/>
              <w:sz w:val="18"/>
              <w:szCs w:val="18"/>
              <w:lang w:val="da-DK"/>
            </w:rPr>
          </w:rPrChange>
        </w:rPr>
        <w:t>vs.</w:t>
      </w:r>
      <w:r w:rsidRPr="00AE2266">
        <w:rPr>
          <w:sz w:val="18"/>
          <w:szCs w:val="18"/>
          <w:rPrChange w:id="6820" w:author="MS Linguistic Review, DKMA" w:date="2026-03-15T10:34:00Z">
            <w:rPr>
              <w:sz w:val="18"/>
              <w:szCs w:val="18"/>
              <w:lang w:val="da-DK"/>
            </w:rPr>
          </w:rPrChange>
        </w:rPr>
        <w:t xml:space="preserve"> placebo + MTX / DMARD</w:t>
      </w:r>
    </w:p>
    <w:p w14:paraId="7D2A2485" w14:textId="77777777" w:rsidR="00447476" w:rsidRPr="00AE2266" w:rsidRDefault="00B16AD1">
      <w:pPr>
        <w:numPr>
          <w:ilvl w:val="12"/>
          <w:numId w:val="0"/>
        </w:numPr>
        <w:ind w:right="-2"/>
        <w:rPr>
          <w:sz w:val="18"/>
          <w:szCs w:val="18"/>
          <w:rPrChange w:id="6821" w:author="MS Linguistic Review, DKMA" w:date="2026-03-15T10:34:00Z">
            <w:rPr>
              <w:sz w:val="18"/>
              <w:szCs w:val="18"/>
              <w:lang w:val="da-DK"/>
            </w:rPr>
          </w:rPrChange>
        </w:rPr>
      </w:pPr>
      <w:r w:rsidRPr="00AE2266">
        <w:rPr>
          <w:sz w:val="18"/>
          <w:szCs w:val="18"/>
          <w:rPrChange w:id="6822" w:author="MS Linguistic Review, DKMA" w:date="2026-03-15T10:34:00Z">
            <w:rPr>
              <w:sz w:val="18"/>
              <w:szCs w:val="18"/>
              <w:lang w:val="da-DK"/>
            </w:rPr>
          </w:rPrChange>
        </w:rPr>
        <w:t xml:space="preserve">*** </w:t>
      </w:r>
      <w:r w:rsidRPr="00AE2266">
        <w:rPr>
          <w:sz w:val="18"/>
          <w:szCs w:val="18"/>
          <w:rPrChange w:id="6823" w:author="MS Linguistic Review, DKMA" w:date="2026-03-15T10:34:00Z">
            <w:rPr>
              <w:sz w:val="18"/>
              <w:szCs w:val="18"/>
              <w:lang w:val="da-DK"/>
            </w:rPr>
          </w:rPrChange>
        </w:rPr>
        <w:tab/>
      </w:r>
      <w:r w:rsidRPr="00AE2266">
        <w:rPr>
          <w:sz w:val="18"/>
          <w:szCs w:val="18"/>
          <w:rPrChange w:id="6824" w:author="MS Linguistic Review, DKMA" w:date="2026-03-15T10:34:00Z">
            <w:rPr>
              <w:sz w:val="18"/>
              <w:szCs w:val="18"/>
              <w:lang w:val="da-DK"/>
            </w:rPr>
          </w:rPrChange>
        </w:rPr>
        <w:tab/>
        <w:t xml:space="preserve">- p &lt; 0,0001, tocilizumab </w:t>
      </w:r>
      <w:r w:rsidRPr="00AE2266">
        <w:rPr>
          <w:i/>
          <w:iCs/>
          <w:sz w:val="18"/>
          <w:szCs w:val="18"/>
          <w:rPrChange w:id="6825" w:author="MS Linguistic Review, DKMA" w:date="2026-03-15T10:34:00Z">
            <w:rPr>
              <w:i/>
              <w:iCs/>
              <w:sz w:val="18"/>
              <w:szCs w:val="18"/>
              <w:lang w:val="da-DK"/>
            </w:rPr>
          </w:rPrChange>
        </w:rPr>
        <w:t>vs.</w:t>
      </w:r>
      <w:r w:rsidRPr="00AE2266">
        <w:rPr>
          <w:sz w:val="18"/>
          <w:szCs w:val="18"/>
          <w:rPrChange w:id="6826" w:author="MS Linguistic Review, DKMA" w:date="2026-03-15T10:34:00Z">
            <w:rPr>
              <w:sz w:val="18"/>
              <w:szCs w:val="18"/>
              <w:lang w:val="da-DK"/>
            </w:rPr>
          </w:rPrChange>
        </w:rPr>
        <w:t xml:space="preserve"> placebo + MTX /</w:t>
      </w:r>
      <w:ins w:id="6827" w:author="Author" w:date="2025-07-24T12:29:00Z">
        <w:r w:rsidRPr="00AE2266">
          <w:rPr>
            <w:sz w:val="18"/>
            <w:szCs w:val="18"/>
            <w:rPrChange w:id="6828" w:author="MS Linguistic Review, DKMA" w:date="2026-03-15T10:34:00Z">
              <w:rPr>
                <w:sz w:val="18"/>
                <w:szCs w:val="18"/>
                <w:lang w:val="da-DK"/>
              </w:rPr>
            </w:rPrChange>
          </w:rPr>
          <w:t xml:space="preserve"> </w:t>
        </w:r>
      </w:ins>
      <w:r w:rsidRPr="00AE2266">
        <w:rPr>
          <w:sz w:val="18"/>
          <w:szCs w:val="18"/>
          <w:rPrChange w:id="6829" w:author="MS Linguistic Review, DKMA" w:date="2026-03-15T10:34:00Z">
            <w:rPr>
              <w:sz w:val="18"/>
              <w:szCs w:val="18"/>
              <w:lang w:val="da-DK"/>
            </w:rPr>
          </w:rPrChange>
        </w:rPr>
        <w:t>DMARD</w:t>
      </w:r>
    </w:p>
    <w:p w14:paraId="54C80C42" w14:textId="77777777" w:rsidR="00447476" w:rsidRPr="00AE2266" w:rsidRDefault="00447476">
      <w:pPr>
        <w:numPr>
          <w:ilvl w:val="12"/>
          <w:numId w:val="0"/>
        </w:numPr>
        <w:ind w:right="-2"/>
        <w:rPr>
          <w:b/>
          <w:bCs/>
          <w:rPrChange w:id="6830" w:author="MS Linguistic Review, DKMA" w:date="2026-03-15T10:34:00Z">
            <w:rPr>
              <w:b/>
              <w:bCs/>
              <w:lang w:val="da-DK"/>
            </w:rPr>
          </w:rPrChange>
        </w:rPr>
      </w:pPr>
    </w:p>
    <w:p w14:paraId="198B2941" w14:textId="77777777" w:rsidR="00447476" w:rsidRDefault="00B16AD1">
      <w:pPr>
        <w:keepNext/>
        <w:keepLines/>
        <w:numPr>
          <w:ilvl w:val="12"/>
          <w:numId w:val="0"/>
        </w:numPr>
        <w:rPr>
          <w:bCs/>
          <w:i/>
          <w:u w:val="single"/>
          <w:lang w:val="da-DK"/>
        </w:rPr>
      </w:pPr>
      <w:r>
        <w:rPr>
          <w:bCs/>
          <w:i/>
          <w:u w:val="single"/>
          <w:lang w:val="da-DK"/>
        </w:rPr>
        <w:t>Betydningsfuldt klinisk respons</w:t>
      </w:r>
    </w:p>
    <w:p w14:paraId="0ABA5DF6" w14:textId="77777777" w:rsidR="00447476" w:rsidRDefault="00B16AD1">
      <w:pPr>
        <w:numPr>
          <w:ilvl w:val="12"/>
          <w:numId w:val="0"/>
        </w:numPr>
        <w:ind w:right="-2"/>
        <w:rPr>
          <w:bCs/>
          <w:lang w:val="da-DK"/>
        </w:rPr>
      </w:pPr>
      <w:r>
        <w:rPr>
          <w:bCs/>
          <w:lang w:val="da-DK"/>
        </w:rPr>
        <w:t>Efter 2 års behandling med tocilizumab plus MTX opnåede 14 % af patienterne et betydningsfuldt klinisk respons (opretholdelse af et ACR70</w:t>
      </w:r>
      <w:r>
        <w:rPr>
          <w:bCs/>
          <w:lang w:val="da-DK"/>
        </w:rPr>
        <w:noBreakHyphen/>
        <w:t>respons i 24 uger eller mere).</w:t>
      </w:r>
    </w:p>
    <w:p w14:paraId="2AB35473" w14:textId="77777777" w:rsidR="00447476" w:rsidRDefault="00447476">
      <w:pPr>
        <w:numPr>
          <w:ilvl w:val="12"/>
          <w:numId w:val="0"/>
        </w:numPr>
        <w:ind w:right="-2"/>
        <w:rPr>
          <w:bCs/>
          <w:lang w:val="da-DK"/>
        </w:rPr>
      </w:pPr>
    </w:p>
    <w:p w14:paraId="3CBB8E74" w14:textId="77777777" w:rsidR="00447476" w:rsidRDefault="00B16AD1">
      <w:pPr>
        <w:keepNext/>
        <w:rPr>
          <w:i/>
          <w:u w:val="single"/>
          <w:lang w:val="da-DK"/>
        </w:rPr>
      </w:pPr>
      <w:r>
        <w:rPr>
          <w:i/>
          <w:u w:val="single"/>
          <w:lang w:val="da-DK"/>
        </w:rPr>
        <w:t>Radiografisk respons</w:t>
      </w:r>
    </w:p>
    <w:p w14:paraId="0254C758" w14:textId="77777777" w:rsidR="00447476" w:rsidRDefault="00B16AD1">
      <w:pPr>
        <w:keepNext/>
        <w:rPr>
          <w:lang w:val="da-DK"/>
        </w:rPr>
      </w:pPr>
      <w:r>
        <w:rPr>
          <w:lang w:val="da-DK"/>
        </w:rPr>
        <w:t xml:space="preserve">I </w:t>
      </w:r>
      <w:ins w:id="6831" w:author="Author" w:date="2025-07-18T12:55:00Z">
        <w:del w:id="6832" w:author="SNC" w:date="2025-07-28T13:43:00Z">
          <w:r>
            <w:rPr>
              <w:lang w:val="da-DK"/>
            </w:rPr>
            <w:delText>forsøg</w:delText>
          </w:r>
        </w:del>
      </w:ins>
      <w:ins w:id="6833" w:author="SNC" w:date="2025-07-28T13:43:00Z">
        <w:r>
          <w:rPr>
            <w:lang w:val="da-DK"/>
          </w:rPr>
          <w:t>studie</w:t>
        </w:r>
      </w:ins>
      <w:ins w:id="6834" w:author="Author" w:date="2025-07-24T12:29:00Z">
        <w:r>
          <w:rPr>
            <w:lang w:val="da-DK"/>
          </w:rPr>
          <w:t> </w:t>
        </w:r>
      </w:ins>
      <w:del w:id="6835" w:author="Author" w:date="2025-07-18T12:55:00Z">
        <w:r>
          <w:rPr>
            <w:lang w:val="da-DK"/>
          </w:rPr>
          <w:delText>studie</w:delText>
        </w:r>
      </w:del>
      <w:del w:id="6836" w:author="Author" w:date="2025-07-24T12:29:00Z">
        <w:r>
          <w:rPr>
            <w:lang w:val="da-DK"/>
          </w:rPr>
          <w:delText xml:space="preserve"> </w:delText>
        </w:r>
      </w:del>
      <w:r>
        <w:rPr>
          <w:lang w:val="da-DK"/>
        </w:rPr>
        <w:t>II, som var på patienter, der havde utilstrækkeligt respons på MTX, blev hæmningen af strukturel ledbeskadigelse vurderet radiografisk. Hæmningen blev udtrykt som en ændring i modificeret Sharp score og dets komponenter, erosions-score og ledspalteforsnævrings-score. D</w:t>
      </w:r>
      <w:r>
        <w:rPr>
          <w:noProof/>
          <w:lang w:val="da-DK"/>
        </w:rPr>
        <w:t>er blev vist hæmning af strukturel ledbeskadigelse med signifikant mindre radiografisk</w:t>
      </w:r>
      <w:r>
        <w:rPr>
          <w:lang w:val="da-DK"/>
        </w:rPr>
        <w:t xml:space="preserve"> progression hos de patienter, som fik tocilizumab</w:t>
      </w:r>
      <w:r>
        <w:rPr>
          <w:noProof/>
          <w:lang w:val="da-DK"/>
        </w:rPr>
        <w:t xml:space="preserve">, </w:t>
      </w:r>
      <w:r>
        <w:rPr>
          <w:lang w:val="da-DK"/>
        </w:rPr>
        <w:t>sammenlignet med kontrolgruppen (tabel 6).</w:t>
      </w:r>
    </w:p>
    <w:p w14:paraId="09702E39" w14:textId="77777777" w:rsidR="00447476" w:rsidRDefault="00447476">
      <w:pPr>
        <w:rPr>
          <w:lang w:val="da-DK"/>
        </w:rPr>
      </w:pPr>
    </w:p>
    <w:p w14:paraId="2FA9FD7A" w14:textId="77777777" w:rsidR="00447476" w:rsidRDefault="00B16AD1">
      <w:pPr>
        <w:rPr>
          <w:lang w:val="da-DK"/>
        </w:rPr>
      </w:pPr>
      <w:r>
        <w:rPr>
          <w:lang w:val="da-DK"/>
        </w:rPr>
        <w:t xml:space="preserve">I den åbne forlængelse af </w:t>
      </w:r>
      <w:ins w:id="6837" w:author="Author" w:date="2025-07-18T12:55:00Z">
        <w:del w:id="6838" w:author="SNC" w:date="2025-07-28T13:43:00Z">
          <w:r>
            <w:rPr>
              <w:lang w:val="da-DK"/>
            </w:rPr>
            <w:delText>forsøg</w:delText>
          </w:r>
        </w:del>
      </w:ins>
      <w:del w:id="6839" w:author="SNC" w:date="2025-07-28T13:43:00Z">
        <w:r>
          <w:rPr>
            <w:lang w:val="da-DK"/>
          </w:rPr>
          <w:delText>studie</w:delText>
        </w:r>
      </w:del>
      <w:ins w:id="6840" w:author="SNC" w:date="2025-07-28T13:43:00Z">
        <w:r>
          <w:rPr>
            <w:lang w:val="da-DK"/>
          </w:rPr>
          <w:t>studie</w:t>
        </w:r>
      </w:ins>
      <w:ins w:id="6841" w:author="Author" w:date="2025-07-24T12:29:00Z">
        <w:r>
          <w:rPr>
            <w:lang w:val="da-DK"/>
          </w:rPr>
          <w:t> </w:t>
        </w:r>
      </w:ins>
      <w:del w:id="6842" w:author="Author" w:date="2025-07-24T12:29:00Z">
        <w:r>
          <w:rPr>
            <w:lang w:val="da-DK"/>
          </w:rPr>
          <w:delText xml:space="preserve"> </w:delText>
        </w:r>
      </w:del>
      <w:r>
        <w:rPr>
          <w:lang w:val="da-DK"/>
        </w:rPr>
        <w:t xml:space="preserve">II blev hæmningen af strukturel ledskadeprogression hos patienter behandlet med tocilizumab plus MTX opretholdt i det andet behandlingsår. Den gennemsnitlige ændring i total Sharp-Genant score fra </w:t>
      </w:r>
      <w:r>
        <w:rPr>
          <w:i/>
          <w:lang w:val="da-DK"/>
        </w:rPr>
        <w:t>baseline</w:t>
      </w:r>
      <w:r>
        <w:rPr>
          <w:lang w:val="da-DK"/>
        </w:rPr>
        <w:t xml:space="preserve"> i uge 104 var signifikant lavere hos patienter randomiseret til tocilizumab 8 mg/kg plus MTX (p </w:t>
      </w:r>
      <w:r>
        <w:rPr>
          <w:lang w:val="en-GB"/>
        </w:rPr>
        <w:sym w:font="Symbol" w:char="F03C"/>
      </w:r>
      <w:r>
        <w:rPr>
          <w:rFonts w:ascii="Arial" w:hAnsi="Arial" w:cs="Arial"/>
          <w:lang w:val="da-DK"/>
        </w:rPr>
        <w:t> </w:t>
      </w:r>
      <w:r>
        <w:rPr>
          <w:lang w:val="da-DK"/>
        </w:rPr>
        <w:t>0,0001) sammenlignet med patienter, som blev randomiseret til placebo plus MTX.</w:t>
      </w:r>
    </w:p>
    <w:p w14:paraId="276E07B5" w14:textId="77777777" w:rsidR="00447476" w:rsidRDefault="00447476">
      <w:pPr>
        <w:rPr>
          <w:lang w:val="da-DK"/>
        </w:rPr>
      </w:pPr>
    </w:p>
    <w:p w14:paraId="432A5F8B" w14:textId="77777777" w:rsidR="00447476" w:rsidRDefault="00B16AD1">
      <w:pPr>
        <w:keepNext/>
        <w:rPr>
          <w:bCs/>
          <w:i/>
          <w:lang w:val="da-DK"/>
        </w:rPr>
      </w:pPr>
      <w:r>
        <w:rPr>
          <w:bCs/>
          <w:i/>
          <w:lang w:val="da-DK"/>
        </w:rPr>
        <w:lastRenderedPageBreak/>
        <w:t xml:space="preserve">Tabel 6. Gennemsnitlige radiografiske ændringer efter 52 uger i </w:t>
      </w:r>
      <w:ins w:id="6843" w:author="Author" w:date="2025-07-18T12:55:00Z">
        <w:del w:id="6844" w:author="SNC" w:date="2025-07-28T13:43:00Z">
          <w:r>
            <w:rPr>
              <w:bCs/>
              <w:i/>
              <w:lang w:val="da-DK"/>
            </w:rPr>
            <w:delText>forsøg</w:delText>
          </w:r>
        </w:del>
      </w:ins>
      <w:del w:id="6845" w:author="SNC" w:date="2025-07-28T13:43:00Z">
        <w:r>
          <w:rPr>
            <w:bCs/>
            <w:i/>
            <w:lang w:val="da-DK"/>
          </w:rPr>
          <w:delText>studie</w:delText>
        </w:r>
      </w:del>
      <w:ins w:id="6846" w:author="SNC" w:date="2025-07-28T13:43:00Z">
        <w:r>
          <w:rPr>
            <w:bCs/>
            <w:i/>
            <w:lang w:val="da-DK"/>
          </w:rPr>
          <w:t>studie</w:t>
        </w:r>
      </w:ins>
      <w:del w:id="6847" w:author="SNC" w:date="2025-07-28T13:43:00Z">
        <w:r>
          <w:rPr>
            <w:bCs/>
            <w:i/>
            <w:lang w:val="da-DK"/>
          </w:rPr>
          <w:delText xml:space="preserve"> </w:delText>
        </w:r>
      </w:del>
      <w:ins w:id="6848" w:author="SNC" w:date="2025-07-28T13:43:00Z">
        <w:r>
          <w:rPr>
            <w:bCs/>
            <w:i/>
            <w:lang w:val="da-DK"/>
          </w:rPr>
          <w:t> </w:t>
        </w:r>
      </w:ins>
      <w:r>
        <w:rPr>
          <w:bCs/>
          <w:i/>
          <w:lang w:val="da-DK"/>
        </w:rPr>
        <w:t>II</w:t>
      </w:r>
    </w:p>
    <w:p w14:paraId="4BA01CD8" w14:textId="77777777" w:rsidR="00447476" w:rsidRDefault="00447476">
      <w:pPr>
        <w:keepNext/>
        <w:rPr>
          <w:bCs/>
          <w:i/>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849" w:author="Author" w:date="2025-07-24T12:2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515"/>
        <w:gridCol w:w="2621"/>
        <w:gridCol w:w="2622"/>
        <w:tblGridChange w:id="6850">
          <w:tblGrid>
            <w:gridCol w:w="2358"/>
            <w:gridCol w:w="2790"/>
            <w:gridCol w:w="2610"/>
          </w:tblGrid>
        </w:tblGridChange>
      </w:tblGrid>
      <w:tr w:rsidR="00447476" w:rsidRPr="00AE2266" w14:paraId="3F8424EA" w14:textId="77777777" w:rsidTr="00447476">
        <w:tc>
          <w:tcPr>
            <w:tcW w:w="2515" w:type="dxa"/>
            <w:tcPrChange w:id="6851" w:author="Author" w:date="2025-07-24T12:29:00Z">
              <w:tcPr>
                <w:tcW w:w="2358" w:type="dxa"/>
              </w:tcPr>
            </w:tcPrChange>
          </w:tcPr>
          <w:p w14:paraId="587F553F" w14:textId="77777777" w:rsidR="00447476" w:rsidRDefault="00447476">
            <w:pPr>
              <w:keepNext/>
              <w:rPr>
                <w:lang w:val="da-DK"/>
              </w:rPr>
            </w:pPr>
          </w:p>
        </w:tc>
        <w:tc>
          <w:tcPr>
            <w:tcW w:w="2621" w:type="dxa"/>
            <w:tcPrChange w:id="6852" w:author="Author" w:date="2025-07-24T12:29:00Z">
              <w:tcPr>
                <w:tcW w:w="2790" w:type="dxa"/>
              </w:tcPr>
            </w:tcPrChange>
          </w:tcPr>
          <w:p w14:paraId="27F6365E" w14:textId="77777777" w:rsidR="00447476" w:rsidRDefault="00B16AD1">
            <w:pPr>
              <w:keepNext/>
              <w:numPr>
                <w:ilvl w:val="12"/>
                <w:numId w:val="0"/>
              </w:numPr>
              <w:ind w:right="-2"/>
              <w:jc w:val="center"/>
              <w:rPr>
                <w:b/>
                <w:bCs/>
                <w:sz w:val="20"/>
                <w:lang w:val="da-DK"/>
              </w:rPr>
            </w:pPr>
            <w:r>
              <w:rPr>
                <w:b/>
                <w:bCs/>
                <w:sz w:val="20"/>
                <w:lang w:val="da-DK"/>
              </w:rPr>
              <w:t xml:space="preserve">Placebo + MTX </w:t>
            </w:r>
          </w:p>
          <w:p w14:paraId="2B907DE1" w14:textId="77777777" w:rsidR="00447476" w:rsidRDefault="00B16AD1">
            <w:pPr>
              <w:keepNext/>
              <w:numPr>
                <w:ilvl w:val="12"/>
                <w:numId w:val="0"/>
              </w:numPr>
              <w:ind w:right="-2"/>
              <w:jc w:val="center"/>
              <w:rPr>
                <w:b/>
                <w:bCs/>
                <w:sz w:val="20"/>
                <w:lang w:val="da-DK"/>
              </w:rPr>
            </w:pPr>
            <w:r>
              <w:rPr>
                <w:b/>
                <w:bCs/>
                <w:sz w:val="20"/>
                <w:lang w:val="da-DK"/>
              </w:rPr>
              <w:t>(+TCZ fra uge 24)</w:t>
            </w:r>
          </w:p>
          <w:p w14:paraId="6139F063" w14:textId="77777777" w:rsidR="00447476" w:rsidRDefault="00B16AD1">
            <w:pPr>
              <w:keepNext/>
              <w:jc w:val="center"/>
              <w:rPr>
                <w:lang w:val="da-DK"/>
              </w:rPr>
            </w:pPr>
            <w:del w:id="6853" w:author="Author" w:date="2025-07-18T12:55:00Z">
              <w:r>
                <w:rPr>
                  <w:b/>
                  <w:bCs/>
                  <w:sz w:val="20"/>
                  <w:lang w:val="da-DK"/>
                </w:rPr>
                <w:delText>N</w:delText>
              </w:r>
            </w:del>
            <w:ins w:id="6854" w:author="Author" w:date="2025-07-18T12:55:00Z">
              <w:r>
                <w:rPr>
                  <w:b/>
                  <w:bCs/>
                  <w:sz w:val="20"/>
                  <w:lang w:val="da-DK"/>
                </w:rPr>
                <w:t>n</w:t>
              </w:r>
            </w:ins>
            <w:r>
              <w:rPr>
                <w:b/>
                <w:bCs/>
                <w:sz w:val="20"/>
                <w:lang w:val="da-DK"/>
              </w:rPr>
              <w:t> </w:t>
            </w:r>
            <w:ins w:id="6855" w:author="Author" w:date="2025-07-24T12:29:00Z">
              <w:r>
                <w:rPr>
                  <w:b/>
                  <w:bCs/>
                  <w:sz w:val="20"/>
                  <w:lang w:val="da-DK"/>
                </w:rPr>
                <w:t>=</w:t>
              </w:r>
            </w:ins>
            <w:r>
              <w:rPr>
                <w:b/>
                <w:bCs/>
                <w:sz w:val="20"/>
                <w:lang w:val="da-DK"/>
              </w:rPr>
              <w:t> </w:t>
            </w:r>
            <w:del w:id="6856" w:author="Author" w:date="2025-07-24T13:59:00Z">
              <w:r>
                <w:rPr>
                  <w:b/>
                  <w:bCs/>
                  <w:sz w:val="20"/>
                  <w:lang w:val="da-DK"/>
                </w:rPr>
                <w:delText xml:space="preserve"> </w:delText>
              </w:r>
            </w:del>
            <w:r>
              <w:rPr>
                <w:b/>
                <w:bCs/>
                <w:sz w:val="20"/>
                <w:lang w:val="da-DK"/>
              </w:rPr>
              <w:t>393</w:t>
            </w:r>
          </w:p>
        </w:tc>
        <w:tc>
          <w:tcPr>
            <w:tcW w:w="2622" w:type="dxa"/>
            <w:tcPrChange w:id="6857" w:author="Author" w:date="2025-07-24T12:29:00Z">
              <w:tcPr>
                <w:tcW w:w="2610" w:type="dxa"/>
              </w:tcPr>
            </w:tcPrChange>
          </w:tcPr>
          <w:p w14:paraId="06C7E308" w14:textId="77777777" w:rsidR="00447476" w:rsidRDefault="00B16AD1">
            <w:pPr>
              <w:keepNext/>
              <w:jc w:val="center"/>
              <w:rPr>
                <w:b/>
                <w:bCs/>
                <w:sz w:val="20"/>
                <w:lang w:val="da-DK"/>
              </w:rPr>
            </w:pPr>
            <w:r>
              <w:rPr>
                <w:b/>
                <w:bCs/>
                <w:sz w:val="20"/>
                <w:lang w:val="da-DK"/>
              </w:rPr>
              <w:t>TCZ 8 mg/kg + MTX</w:t>
            </w:r>
            <w:r>
              <w:rPr>
                <w:b/>
                <w:bCs/>
                <w:sz w:val="20"/>
                <w:lang w:val="da-DK"/>
              </w:rPr>
              <w:br/>
            </w:r>
          </w:p>
          <w:p w14:paraId="3D5D4DF2" w14:textId="77777777" w:rsidR="00447476" w:rsidRDefault="00B16AD1">
            <w:pPr>
              <w:keepNext/>
              <w:jc w:val="center"/>
              <w:rPr>
                <w:lang w:val="da-DK"/>
              </w:rPr>
            </w:pPr>
            <w:del w:id="6858" w:author="Author" w:date="2025-07-18T12:55:00Z">
              <w:r>
                <w:rPr>
                  <w:b/>
                  <w:bCs/>
                  <w:sz w:val="20"/>
                  <w:lang w:val="da-DK"/>
                </w:rPr>
                <w:delText>N</w:delText>
              </w:r>
            </w:del>
            <w:ins w:id="6859" w:author="Author" w:date="2025-07-18T12:55:00Z">
              <w:r>
                <w:rPr>
                  <w:b/>
                  <w:bCs/>
                  <w:sz w:val="20"/>
                  <w:lang w:val="da-DK"/>
                </w:rPr>
                <w:t>n</w:t>
              </w:r>
            </w:ins>
            <w:r>
              <w:rPr>
                <w:b/>
                <w:bCs/>
                <w:sz w:val="20"/>
                <w:lang w:val="da-DK"/>
              </w:rPr>
              <w:t> = 398</w:t>
            </w:r>
          </w:p>
        </w:tc>
      </w:tr>
      <w:tr w:rsidR="00447476" w14:paraId="55B18A01" w14:textId="77777777" w:rsidTr="00447476">
        <w:tc>
          <w:tcPr>
            <w:tcW w:w="2515" w:type="dxa"/>
            <w:tcPrChange w:id="6860" w:author="Author" w:date="2025-07-24T12:29:00Z">
              <w:tcPr>
                <w:tcW w:w="2358" w:type="dxa"/>
              </w:tcPr>
            </w:tcPrChange>
          </w:tcPr>
          <w:p w14:paraId="4B890358" w14:textId="77777777" w:rsidR="00447476" w:rsidRDefault="00B16AD1">
            <w:pPr>
              <w:keepNext/>
              <w:rPr>
                <w:lang w:val="da-DK"/>
              </w:rPr>
            </w:pPr>
            <w:r>
              <w:rPr>
                <w:lang w:val="da-DK"/>
              </w:rPr>
              <w:t>Total Sharp-Genant score</w:t>
            </w:r>
          </w:p>
        </w:tc>
        <w:tc>
          <w:tcPr>
            <w:tcW w:w="2621" w:type="dxa"/>
            <w:tcPrChange w:id="6861" w:author="Author" w:date="2025-07-24T12:29:00Z">
              <w:tcPr>
                <w:tcW w:w="2790" w:type="dxa"/>
              </w:tcPr>
            </w:tcPrChange>
          </w:tcPr>
          <w:p w14:paraId="625214BE" w14:textId="77777777" w:rsidR="00447476" w:rsidRDefault="00B16AD1">
            <w:pPr>
              <w:keepNext/>
              <w:jc w:val="center"/>
              <w:rPr>
                <w:lang w:val="da-DK"/>
              </w:rPr>
            </w:pPr>
            <w:r>
              <w:rPr>
                <w:lang w:val="da-DK"/>
              </w:rPr>
              <w:t>1,13</w:t>
            </w:r>
          </w:p>
        </w:tc>
        <w:tc>
          <w:tcPr>
            <w:tcW w:w="2622" w:type="dxa"/>
            <w:tcPrChange w:id="6862" w:author="Author" w:date="2025-07-24T12:29:00Z">
              <w:tcPr>
                <w:tcW w:w="2610" w:type="dxa"/>
              </w:tcPr>
            </w:tcPrChange>
          </w:tcPr>
          <w:p w14:paraId="01F2ABB2" w14:textId="77777777" w:rsidR="00447476" w:rsidRDefault="00B16AD1">
            <w:pPr>
              <w:keepNext/>
              <w:jc w:val="center"/>
              <w:rPr>
                <w:lang w:val="da-DK"/>
              </w:rPr>
            </w:pPr>
            <w:r>
              <w:rPr>
                <w:lang w:val="da-DK"/>
              </w:rPr>
              <w:t>0,29*</w:t>
            </w:r>
          </w:p>
        </w:tc>
      </w:tr>
      <w:tr w:rsidR="00447476" w14:paraId="566F9006" w14:textId="77777777" w:rsidTr="00447476">
        <w:tc>
          <w:tcPr>
            <w:tcW w:w="2515" w:type="dxa"/>
            <w:tcPrChange w:id="6863" w:author="Author" w:date="2025-07-24T12:29:00Z">
              <w:tcPr>
                <w:tcW w:w="2358" w:type="dxa"/>
              </w:tcPr>
            </w:tcPrChange>
          </w:tcPr>
          <w:p w14:paraId="17082701" w14:textId="77777777" w:rsidR="00447476" w:rsidRDefault="00B16AD1">
            <w:pPr>
              <w:keepNext/>
              <w:rPr>
                <w:lang w:val="da-DK"/>
              </w:rPr>
            </w:pPr>
            <w:r>
              <w:rPr>
                <w:lang w:val="da-DK"/>
              </w:rPr>
              <w:t>Erosions-score</w:t>
            </w:r>
          </w:p>
        </w:tc>
        <w:tc>
          <w:tcPr>
            <w:tcW w:w="2621" w:type="dxa"/>
            <w:tcPrChange w:id="6864" w:author="Author" w:date="2025-07-24T12:29:00Z">
              <w:tcPr>
                <w:tcW w:w="2790" w:type="dxa"/>
              </w:tcPr>
            </w:tcPrChange>
          </w:tcPr>
          <w:p w14:paraId="2ECD054A" w14:textId="77777777" w:rsidR="00447476" w:rsidRDefault="00B16AD1">
            <w:pPr>
              <w:keepNext/>
              <w:jc w:val="center"/>
              <w:rPr>
                <w:lang w:val="da-DK"/>
              </w:rPr>
            </w:pPr>
            <w:r>
              <w:rPr>
                <w:lang w:val="da-DK"/>
              </w:rPr>
              <w:t>0,71</w:t>
            </w:r>
          </w:p>
        </w:tc>
        <w:tc>
          <w:tcPr>
            <w:tcW w:w="2622" w:type="dxa"/>
            <w:tcPrChange w:id="6865" w:author="Author" w:date="2025-07-24T12:29:00Z">
              <w:tcPr>
                <w:tcW w:w="2610" w:type="dxa"/>
              </w:tcPr>
            </w:tcPrChange>
          </w:tcPr>
          <w:p w14:paraId="0A50BD01" w14:textId="77777777" w:rsidR="00447476" w:rsidRDefault="00B16AD1">
            <w:pPr>
              <w:keepNext/>
              <w:jc w:val="center"/>
              <w:rPr>
                <w:lang w:val="da-DK"/>
              </w:rPr>
            </w:pPr>
            <w:r>
              <w:rPr>
                <w:lang w:val="da-DK"/>
              </w:rPr>
              <w:t>0,17*</w:t>
            </w:r>
          </w:p>
        </w:tc>
      </w:tr>
      <w:tr w:rsidR="00447476" w14:paraId="0BF6B22C" w14:textId="77777777" w:rsidTr="00447476">
        <w:tc>
          <w:tcPr>
            <w:tcW w:w="2515" w:type="dxa"/>
            <w:tcPrChange w:id="6866" w:author="Author" w:date="2025-07-24T12:29:00Z">
              <w:tcPr>
                <w:tcW w:w="2358" w:type="dxa"/>
              </w:tcPr>
            </w:tcPrChange>
          </w:tcPr>
          <w:p w14:paraId="10F52D05" w14:textId="77777777" w:rsidR="00447476" w:rsidRDefault="00B16AD1">
            <w:pPr>
              <w:keepNext/>
              <w:rPr>
                <w:lang w:val="da-DK"/>
              </w:rPr>
            </w:pPr>
            <w:r>
              <w:rPr>
                <w:lang w:val="da-DK"/>
              </w:rPr>
              <w:t>JSN-score</w:t>
            </w:r>
          </w:p>
        </w:tc>
        <w:tc>
          <w:tcPr>
            <w:tcW w:w="2621" w:type="dxa"/>
            <w:tcPrChange w:id="6867" w:author="Author" w:date="2025-07-24T12:29:00Z">
              <w:tcPr>
                <w:tcW w:w="2790" w:type="dxa"/>
              </w:tcPr>
            </w:tcPrChange>
          </w:tcPr>
          <w:p w14:paraId="28CCCF71" w14:textId="77777777" w:rsidR="00447476" w:rsidRDefault="00B16AD1">
            <w:pPr>
              <w:keepNext/>
              <w:jc w:val="center"/>
              <w:rPr>
                <w:lang w:val="da-DK"/>
              </w:rPr>
            </w:pPr>
            <w:r>
              <w:rPr>
                <w:lang w:val="da-DK"/>
              </w:rPr>
              <w:t>0,42</w:t>
            </w:r>
          </w:p>
        </w:tc>
        <w:tc>
          <w:tcPr>
            <w:tcW w:w="2622" w:type="dxa"/>
            <w:tcPrChange w:id="6868" w:author="Author" w:date="2025-07-24T12:29:00Z">
              <w:tcPr>
                <w:tcW w:w="2610" w:type="dxa"/>
              </w:tcPr>
            </w:tcPrChange>
          </w:tcPr>
          <w:p w14:paraId="543EE57C" w14:textId="77777777" w:rsidR="00447476" w:rsidRDefault="00B16AD1">
            <w:pPr>
              <w:keepNext/>
              <w:jc w:val="center"/>
              <w:rPr>
                <w:lang w:val="da-DK"/>
              </w:rPr>
            </w:pPr>
            <w:r>
              <w:rPr>
                <w:lang w:val="da-DK"/>
              </w:rPr>
              <w:t>0,12**</w:t>
            </w:r>
          </w:p>
        </w:tc>
      </w:tr>
    </w:tbl>
    <w:p w14:paraId="121DF996" w14:textId="77777777" w:rsidR="00447476" w:rsidRDefault="00B16AD1">
      <w:pPr>
        <w:keepNext/>
        <w:rPr>
          <w:iCs/>
          <w:sz w:val="18"/>
          <w:szCs w:val="18"/>
          <w:lang w:val="da-DK"/>
        </w:rPr>
      </w:pPr>
      <w:r>
        <w:rPr>
          <w:iCs/>
          <w:sz w:val="18"/>
          <w:szCs w:val="18"/>
          <w:lang w:val="da-DK"/>
        </w:rPr>
        <w:t>MTX</w:t>
      </w:r>
      <w:r>
        <w:rPr>
          <w:iCs/>
          <w:sz w:val="18"/>
          <w:szCs w:val="18"/>
          <w:lang w:val="da-DK"/>
        </w:rPr>
        <w:tab/>
        <w:t>- Methotrexat</w:t>
      </w:r>
    </w:p>
    <w:p w14:paraId="22FC9A6E" w14:textId="77777777" w:rsidR="00447476" w:rsidRDefault="00B16AD1">
      <w:pPr>
        <w:keepNext/>
        <w:rPr>
          <w:iCs/>
          <w:sz w:val="18"/>
          <w:szCs w:val="18"/>
          <w:lang w:val="da-DK"/>
        </w:rPr>
      </w:pPr>
      <w:r>
        <w:rPr>
          <w:iCs/>
          <w:sz w:val="18"/>
          <w:szCs w:val="18"/>
          <w:lang w:val="da-DK"/>
        </w:rPr>
        <w:t>TCZ</w:t>
      </w:r>
      <w:r>
        <w:rPr>
          <w:iCs/>
          <w:sz w:val="18"/>
          <w:szCs w:val="18"/>
          <w:lang w:val="da-DK"/>
        </w:rPr>
        <w:tab/>
        <w:t>- Tocilizumab</w:t>
      </w:r>
    </w:p>
    <w:p w14:paraId="4FBD2482" w14:textId="77777777" w:rsidR="00447476" w:rsidRDefault="00B16AD1">
      <w:pPr>
        <w:keepNext/>
        <w:rPr>
          <w:iCs/>
          <w:sz w:val="18"/>
          <w:szCs w:val="18"/>
          <w:lang w:val="da-DK"/>
        </w:rPr>
      </w:pPr>
      <w:r>
        <w:rPr>
          <w:iCs/>
          <w:sz w:val="18"/>
          <w:szCs w:val="18"/>
          <w:lang w:val="da-DK"/>
        </w:rPr>
        <w:t>JSN</w:t>
      </w:r>
      <w:r>
        <w:rPr>
          <w:iCs/>
          <w:sz w:val="18"/>
          <w:szCs w:val="18"/>
          <w:lang w:val="da-DK"/>
        </w:rPr>
        <w:tab/>
        <w:t>- Ledspalteforsnævring</w:t>
      </w:r>
    </w:p>
    <w:p w14:paraId="262E720F" w14:textId="77777777" w:rsidR="00447476" w:rsidRDefault="00B16AD1">
      <w:pPr>
        <w:keepNext/>
        <w:numPr>
          <w:ilvl w:val="12"/>
          <w:numId w:val="0"/>
        </w:numPr>
        <w:ind w:right="-2"/>
        <w:rPr>
          <w:iCs/>
          <w:sz w:val="18"/>
          <w:szCs w:val="18"/>
          <w:lang w:val="da-DK"/>
        </w:rPr>
      </w:pPr>
      <w:r>
        <w:rPr>
          <w:iCs/>
          <w:sz w:val="18"/>
          <w:szCs w:val="18"/>
          <w:lang w:val="da-DK"/>
        </w:rPr>
        <w:t>*</w:t>
      </w:r>
      <w:r>
        <w:rPr>
          <w:iCs/>
          <w:sz w:val="18"/>
          <w:szCs w:val="18"/>
          <w:lang w:val="da-DK"/>
        </w:rPr>
        <w:tab/>
        <w:t xml:space="preserve">- p ≤ 0,0001, tocilizumab </w:t>
      </w:r>
      <w:r>
        <w:rPr>
          <w:i/>
          <w:sz w:val="18"/>
          <w:szCs w:val="18"/>
          <w:lang w:val="da-DK"/>
        </w:rPr>
        <w:t>vs.</w:t>
      </w:r>
      <w:r>
        <w:rPr>
          <w:iCs/>
          <w:sz w:val="18"/>
          <w:szCs w:val="18"/>
          <w:lang w:val="da-DK"/>
        </w:rPr>
        <w:t xml:space="preserve"> placebo + MTX</w:t>
      </w:r>
    </w:p>
    <w:p w14:paraId="5EDA7354" w14:textId="77777777" w:rsidR="00447476" w:rsidRDefault="00B16AD1">
      <w:pPr>
        <w:numPr>
          <w:ilvl w:val="12"/>
          <w:numId w:val="0"/>
        </w:numPr>
        <w:ind w:right="-2"/>
        <w:rPr>
          <w:iCs/>
          <w:sz w:val="18"/>
          <w:szCs w:val="18"/>
          <w:lang w:val="da-DK"/>
        </w:rPr>
      </w:pPr>
      <w:r>
        <w:rPr>
          <w:iCs/>
          <w:sz w:val="18"/>
          <w:szCs w:val="18"/>
          <w:lang w:val="da-DK"/>
        </w:rPr>
        <w:t xml:space="preserve">** </w:t>
      </w:r>
      <w:r>
        <w:rPr>
          <w:iCs/>
          <w:sz w:val="18"/>
          <w:szCs w:val="18"/>
          <w:lang w:val="da-DK"/>
        </w:rPr>
        <w:tab/>
        <w:t xml:space="preserve">- p &lt; 0,005, tocilizumab </w:t>
      </w:r>
      <w:r>
        <w:rPr>
          <w:i/>
          <w:sz w:val="18"/>
          <w:szCs w:val="18"/>
          <w:lang w:val="da-DK"/>
        </w:rPr>
        <w:t>vs.</w:t>
      </w:r>
      <w:r>
        <w:rPr>
          <w:iCs/>
          <w:sz w:val="18"/>
          <w:szCs w:val="18"/>
          <w:lang w:val="da-DK"/>
        </w:rPr>
        <w:t xml:space="preserve"> placebo + MTX</w:t>
      </w:r>
    </w:p>
    <w:p w14:paraId="7D873B19" w14:textId="77777777" w:rsidR="00447476" w:rsidRDefault="00447476">
      <w:pPr>
        <w:rPr>
          <w:b/>
          <w:i/>
          <w:lang w:val="da-DK"/>
        </w:rPr>
      </w:pPr>
    </w:p>
    <w:p w14:paraId="47F32944" w14:textId="77777777" w:rsidR="00447476" w:rsidRDefault="00B16AD1">
      <w:pPr>
        <w:rPr>
          <w:i/>
          <w:lang w:val="da-DK"/>
        </w:rPr>
      </w:pPr>
      <w:r>
        <w:rPr>
          <w:lang w:val="da-DK"/>
        </w:rPr>
        <w:t>Efter 1 års behandling med tocilizumab plus MTX havde 85 % af patienterne (n = 348) ingen progression af strukturel ledskade, defineret som ændring i det totale Sharp score på nul eller mindre, sammenlignet med 67 % af patienterne behandlet med placebo plus MTX (n = 290) (p ≤ 0,001). Dette forblev konsistent efter 2 års behandling (83 %, n = 353). 93 % af patienterne (n = 271) havde ingen progression mellem uge 52 og uge 104.</w:t>
      </w:r>
    </w:p>
    <w:p w14:paraId="5682E0DB" w14:textId="77777777" w:rsidR="00447476" w:rsidRDefault="00447476">
      <w:pPr>
        <w:rPr>
          <w:i/>
          <w:lang w:val="da-DK"/>
        </w:rPr>
      </w:pPr>
    </w:p>
    <w:p w14:paraId="75F91283" w14:textId="77777777" w:rsidR="00447476" w:rsidRDefault="00B16AD1">
      <w:pPr>
        <w:rPr>
          <w:i/>
          <w:u w:val="single"/>
          <w:lang w:val="da-DK"/>
        </w:rPr>
      </w:pPr>
      <w:r>
        <w:rPr>
          <w:i/>
          <w:u w:val="single"/>
          <w:lang w:val="da-DK"/>
        </w:rPr>
        <w:t>Effekten på sundhed og livskvalitet</w:t>
      </w:r>
    </w:p>
    <w:p w14:paraId="6F482D70" w14:textId="1E30097E" w:rsidR="00447476" w:rsidRDefault="00B16AD1">
      <w:pPr>
        <w:rPr>
          <w:lang w:val="da-DK"/>
        </w:rPr>
      </w:pPr>
      <w:r>
        <w:rPr>
          <w:rFonts w:eastAsia="TimesNewRoman"/>
          <w:szCs w:val="22"/>
          <w:lang w:val="da-DK" w:eastAsia="en-US"/>
        </w:rPr>
        <w:t xml:space="preserve">De patienter, som blev behandlet med </w:t>
      </w:r>
      <w:r>
        <w:rPr>
          <w:lang w:val="da-DK"/>
        </w:rPr>
        <w:t>tocilizumab, berettede om forbedring i alle patientrapporterede resultater (Health Assessment Questionnaire Disability Index – HAQ-DI, den korte version af SF</w:t>
      </w:r>
      <w:r>
        <w:rPr>
          <w:lang w:val="da-DK"/>
        </w:rPr>
        <w:noBreakHyphen/>
        <w:t xml:space="preserve">36 og Functional Assessment of Chronic Illness Therapy Questionnaires). Sammenlignet med de </w:t>
      </w:r>
      <w:r>
        <w:rPr>
          <w:rFonts w:eastAsia="TimesNewRoman"/>
          <w:szCs w:val="22"/>
          <w:lang w:val="da-DK" w:eastAsia="en-US"/>
        </w:rPr>
        <w:t>patienter</w:t>
      </w:r>
      <w:r>
        <w:rPr>
          <w:lang w:val="da-DK"/>
        </w:rPr>
        <w:t xml:space="preserve">, som fik DMARDs, blev der set statistisk signifikante forbedringer i HAQ-DI-scoren hos de </w:t>
      </w:r>
      <w:r>
        <w:rPr>
          <w:rFonts w:eastAsia="TimesNewRoman"/>
          <w:szCs w:val="22"/>
          <w:lang w:val="da-DK" w:eastAsia="en-US"/>
        </w:rPr>
        <w:t>patienter</w:t>
      </w:r>
      <w:r>
        <w:rPr>
          <w:lang w:val="da-DK"/>
        </w:rPr>
        <w:t xml:space="preserve">, som fik behandling med </w:t>
      </w:r>
      <w:r>
        <w:rPr>
          <w:iCs/>
          <w:lang w:val="da-DK"/>
        </w:rPr>
        <w:t>tocilizumab</w:t>
      </w:r>
      <w:r>
        <w:rPr>
          <w:lang w:val="da-DK"/>
        </w:rPr>
        <w:t xml:space="preserve">. Under den åbne periode af </w:t>
      </w:r>
      <w:ins w:id="6869" w:author="Author" w:date="2025-07-18T12:56:00Z">
        <w:del w:id="6870" w:author="SNC" w:date="2025-07-28T13:43:00Z">
          <w:r>
            <w:rPr>
              <w:lang w:val="da-DK"/>
            </w:rPr>
            <w:delText>forsøg</w:delText>
          </w:r>
        </w:del>
      </w:ins>
      <w:ins w:id="6871" w:author="SNC" w:date="2025-07-28T13:43:00Z">
        <w:r>
          <w:rPr>
            <w:lang w:val="da-DK"/>
          </w:rPr>
          <w:t>studie</w:t>
        </w:r>
      </w:ins>
      <w:ins w:id="6872" w:author="Author" w:date="2025-07-24T12:30:00Z">
        <w:r>
          <w:rPr>
            <w:lang w:val="da-DK"/>
          </w:rPr>
          <w:t> </w:t>
        </w:r>
      </w:ins>
      <w:del w:id="6873" w:author="Author" w:date="2025-07-18T12:56:00Z">
        <w:r>
          <w:rPr>
            <w:lang w:val="da-DK"/>
          </w:rPr>
          <w:delText>studie</w:delText>
        </w:r>
      </w:del>
      <w:del w:id="6874" w:author="Author" w:date="2025-07-24T12:30:00Z">
        <w:r>
          <w:rPr>
            <w:lang w:val="da-DK"/>
          </w:rPr>
          <w:delText xml:space="preserve"> </w:delText>
        </w:r>
      </w:del>
      <w:r>
        <w:rPr>
          <w:lang w:val="da-DK"/>
        </w:rPr>
        <w:t xml:space="preserve">II blev forbedringen af den fysiske funktionsevne opretholdt i op til 2 år. Ved uge 52 var den gennemsnitlige ændring i HAQ-DI </w:t>
      </w:r>
      <w:r>
        <w:rPr>
          <w:lang w:val="da-DK"/>
        </w:rPr>
        <w:noBreakHyphen/>
        <w:t>0,58 i tocilizumab 8 mg/kg plus MTX</w:t>
      </w:r>
      <w:del w:id="6875" w:author="DRA2" w:date="2026-02-05T08:13:00Z">
        <w:r w:rsidDel="000E204E">
          <w:rPr>
            <w:lang w:val="da-DK"/>
          </w:rPr>
          <w:delText xml:space="preserve"> </w:delText>
        </w:r>
      </w:del>
      <w:ins w:id="6876" w:author="DRA2" w:date="2026-02-05T08:13:00Z">
        <w:r w:rsidR="000E204E">
          <w:rPr>
            <w:lang w:val="da-DK"/>
          </w:rPr>
          <w:t>-</w:t>
        </w:r>
      </w:ins>
      <w:r>
        <w:rPr>
          <w:lang w:val="da-DK"/>
        </w:rPr>
        <w:t xml:space="preserve">gruppen sammenlignet med </w:t>
      </w:r>
      <w:r>
        <w:rPr>
          <w:lang w:val="da-DK"/>
        </w:rPr>
        <w:noBreakHyphen/>
        <w:t>0,39 i placebo plus MTX</w:t>
      </w:r>
      <w:ins w:id="6877" w:author="DRA2" w:date="2026-02-05T08:13:00Z">
        <w:r w:rsidR="000E204E">
          <w:rPr>
            <w:lang w:val="da-DK"/>
          </w:rPr>
          <w:t>-</w:t>
        </w:r>
      </w:ins>
      <w:del w:id="6878" w:author="DRA2" w:date="2026-02-05T08:13:00Z">
        <w:r w:rsidDel="000E204E">
          <w:rPr>
            <w:lang w:val="da-DK"/>
          </w:rPr>
          <w:delText xml:space="preserve"> </w:delText>
        </w:r>
      </w:del>
      <w:r>
        <w:rPr>
          <w:lang w:val="da-DK"/>
        </w:rPr>
        <w:t>gruppen. Den gennemsnitlige ændring i HAQ-DI var opretholdt ved uge 104 i tocilizumab 8 mg/kg plus MTX</w:t>
      </w:r>
      <w:del w:id="6879" w:author="DRA2" w:date="2026-02-05T08:13:00Z">
        <w:r w:rsidDel="000E204E">
          <w:rPr>
            <w:lang w:val="da-DK"/>
          </w:rPr>
          <w:delText xml:space="preserve"> </w:delText>
        </w:r>
      </w:del>
      <w:ins w:id="6880" w:author="DRA2" w:date="2026-02-05T08:13:00Z">
        <w:r w:rsidR="000E204E">
          <w:rPr>
            <w:lang w:val="da-DK"/>
          </w:rPr>
          <w:t>-</w:t>
        </w:r>
      </w:ins>
      <w:r>
        <w:rPr>
          <w:lang w:val="da-DK"/>
        </w:rPr>
        <w:t>gruppen (</w:t>
      </w:r>
      <w:r>
        <w:rPr>
          <w:lang w:val="da-DK"/>
        </w:rPr>
        <w:noBreakHyphen/>
        <w:t>0,61).</w:t>
      </w:r>
    </w:p>
    <w:p w14:paraId="3F0419A6" w14:textId="77777777" w:rsidR="00447476" w:rsidRDefault="00447476">
      <w:pPr>
        <w:numPr>
          <w:ilvl w:val="12"/>
          <w:numId w:val="0"/>
        </w:numPr>
        <w:ind w:right="-2"/>
        <w:rPr>
          <w:i/>
          <w:sz w:val="18"/>
          <w:szCs w:val="18"/>
          <w:lang w:val="da-DK"/>
        </w:rPr>
      </w:pPr>
    </w:p>
    <w:p w14:paraId="1B58C7CE" w14:textId="77777777" w:rsidR="00447476" w:rsidRDefault="00B16AD1">
      <w:pPr>
        <w:numPr>
          <w:ilvl w:val="12"/>
          <w:numId w:val="0"/>
        </w:numPr>
        <w:ind w:right="-2"/>
        <w:rPr>
          <w:i/>
          <w:u w:val="single"/>
          <w:lang w:val="da-DK"/>
        </w:rPr>
      </w:pPr>
      <w:r>
        <w:rPr>
          <w:i/>
          <w:u w:val="single"/>
          <w:lang w:val="da-DK"/>
        </w:rPr>
        <w:t xml:space="preserve">Hæmoglobinkoncentrationer </w:t>
      </w:r>
    </w:p>
    <w:p w14:paraId="37F5DCCA" w14:textId="77777777" w:rsidR="00447476" w:rsidRDefault="00B16AD1">
      <w:pPr>
        <w:rPr>
          <w:lang w:val="da-DK"/>
        </w:rPr>
      </w:pPr>
      <w:r>
        <w:rPr>
          <w:lang w:val="da-DK"/>
        </w:rPr>
        <w:t>I uge 24 blev der set statistisk signifikante forbedringer i hæmoglobinkoncentrationerne efter behandling med tocilizumab, sammenlignet med behandling med DMARDs (p</w:t>
      </w:r>
      <w:r>
        <w:rPr>
          <w:lang w:val="en-GB"/>
        </w:rPr>
        <w:sym w:font="Symbol" w:char="F03C"/>
      </w:r>
      <w:r>
        <w:rPr>
          <w:lang w:val="da-DK"/>
        </w:rPr>
        <w:t> 0,0001). Middelkoncentrationerne af hæmoglobin steg efter uge 2 og forblev inden for normalområdet frem til uge 24.</w:t>
      </w:r>
    </w:p>
    <w:p w14:paraId="6E23F8A3" w14:textId="77777777" w:rsidR="00447476" w:rsidRDefault="00447476">
      <w:pPr>
        <w:rPr>
          <w:lang w:val="da-DK"/>
        </w:rPr>
      </w:pPr>
    </w:p>
    <w:p w14:paraId="75067B73" w14:textId="77777777" w:rsidR="00447476" w:rsidRDefault="00B16AD1">
      <w:pPr>
        <w:keepNext/>
        <w:keepLines/>
        <w:rPr>
          <w:i/>
          <w:u w:val="single"/>
          <w:lang w:val="da-DK"/>
        </w:rPr>
      </w:pPr>
      <w:r>
        <w:rPr>
          <w:i/>
          <w:u w:val="single"/>
          <w:lang w:val="da-DK"/>
        </w:rPr>
        <w:t>Tocilizumab versus adalimumab i monoterapi</w:t>
      </w:r>
    </w:p>
    <w:p w14:paraId="14BADCE5" w14:textId="77777777" w:rsidR="00447476" w:rsidRDefault="00B16AD1">
      <w:pPr>
        <w:rPr>
          <w:lang w:val="da-DK"/>
        </w:rPr>
      </w:pPr>
      <w:ins w:id="6881" w:author="Author" w:date="2025-07-18T12:56:00Z">
        <w:del w:id="6882" w:author="SNC" w:date="2025-07-28T13:43:00Z">
          <w:r>
            <w:rPr>
              <w:lang w:val="da-DK"/>
            </w:rPr>
            <w:delText>Forsøg</w:delText>
          </w:r>
        </w:del>
      </w:ins>
      <w:ins w:id="6883" w:author="SNC" w:date="2025-07-28T13:43:00Z">
        <w:r>
          <w:rPr>
            <w:lang w:val="da-DK"/>
          </w:rPr>
          <w:t>Studie</w:t>
        </w:r>
      </w:ins>
      <w:ins w:id="6884" w:author="Author" w:date="2025-07-24T12:30:00Z">
        <w:r>
          <w:rPr>
            <w:lang w:val="da-DK"/>
          </w:rPr>
          <w:t> </w:t>
        </w:r>
      </w:ins>
      <w:del w:id="6885" w:author="Author" w:date="2025-07-18T12:56:00Z">
        <w:r>
          <w:rPr>
            <w:lang w:val="da-DK"/>
          </w:rPr>
          <w:delText>Studie</w:delText>
        </w:r>
      </w:del>
      <w:del w:id="6886" w:author="Author" w:date="2025-07-24T12:30:00Z">
        <w:r>
          <w:rPr>
            <w:lang w:val="da-DK"/>
          </w:rPr>
          <w:delText xml:space="preserve"> </w:delText>
        </w:r>
      </w:del>
      <w:r>
        <w:rPr>
          <w:lang w:val="da-DK"/>
        </w:rPr>
        <w:t>VI (WA19924), et 24</w:t>
      </w:r>
      <w:r>
        <w:rPr>
          <w:lang w:val="da-DK"/>
        </w:rPr>
        <w:noBreakHyphen/>
        <w:t xml:space="preserve">ugers dobbeltblindet </w:t>
      </w:r>
      <w:ins w:id="6887" w:author="Author" w:date="2025-07-18T12:56:00Z">
        <w:del w:id="6888" w:author="SNC" w:date="2025-07-28T13:43:00Z">
          <w:r>
            <w:rPr>
              <w:lang w:val="da-DK"/>
            </w:rPr>
            <w:delText>forsøg</w:delText>
          </w:r>
        </w:del>
      </w:ins>
      <w:del w:id="6889" w:author="SNC" w:date="2025-07-28T13:43:00Z">
        <w:r>
          <w:rPr>
            <w:lang w:val="da-DK"/>
          </w:rPr>
          <w:delText>studie</w:delText>
        </w:r>
      </w:del>
      <w:ins w:id="6890" w:author="SNC" w:date="2025-07-28T13:43:00Z">
        <w:r>
          <w:rPr>
            <w:lang w:val="da-DK"/>
          </w:rPr>
          <w:t>studie</w:t>
        </w:r>
      </w:ins>
      <w:r>
        <w:rPr>
          <w:lang w:val="da-DK"/>
        </w:rPr>
        <w:t>, som sammenlignede tocilizumab-monoterapi med adalimumab-monoterapi, undersøgte 326</w:t>
      </w:r>
      <w:del w:id="6891" w:author="Author" w:date="2025-07-24T13:59:00Z">
        <w:r>
          <w:rPr>
            <w:lang w:val="da-DK"/>
          </w:rPr>
          <w:delText xml:space="preserve"> </w:delText>
        </w:r>
      </w:del>
      <w:r>
        <w:rPr>
          <w:lang w:val="da-DK"/>
        </w:rPr>
        <w:t> patienter med RA, som var intolerante overfor methotrexat, eller hvor fortsat behandling med methotrexat blev betragtet som uhensigsmæssigt (inklusive patienter, som responderede utilstrækkeligt på methotrexat). Patienterne i tocilizumab-armen fik en intravenøs infusion af tocilizumab (8 mg/kg) hver 4. uge og en subkutan placebo-injektion hver 2. uge. Patienterne i adalimumab-armen fik en subkutan injektion med adalimumab (40 mg) hver 2. uge plus en intravenøs infusion med placebo hver 4. uge.</w:t>
      </w:r>
    </w:p>
    <w:p w14:paraId="5FB9093E" w14:textId="77777777" w:rsidR="00447476" w:rsidRDefault="00447476">
      <w:pPr>
        <w:rPr>
          <w:lang w:val="da-DK"/>
        </w:rPr>
      </w:pPr>
    </w:p>
    <w:p w14:paraId="58A4775F" w14:textId="77777777" w:rsidR="00447476" w:rsidRDefault="00B16AD1">
      <w:pPr>
        <w:rPr>
          <w:lang w:val="da-DK"/>
        </w:rPr>
      </w:pPr>
      <w:r>
        <w:rPr>
          <w:lang w:val="da-DK"/>
        </w:rPr>
        <w:t xml:space="preserve">Der blev vist en statistisk signifikant bedre behandlingseffekt af tocilizumab sammenlignet med adalimumab i kontrol af sygdomsaktivitet fra </w:t>
      </w:r>
      <w:r>
        <w:rPr>
          <w:i/>
          <w:lang w:val="da-DK"/>
        </w:rPr>
        <w:t>baseline</w:t>
      </w:r>
      <w:r>
        <w:rPr>
          <w:lang w:val="da-DK"/>
        </w:rPr>
        <w:t xml:space="preserve"> til uge 24, for det primære endepunkt, der var ændring i DAS28, samt for alle sekundære endepunkter (tabel 7).</w:t>
      </w:r>
    </w:p>
    <w:p w14:paraId="38846E46" w14:textId="77777777" w:rsidR="00447476" w:rsidRDefault="00447476">
      <w:pPr>
        <w:rPr>
          <w:lang w:val="da-DK"/>
        </w:rPr>
      </w:pPr>
    </w:p>
    <w:p w14:paraId="4B874972" w14:textId="77777777" w:rsidR="00447476" w:rsidRDefault="00B16AD1">
      <w:pPr>
        <w:keepNext/>
        <w:keepLines/>
        <w:rPr>
          <w:i/>
          <w:lang w:val="da-DK"/>
        </w:rPr>
      </w:pPr>
      <w:r>
        <w:rPr>
          <w:i/>
          <w:lang w:val="da-DK"/>
        </w:rPr>
        <w:lastRenderedPageBreak/>
        <w:t xml:space="preserve">Tabel 7. Effektresultater for </w:t>
      </w:r>
      <w:ins w:id="6892" w:author="Author" w:date="2025-07-18T12:56:00Z">
        <w:del w:id="6893" w:author="SNC" w:date="2025-07-28T13:43:00Z">
          <w:r>
            <w:rPr>
              <w:i/>
              <w:lang w:val="da-DK"/>
            </w:rPr>
            <w:delText>forsøg</w:delText>
          </w:r>
        </w:del>
      </w:ins>
      <w:del w:id="6894" w:author="SNC" w:date="2025-07-28T13:43:00Z">
        <w:r>
          <w:rPr>
            <w:i/>
            <w:lang w:val="da-DK"/>
          </w:rPr>
          <w:delText>studie</w:delText>
        </w:r>
      </w:del>
      <w:ins w:id="6895" w:author="SNC" w:date="2025-07-28T13:43:00Z">
        <w:r>
          <w:rPr>
            <w:i/>
            <w:lang w:val="da-DK"/>
          </w:rPr>
          <w:t>studie</w:t>
        </w:r>
      </w:ins>
      <w:del w:id="6896" w:author="SNC" w:date="2025-07-28T13:43:00Z">
        <w:r>
          <w:rPr>
            <w:i/>
            <w:lang w:val="da-DK"/>
          </w:rPr>
          <w:delText xml:space="preserve"> </w:delText>
        </w:r>
      </w:del>
      <w:ins w:id="6897" w:author="SNC" w:date="2025-07-28T13:43:00Z">
        <w:r>
          <w:rPr>
            <w:i/>
            <w:lang w:val="da-DK"/>
          </w:rPr>
          <w:t> </w:t>
        </w:r>
      </w:ins>
      <w:r>
        <w:rPr>
          <w:i/>
          <w:lang w:val="da-DK"/>
        </w:rPr>
        <w:t>VI (WA19924)</w:t>
      </w:r>
    </w:p>
    <w:p w14:paraId="20198856" w14:textId="77777777" w:rsidR="00447476" w:rsidRDefault="00447476">
      <w:pPr>
        <w:keepNext/>
        <w:keepLines/>
        <w:rPr>
          <w:i/>
          <w:lang w:val="da-DK"/>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6898" w:author="Author" w:date="2025-07-24T14:33:00Z">
          <w:tblPr>
            <w:tblW w:w="920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357"/>
        <w:gridCol w:w="2115"/>
        <w:gridCol w:w="2115"/>
        <w:gridCol w:w="1600"/>
        <w:gridCol w:w="17"/>
        <w:tblGridChange w:id="6899">
          <w:tblGrid>
            <w:gridCol w:w="3877"/>
            <w:gridCol w:w="1864"/>
            <w:gridCol w:w="1969"/>
            <w:gridCol w:w="1477"/>
            <w:gridCol w:w="17"/>
          </w:tblGrid>
        </w:tblGridChange>
      </w:tblGrid>
      <w:tr w:rsidR="00447476" w14:paraId="74CFCD20" w14:textId="77777777" w:rsidTr="00447476">
        <w:trPr>
          <w:gridAfter w:val="1"/>
          <w:wAfter w:w="17" w:type="dxa"/>
          <w:cantSplit/>
          <w:trHeight w:val="827"/>
          <w:trPrChange w:id="6900" w:author="Author" w:date="2025-07-24T14:33:00Z">
            <w:trPr>
              <w:gridAfter w:val="1"/>
              <w:wAfter w:w="17" w:type="dxa"/>
              <w:cantSplit/>
              <w:trHeight w:val="1158"/>
            </w:trPr>
          </w:trPrChange>
        </w:trPr>
        <w:tc>
          <w:tcPr>
            <w:tcW w:w="3357" w:type="dxa"/>
            <w:tcMar>
              <w:top w:w="0" w:type="dxa"/>
              <w:left w:w="57" w:type="dxa"/>
              <w:bottom w:w="0" w:type="dxa"/>
              <w:right w:w="57" w:type="dxa"/>
            </w:tcMar>
            <w:vAlign w:val="bottom"/>
            <w:tcPrChange w:id="6901" w:author="Author" w:date="2025-07-24T14:33:00Z">
              <w:tcPr>
                <w:tcW w:w="3878" w:type="dxa"/>
                <w:tcMar>
                  <w:top w:w="0" w:type="dxa"/>
                  <w:left w:w="57" w:type="dxa"/>
                  <w:bottom w:w="0" w:type="dxa"/>
                  <w:right w:w="57" w:type="dxa"/>
                </w:tcMar>
                <w:vAlign w:val="bottom"/>
              </w:tcPr>
            </w:tcPrChange>
          </w:tcPr>
          <w:p w14:paraId="0E9010A1" w14:textId="77777777" w:rsidR="00447476" w:rsidRDefault="00447476">
            <w:pPr>
              <w:keepNext/>
              <w:keepLines/>
              <w:rPr>
                <w:szCs w:val="22"/>
                <w:lang w:val="da-DK" w:eastAsia="zh-TW"/>
              </w:rPr>
            </w:pPr>
          </w:p>
        </w:tc>
        <w:tc>
          <w:tcPr>
            <w:tcW w:w="2115" w:type="dxa"/>
            <w:tcMar>
              <w:top w:w="0" w:type="dxa"/>
              <w:left w:w="57" w:type="dxa"/>
              <w:bottom w:w="0" w:type="dxa"/>
              <w:right w:w="57" w:type="dxa"/>
            </w:tcMar>
            <w:vAlign w:val="bottom"/>
            <w:tcPrChange w:id="6902" w:author="Author" w:date="2025-07-24T14:33:00Z">
              <w:tcPr>
                <w:tcW w:w="1864" w:type="dxa"/>
                <w:tcMar>
                  <w:top w:w="0" w:type="dxa"/>
                  <w:left w:w="57" w:type="dxa"/>
                  <w:bottom w:w="0" w:type="dxa"/>
                  <w:right w:w="57" w:type="dxa"/>
                </w:tcMar>
                <w:vAlign w:val="bottom"/>
              </w:tcPr>
            </w:tcPrChange>
          </w:tcPr>
          <w:p w14:paraId="47DAAB9B" w14:textId="77777777" w:rsidR="00447476" w:rsidRDefault="00B16AD1">
            <w:pPr>
              <w:keepNext/>
              <w:keepLines/>
              <w:spacing w:before="50" w:after="50" w:line="240" w:lineRule="exact"/>
              <w:jc w:val="center"/>
              <w:rPr>
                <w:b/>
                <w:szCs w:val="22"/>
                <w:lang w:eastAsia="zh-CN"/>
              </w:rPr>
            </w:pPr>
            <w:r>
              <w:rPr>
                <w:b/>
                <w:szCs w:val="22"/>
                <w:lang w:eastAsia="zh-CN"/>
              </w:rPr>
              <w:t>Adalimumab + placebo (intravenøs)</w:t>
            </w:r>
          </w:p>
          <w:p w14:paraId="2AF63F36" w14:textId="77777777" w:rsidR="00447476" w:rsidRDefault="00B16AD1">
            <w:pPr>
              <w:keepNext/>
              <w:keepLines/>
              <w:spacing w:before="50" w:after="50" w:line="240" w:lineRule="exact"/>
              <w:jc w:val="center"/>
              <w:rPr>
                <w:b/>
                <w:szCs w:val="22"/>
                <w:lang w:eastAsia="zh-CN"/>
              </w:rPr>
            </w:pPr>
            <w:del w:id="6903" w:author="Author" w:date="2025-07-18T12:56:00Z">
              <w:r>
                <w:rPr>
                  <w:b/>
                  <w:szCs w:val="22"/>
                  <w:lang w:eastAsia="zh-CN"/>
                </w:rPr>
                <w:delText>N</w:delText>
              </w:r>
            </w:del>
            <w:ins w:id="6904" w:author="Author" w:date="2025-07-18T12:56:00Z">
              <w:r>
                <w:rPr>
                  <w:b/>
                  <w:szCs w:val="22"/>
                  <w:lang w:eastAsia="zh-CN"/>
                </w:rPr>
                <w:t>n</w:t>
              </w:r>
            </w:ins>
            <w:r>
              <w:rPr>
                <w:b/>
                <w:szCs w:val="22"/>
                <w:lang w:eastAsia="zh-CN"/>
              </w:rPr>
              <w:t> = 162</w:t>
            </w:r>
          </w:p>
        </w:tc>
        <w:tc>
          <w:tcPr>
            <w:tcW w:w="2115" w:type="dxa"/>
            <w:tcMar>
              <w:top w:w="0" w:type="dxa"/>
              <w:left w:w="57" w:type="dxa"/>
              <w:bottom w:w="0" w:type="dxa"/>
              <w:right w:w="57" w:type="dxa"/>
            </w:tcMar>
            <w:vAlign w:val="bottom"/>
            <w:tcPrChange w:id="6905" w:author="Author" w:date="2025-07-24T14:33:00Z">
              <w:tcPr>
                <w:tcW w:w="1969" w:type="dxa"/>
                <w:tcMar>
                  <w:top w:w="0" w:type="dxa"/>
                  <w:left w:w="57" w:type="dxa"/>
                  <w:bottom w:w="0" w:type="dxa"/>
                  <w:right w:w="57" w:type="dxa"/>
                </w:tcMar>
                <w:vAlign w:val="bottom"/>
              </w:tcPr>
            </w:tcPrChange>
          </w:tcPr>
          <w:p w14:paraId="43E3D5A8" w14:textId="77777777" w:rsidR="00447476" w:rsidRDefault="00B16AD1">
            <w:pPr>
              <w:keepNext/>
              <w:keepLines/>
              <w:spacing w:before="50" w:after="50" w:line="240" w:lineRule="exact"/>
              <w:jc w:val="center"/>
              <w:rPr>
                <w:b/>
                <w:szCs w:val="22"/>
                <w:lang w:eastAsia="zh-CN"/>
              </w:rPr>
            </w:pPr>
            <w:r>
              <w:rPr>
                <w:b/>
                <w:szCs w:val="22"/>
                <w:lang w:eastAsia="zh-CN"/>
              </w:rPr>
              <w:t xml:space="preserve">Tocilizumab + </w:t>
            </w:r>
            <w:del w:id="6906" w:author="Author" w:date="2025-07-24T12:30:00Z">
              <w:r>
                <w:rPr>
                  <w:b/>
                  <w:szCs w:val="22"/>
                  <w:lang w:eastAsia="zh-CN"/>
                </w:rPr>
                <w:delText xml:space="preserve">   </w:delText>
              </w:r>
            </w:del>
            <w:r>
              <w:rPr>
                <w:b/>
                <w:szCs w:val="22"/>
                <w:lang w:eastAsia="zh-CN"/>
              </w:rPr>
              <w:t>placebo (subkutan)</w:t>
            </w:r>
          </w:p>
          <w:p w14:paraId="16885C1C" w14:textId="77777777" w:rsidR="00447476" w:rsidRDefault="00B16AD1">
            <w:pPr>
              <w:keepNext/>
              <w:keepLines/>
              <w:spacing w:before="50" w:after="50" w:line="240" w:lineRule="exact"/>
              <w:jc w:val="center"/>
              <w:rPr>
                <w:b/>
                <w:szCs w:val="22"/>
                <w:lang w:eastAsia="zh-CN"/>
              </w:rPr>
            </w:pPr>
            <w:del w:id="6907" w:author="Author" w:date="2025-07-18T12:56:00Z">
              <w:r>
                <w:rPr>
                  <w:b/>
                  <w:szCs w:val="22"/>
                  <w:lang w:eastAsia="zh-CN"/>
                </w:rPr>
                <w:delText>N</w:delText>
              </w:r>
            </w:del>
            <w:ins w:id="6908" w:author="Author" w:date="2025-07-18T12:56:00Z">
              <w:r>
                <w:rPr>
                  <w:b/>
                  <w:szCs w:val="22"/>
                  <w:lang w:eastAsia="zh-CN"/>
                </w:rPr>
                <w:t>n</w:t>
              </w:r>
            </w:ins>
            <w:r>
              <w:rPr>
                <w:b/>
                <w:szCs w:val="22"/>
                <w:lang w:eastAsia="zh-CN"/>
              </w:rPr>
              <w:t> = 163</w:t>
            </w:r>
          </w:p>
        </w:tc>
        <w:tc>
          <w:tcPr>
            <w:tcW w:w="1600" w:type="dxa"/>
            <w:tcMar>
              <w:top w:w="0" w:type="dxa"/>
              <w:left w:w="57" w:type="dxa"/>
              <w:bottom w:w="0" w:type="dxa"/>
              <w:right w:w="57" w:type="dxa"/>
            </w:tcMar>
            <w:vAlign w:val="bottom"/>
            <w:tcPrChange w:id="6909" w:author="Author" w:date="2025-07-24T14:33:00Z">
              <w:tcPr>
                <w:tcW w:w="1476" w:type="dxa"/>
                <w:tcMar>
                  <w:top w:w="0" w:type="dxa"/>
                  <w:left w:w="57" w:type="dxa"/>
                  <w:bottom w:w="0" w:type="dxa"/>
                  <w:right w:w="57" w:type="dxa"/>
                </w:tcMar>
                <w:vAlign w:val="bottom"/>
              </w:tcPr>
            </w:tcPrChange>
          </w:tcPr>
          <w:p w14:paraId="08425BFE" w14:textId="77777777" w:rsidR="00447476" w:rsidRDefault="00B16AD1">
            <w:pPr>
              <w:keepNext/>
              <w:keepLines/>
              <w:spacing w:before="50" w:after="50" w:line="240" w:lineRule="exact"/>
              <w:jc w:val="center"/>
              <w:rPr>
                <w:b/>
                <w:bCs/>
                <w:szCs w:val="22"/>
                <w:lang w:eastAsia="zh-CN"/>
              </w:rPr>
            </w:pPr>
            <w:r>
              <w:rPr>
                <w:b/>
                <w:bCs/>
                <w:szCs w:val="22"/>
                <w:lang w:eastAsia="zh-CN"/>
              </w:rPr>
              <w:t>p-værdi</w:t>
            </w:r>
            <w:r>
              <w:rPr>
                <w:b/>
                <w:bCs/>
                <w:szCs w:val="22"/>
                <w:vertAlign w:val="superscript"/>
                <w:lang w:eastAsia="zh-CN"/>
              </w:rPr>
              <w:t>(a)</w:t>
            </w:r>
          </w:p>
        </w:tc>
      </w:tr>
      <w:tr w:rsidR="00447476" w:rsidRPr="00AE2266" w14:paraId="2A37BFE7" w14:textId="77777777" w:rsidTr="00447476">
        <w:trPr>
          <w:cantSplit/>
          <w:trHeight w:val="362"/>
          <w:trPrChange w:id="6910" w:author="Author" w:date="2025-07-24T14:33:00Z">
            <w:trPr>
              <w:cantSplit/>
              <w:trHeight w:val="362"/>
            </w:trPr>
          </w:trPrChange>
        </w:trPr>
        <w:tc>
          <w:tcPr>
            <w:tcW w:w="9204" w:type="dxa"/>
            <w:gridSpan w:val="5"/>
            <w:tcMar>
              <w:top w:w="0" w:type="dxa"/>
              <w:left w:w="57" w:type="dxa"/>
              <w:bottom w:w="0" w:type="dxa"/>
              <w:right w:w="57" w:type="dxa"/>
            </w:tcMar>
            <w:tcPrChange w:id="6911" w:author="Author" w:date="2025-07-24T14:33:00Z">
              <w:tcPr>
                <w:tcW w:w="9204" w:type="dxa"/>
                <w:gridSpan w:val="5"/>
                <w:tcMar>
                  <w:top w:w="0" w:type="dxa"/>
                  <w:left w:w="57" w:type="dxa"/>
                  <w:bottom w:w="0" w:type="dxa"/>
                  <w:right w:w="57" w:type="dxa"/>
                </w:tcMar>
              </w:tcPr>
            </w:tcPrChange>
          </w:tcPr>
          <w:p w14:paraId="62FD4B1F" w14:textId="77777777" w:rsidR="00447476" w:rsidRDefault="00B16AD1">
            <w:pPr>
              <w:keepNext/>
              <w:keepLines/>
              <w:spacing w:before="50" w:after="50" w:line="240" w:lineRule="exact"/>
              <w:rPr>
                <w:szCs w:val="22"/>
                <w:lang w:val="da-DK" w:eastAsia="zh-CN"/>
              </w:rPr>
            </w:pPr>
            <w:r>
              <w:rPr>
                <w:b/>
                <w:szCs w:val="22"/>
                <w:lang w:val="da-DK" w:eastAsia="zh-CN"/>
              </w:rPr>
              <w:t xml:space="preserve">Primært endepunkt – gennemsnitlig ændring fra </w:t>
            </w:r>
            <w:r>
              <w:rPr>
                <w:b/>
                <w:i/>
                <w:szCs w:val="22"/>
                <w:lang w:val="da-DK" w:eastAsia="zh-CN"/>
              </w:rPr>
              <w:t>baseline</w:t>
            </w:r>
            <w:r>
              <w:rPr>
                <w:b/>
                <w:szCs w:val="22"/>
                <w:lang w:val="da-DK" w:eastAsia="zh-CN"/>
              </w:rPr>
              <w:t xml:space="preserve"> til uge 24</w:t>
            </w:r>
          </w:p>
        </w:tc>
      </w:tr>
      <w:tr w:rsidR="00447476" w14:paraId="7BD450E7" w14:textId="77777777" w:rsidTr="00447476">
        <w:trPr>
          <w:gridAfter w:val="1"/>
          <w:wAfter w:w="17" w:type="dxa"/>
          <w:cantSplit/>
          <w:trHeight w:val="349"/>
          <w:trPrChange w:id="6912" w:author="Author" w:date="2025-07-24T14:33:00Z">
            <w:trPr>
              <w:gridAfter w:val="1"/>
              <w:wAfter w:w="17" w:type="dxa"/>
              <w:cantSplit/>
              <w:trHeight w:val="349"/>
            </w:trPr>
          </w:trPrChange>
        </w:trPr>
        <w:tc>
          <w:tcPr>
            <w:tcW w:w="3357" w:type="dxa"/>
            <w:tcMar>
              <w:top w:w="0" w:type="dxa"/>
              <w:left w:w="57" w:type="dxa"/>
              <w:bottom w:w="0" w:type="dxa"/>
              <w:right w:w="57" w:type="dxa"/>
            </w:tcMar>
            <w:tcPrChange w:id="6913" w:author="Author" w:date="2025-07-24T14:33:00Z">
              <w:tcPr>
                <w:tcW w:w="3878" w:type="dxa"/>
                <w:tcMar>
                  <w:top w:w="0" w:type="dxa"/>
                  <w:left w:w="57" w:type="dxa"/>
                  <w:bottom w:w="0" w:type="dxa"/>
                  <w:right w:w="57" w:type="dxa"/>
                </w:tcMar>
              </w:tcPr>
            </w:tcPrChange>
          </w:tcPr>
          <w:p w14:paraId="37C9BA04" w14:textId="77777777" w:rsidR="00447476" w:rsidRDefault="00B16AD1">
            <w:pPr>
              <w:keepNext/>
              <w:keepLines/>
              <w:spacing w:before="50" w:after="50" w:line="240" w:lineRule="exact"/>
              <w:jc w:val="right"/>
              <w:rPr>
                <w:bCs/>
                <w:szCs w:val="22"/>
                <w:lang w:eastAsia="zh-CN"/>
              </w:rPr>
            </w:pPr>
            <w:r>
              <w:rPr>
                <w:bCs/>
                <w:szCs w:val="22"/>
                <w:lang w:eastAsia="zh-CN"/>
              </w:rPr>
              <w:t xml:space="preserve">DAS28 (justeret gennemsnit) </w:t>
            </w:r>
          </w:p>
        </w:tc>
        <w:tc>
          <w:tcPr>
            <w:tcW w:w="2115" w:type="dxa"/>
            <w:tcMar>
              <w:top w:w="0" w:type="dxa"/>
              <w:left w:w="57" w:type="dxa"/>
              <w:bottom w:w="0" w:type="dxa"/>
              <w:right w:w="57" w:type="dxa"/>
            </w:tcMar>
            <w:tcPrChange w:id="6914" w:author="Author" w:date="2025-07-24T14:33:00Z">
              <w:tcPr>
                <w:tcW w:w="1864" w:type="dxa"/>
                <w:tcMar>
                  <w:top w:w="0" w:type="dxa"/>
                  <w:left w:w="57" w:type="dxa"/>
                  <w:bottom w:w="0" w:type="dxa"/>
                  <w:right w:w="57" w:type="dxa"/>
                </w:tcMar>
              </w:tcPr>
            </w:tcPrChange>
          </w:tcPr>
          <w:p w14:paraId="50F1EEAA" w14:textId="77777777" w:rsidR="00447476" w:rsidRDefault="00B16AD1">
            <w:pPr>
              <w:keepNext/>
              <w:keepLines/>
              <w:spacing w:before="50" w:after="50" w:line="240" w:lineRule="exact"/>
              <w:jc w:val="center"/>
              <w:rPr>
                <w:bCs/>
                <w:szCs w:val="22"/>
                <w:lang w:val="de-CH" w:eastAsia="zh-CN"/>
              </w:rPr>
            </w:pPr>
            <w:r>
              <w:rPr>
                <w:bCs/>
                <w:szCs w:val="22"/>
                <w:lang w:val="de-CH" w:eastAsia="zh-CN"/>
              </w:rPr>
              <w:noBreakHyphen/>
              <w:t>1,8</w:t>
            </w:r>
          </w:p>
        </w:tc>
        <w:tc>
          <w:tcPr>
            <w:tcW w:w="2115" w:type="dxa"/>
            <w:tcMar>
              <w:top w:w="0" w:type="dxa"/>
              <w:left w:w="57" w:type="dxa"/>
              <w:bottom w:w="0" w:type="dxa"/>
              <w:right w:w="57" w:type="dxa"/>
            </w:tcMar>
            <w:tcPrChange w:id="6915" w:author="Author" w:date="2025-07-24T14:33:00Z">
              <w:tcPr>
                <w:tcW w:w="1969" w:type="dxa"/>
                <w:tcMar>
                  <w:top w:w="0" w:type="dxa"/>
                  <w:left w:w="57" w:type="dxa"/>
                  <w:bottom w:w="0" w:type="dxa"/>
                  <w:right w:w="57" w:type="dxa"/>
                </w:tcMar>
              </w:tcPr>
            </w:tcPrChange>
          </w:tcPr>
          <w:p w14:paraId="6C5DC6F9" w14:textId="77777777" w:rsidR="00447476" w:rsidRDefault="00B16AD1">
            <w:pPr>
              <w:keepNext/>
              <w:keepLines/>
              <w:spacing w:before="50" w:after="50" w:line="240" w:lineRule="exact"/>
              <w:jc w:val="center"/>
              <w:rPr>
                <w:bCs/>
                <w:szCs w:val="22"/>
                <w:lang w:val="de-CH" w:eastAsia="zh-CN"/>
              </w:rPr>
            </w:pPr>
            <w:r>
              <w:rPr>
                <w:bCs/>
                <w:szCs w:val="22"/>
                <w:lang w:val="de-CH" w:eastAsia="zh-CN"/>
              </w:rPr>
              <w:noBreakHyphen/>
              <w:t xml:space="preserve">3,3 </w:t>
            </w:r>
          </w:p>
        </w:tc>
        <w:tc>
          <w:tcPr>
            <w:tcW w:w="1600" w:type="dxa"/>
            <w:tcMar>
              <w:top w:w="0" w:type="dxa"/>
              <w:left w:w="57" w:type="dxa"/>
              <w:bottom w:w="0" w:type="dxa"/>
              <w:right w:w="57" w:type="dxa"/>
            </w:tcMar>
            <w:tcPrChange w:id="6916" w:author="Author" w:date="2025-07-24T14:33:00Z">
              <w:tcPr>
                <w:tcW w:w="1476" w:type="dxa"/>
                <w:tcMar>
                  <w:top w:w="0" w:type="dxa"/>
                  <w:left w:w="57" w:type="dxa"/>
                  <w:bottom w:w="0" w:type="dxa"/>
                  <w:right w:w="57" w:type="dxa"/>
                </w:tcMar>
              </w:tcPr>
            </w:tcPrChange>
          </w:tcPr>
          <w:p w14:paraId="64A728C7" w14:textId="77777777" w:rsidR="00447476" w:rsidRDefault="00447476">
            <w:pPr>
              <w:keepNext/>
              <w:keepLines/>
              <w:spacing w:before="50" w:after="50" w:line="240" w:lineRule="exact"/>
              <w:jc w:val="center"/>
              <w:rPr>
                <w:bCs/>
                <w:szCs w:val="22"/>
                <w:lang w:val="de-CH" w:eastAsia="zh-CN"/>
              </w:rPr>
            </w:pPr>
          </w:p>
        </w:tc>
      </w:tr>
      <w:tr w:rsidR="00447476" w14:paraId="08322CF7" w14:textId="77777777" w:rsidTr="00447476">
        <w:trPr>
          <w:gridAfter w:val="1"/>
          <w:wAfter w:w="17" w:type="dxa"/>
          <w:cantSplit/>
          <w:trHeight w:val="664"/>
          <w:trPrChange w:id="6917" w:author="Author" w:date="2025-07-24T14:33:00Z">
            <w:trPr>
              <w:gridAfter w:val="1"/>
              <w:wAfter w:w="17" w:type="dxa"/>
              <w:cantSplit/>
              <w:trHeight w:val="664"/>
            </w:trPr>
          </w:trPrChange>
        </w:trPr>
        <w:tc>
          <w:tcPr>
            <w:tcW w:w="3357" w:type="dxa"/>
            <w:tcMar>
              <w:top w:w="0" w:type="dxa"/>
              <w:left w:w="57" w:type="dxa"/>
              <w:bottom w:w="0" w:type="dxa"/>
              <w:right w:w="57" w:type="dxa"/>
            </w:tcMar>
            <w:tcPrChange w:id="6918" w:author="Author" w:date="2025-07-24T14:33:00Z">
              <w:tcPr>
                <w:tcW w:w="3878" w:type="dxa"/>
                <w:tcMar>
                  <w:top w:w="0" w:type="dxa"/>
                  <w:left w:w="57" w:type="dxa"/>
                  <w:bottom w:w="0" w:type="dxa"/>
                  <w:right w:w="57" w:type="dxa"/>
                </w:tcMar>
              </w:tcPr>
            </w:tcPrChange>
          </w:tcPr>
          <w:p w14:paraId="1B309C5D" w14:textId="77777777" w:rsidR="00447476" w:rsidRDefault="00B16AD1">
            <w:pPr>
              <w:keepNext/>
              <w:keepLines/>
              <w:spacing w:before="50" w:after="50" w:line="240" w:lineRule="exact"/>
              <w:jc w:val="right"/>
              <w:rPr>
                <w:bCs/>
                <w:szCs w:val="22"/>
                <w:lang w:val="da-DK" w:eastAsia="zh-CN"/>
              </w:rPr>
            </w:pPr>
            <w:r>
              <w:rPr>
                <w:bCs/>
                <w:szCs w:val="22"/>
                <w:lang w:val="da-DK" w:eastAsia="zh-CN"/>
              </w:rPr>
              <w:t xml:space="preserve">Forskel i justeret gennemsnit </w:t>
            </w:r>
          </w:p>
          <w:p w14:paraId="32EB6BBC" w14:textId="77777777" w:rsidR="00447476" w:rsidRDefault="00B16AD1">
            <w:pPr>
              <w:keepNext/>
              <w:keepLines/>
              <w:spacing w:before="50" w:after="50" w:line="240" w:lineRule="exact"/>
              <w:jc w:val="right"/>
              <w:rPr>
                <w:bCs/>
                <w:szCs w:val="22"/>
                <w:lang w:val="da-DK" w:eastAsia="zh-CN"/>
              </w:rPr>
            </w:pPr>
            <w:r>
              <w:rPr>
                <w:bCs/>
                <w:szCs w:val="22"/>
                <w:lang w:val="da-DK" w:eastAsia="zh-CN"/>
              </w:rPr>
              <w:t>(95 % konfidensinterval)</w:t>
            </w:r>
          </w:p>
        </w:tc>
        <w:tc>
          <w:tcPr>
            <w:tcW w:w="4230" w:type="dxa"/>
            <w:gridSpan w:val="2"/>
            <w:tcMar>
              <w:top w:w="0" w:type="dxa"/>
              <w:left w:w="57" w:type="dxa"/>
              <w:bottom w:w="0" w:type="dxa"/>
              <w:right w:w="57" w:type="dxa"/>
            </w:tcMar>
            <w:tcPrChange w:id="6919" w:author="Author" w:date="2025-07-24T14:33:00Z">
              <w:tcPr>
                <w:tcW w:w="3833" w:type="dxa"/>
                <w:gridSpan w:val="2"/>
                <w:tcMar>
                  <w:top w:w="0" w:type="dxa"/>
                  <w:left w:w="57" w:type="dxa"/>
                  <w:bottom w:w="0" w:type="dxa"/>
                  <w:right w:w="57" w:type="dxa"/>
                </w:tcMar>
              </w:tcPr>
            </w:tcPrChange>
          </w:tcPr>
          <w:p w14:paraId="0C90DDDF" w14:textId="77777777" w:rsidR="00447476" w:rsidRDefault="00B16AD1">
            <w:pPr>
              <w:keepNext/>
              <w:keepLines/>
              <w:spacing w:before="50" w:after="50" w:line="240" w:lineRule="exact"/>
              <w:jc w:val="center"/>
              <w:rPr>
                <w:bCs/>
                <w:szCs w:val="22"/>
                <w:lang w:eastAsia="zh-CN"/>
              </w:rPr>
            </w:pPr>
            <w:r>
              <w:rPr>
                <w:bCs/>
                <w:szCs w:val="22"/>
                <w:lang w:eastAsia="zh-CN"/>
              </w:rPr>
              <w:noBreakHyphen/>
              <w:t>1,5 (</w:t>
            </w:r>
            <w:r>
              <w:rPr>
                <w:bCs/>
                <w:szCs w:val="22"/>
                <w:lang w:eastAsia="zh-CN"/>
              </w:rPr>
              <w:noBreakHyphen/>
              <w:t xml:space="preserve">1,8; </w:t>
            </w:r>
            <w:r>
              <w:rPr>
                <w:bCs/>
                <w:szCs w:val="22"/>
                <w:lang w:eastAsia="zh-CN"/>
              </w:rPr>
              <w:noBreakHyphen/>
              <w:t>1,1)</w:t>
            </w:r>
          </w:p>
        </w:tc>
        <w:tc>
          <w:tcPr>
            <w:tcW w:w="1600" w:type="dxa"/>
            <w:tcMar>
              <w:top w:w="0" w:type="dxa"/>
              <w:left w:w="57" w:type="dxa"/>
              <w:bottom w:w="0" w:type="dxa"/>
              <w:right w:w="57" w:type="dxa"/>
            </w:tcMar>
            <w:tcPrChange w:id="6920" w:author="Author" w:date="2025-07-24T14:33:00Z">
              <w:tcPr>
                <w:tcW w:w="1476" w:type="dxa"/>
                <w:tcMar>
                  <w:top w:w="0" w:type="dxa"/>
                  <w:left w:w="57" w:type="dxa"/>
                  <w:bottom w:w="0" w:type="dxa"/>
                  <w:right w:w="57" w:type="dxa"/>
                </w:tcMar>
              </w:tcPr>
            </w:tcPrChange>
          </w:tcPr>
          <w:p w14:paraId="2C9C6DEF" w14:textId="77777777" w:rsidR="00447476" w:rsidRDefault="00B16AD1">
            <w:pPr>
              <w:keepNext/>
              <w:keepLines/>
              <w:spacing w:before="50" w:after="50" w:line="240" w:lineRule="exact"/>
              <w:jc w:val="center"/>
              <w:rPr>
                <w:bCs/>
                <w:szCs w:val="22"/>
                <w:lang w:eastAsia="zh-CN"/>
              </w:rPr>
            </w:pPr>
            <w:r>
              <w:rPr>
                <w:szCs w:val="22"/>
                <w:lang w:val="en-GB" w:eastAsia="zh-CN"/>
              </w:rPr>
              <w:sym w:font="Symbol" w:char="F03C"/>
            </w:r>
            <w:r>
              <w:rPr>
                <w:szCs w:val="22"/>
                <w:lang w:val="en-GB" w:eastAsia="zh-CN"/>
              </w:rPr>
              <w:t> </w:t>
            </w:r>
            <w:r>
              <w:rPr>
                <w:bCs/>
                <w:szCs w:val="22"/>
                <w:lang w:eastAsia="zh-CN"/>
              </w:rPr>
              <w:t>0,0001</w:t>
            </w:r>
          </w:p>
        </w:tc>
      </w:tr>
      <w:tr w:rsidR="00447476" w:rsidRPr="00AE2266" w14:paraId="29BEDA7B" w14:textId="77777777" w:rsidTr="00447476">
        <w:trPr>
          <w:gridAfter w:val="1"/>
          <w:wAfter w:w="17" w:type="dxa"/>
          <w:cantSplit/>
          <w:trHeight w:val="349"/>
          <w:trPrChange w:id="6921" w:author="Author" w:date="2025-07-24T14:33:00Z">
            <w:trPr>
              <w:gridAfter w:val="1"/>
              <w:wAfter w:w="16" w:type="dxa"/>
              <w:cantSplit/>
              <w:trHeight w:val="349"/>
            </w:trPr>
          </w:trPrChange>
        </w:trPr>
        <w:tc>
          <w:tcPr>
            <w:tcW w:w="9187" w:type="dxa"/>
            <w:gridSpan w:val="4"/>
            <w:tcMar>
              <w:top w:w="0" w:type="dxa"/>
              <w:left w:w="57" w:type="dxa"/>
              <w:bottom w:w="0" w:type="dxa"/>
              <w:right w:w="57" w:type="dxa"/>
            </w:tcMar>
            <w:tcPrChange w:id="6922" w:author="Author" w:date="2025-07-24T14:33:00Z">
              <w:tcPr>
                <w:tcW w:w="9188" w:type="dxa"/>
                <w:gridSpan w:val="4"/>
                <w:tcMar>
                  <w:top w:w="0" w:type="dxa"/>
                  <w:left w:w="57" w:type="dxa"/>
                  <w:bottom w:w="0" w:type="dxa"/>
                  <w:right w:w="57" w:type="dxa"/>
                </w:tcMar>
              </w:tcPr>
            </w:tcPrChange>
          </w:tcPr>
          <w:p w14:paraId="07F3A99E" w14:textId="77777777" w:rsidR="00447476" w:rsidRDefault="00B16AD1">
            <w:pPr>
              <w:keepNext/>
              <w:keepLines/>
              <w:spacing w:before="50" w:after="50" w:line="240" w:lineRule="exact"/>
              <w:rPr>
                <w:szCs w:val="22"/>
                <w:lang w:val="da-DK" w:eastAsia="zh-CN"/>
              </w:rPr>
            </w:pPr>
            <w:r>
              <w:rPr>
                <w:b/>
                <w:szCs w:val="22"/>
                <w:lang w:val="da-DK" w:eastAsia="zh-CN"/>
              </w:rPr>
              <w:t xml:space="preserve">Sekundære endepunkter - procent respondenter ved uge 24 </w:t>
            </w:r>
            <w:r>
              <w:rPr>
                <w:b/>
                <w:szCs w:val="22"/>
                <w:vertAlign w:val="superscript"/>
                <w:lang w:val="da-DK" w:eastAsia="zh-CN"/>
              </w:rPr>
              <w:t>(b)</w:t>
            </w:r>
          </w:p>
        </w:tc>
      </w:tr>
      <w:tr w:rsidR="00447476" w14:paraId="40666486" w14:textId="77777777" w:rsidTr="00447476">
        <w:trPr>
          <w:gridAfter w:val="1"/>
          <w:wAfter w:w="17" w:type="dxa"/>
          <w:cantSplit/>
          <w:trHeight w:val="349"/>
          <w:trPrChange w:id="6923" w:author="Author" w:date="2025-07-24T14:33:00Z">
            <w:trPr>
              <w:gridAfter w:val="1"/>
              <w:wAfter w:w="17" w:type="dxa"/>
              <w:cantSplit/>
              <w:trHeight w:val="349"/>
            </w:trPr>
          </w:trPrChange>
        </w:trPr>
        <w:tc>
          <w:tcPr>
            <w:tcW w:w="3357" w:type="dxa"/>
            <w:tcMar>
              <w:top w:w="0" w:type="dxa"/>
              <w:left w:w="57" w:type="dxa"/>
              <w:bottom w:w="0" w:type="dxa"/>
              <w:right w:w="57" w:type="dxa"/>
            </w:tcMar>
            <w:tcPrChange w:id="6924" w:author="Author" w:date="2025-07-24T14:33:00Z">
              <w:tcPr>
                <w:tcW w:w="3878" w:type="dxa"/>
                <w:tcMar>
                  <w:top w:w="0" w:type="dxa"/>
                  <w:left w:w="57" w:type="dxa"/>
                  <w:bottom w:w="0" w:type="dxa"/>
                  <w:right w:w="57" w:type="dxa"/>
                </w:tcMar>
              </w:tcPr>
            </w:tcPrChange>
          </w:tcPr>
          <w:p w14:paraId="19D0707C" w14:textId="77777777" w:rsidR="00447476" w:rsidRDefault="00B16AD1">
            <w:pPr>
              <w:keepNext/>
              <w:keepLines/>
              <w:spacing w:before="50" w:after="50" w:line="240" w:lineRule="exact"/>
              <w:jc w:val="right"/>
              <w:rPr>
                <w:szCs w:val="22"/>
                <w:lang w:eastAsia="zh-CN"/>
              </w:rPr>
            </w:pPr>
            <w:r>
              <w:rPr>
                <w:szCs w:val="22"/>
                <w:lang w:eastAsia="zh-CN"/>
              </w:rPr>
              <w:t xml:space="preserve">DAS28 </w:t>
            </w:r>
            <w:r>
              <w:rPr>
                <w:szCs w:val="22"/>
                <w:lang w:val="en-GB" w:eastAsia="zh-CN"/>
              </w:rPr>
              <w:sym w:font="Symbol" w:char="F03C"/>
            </w:r>
            <w:r>
              <w:rPr>
                <w:szCs w:val="22"/>
                <w:lang w:eastAsia="zh-CN"/>
              </w:rPr>
              <w:t> 2,6, n (%)</w:t>
            </w:r>
          </w:p>
        </w:tc>
        <w:tc>
          <w:tcPr>
            <w:tcW w:w="2115" w:type="dxa"/>
            <w:tcMar>
              <w:top w:w="0" w:type="dxa"/>
              <w:left w:w="57" w:type="dxa"/>
              <w:bottom w:w="0" w:type="dxa"/>
              <w:right w:w="57" w:type="dxa"/>
            </w:tcMar>
            <w:tcPrChange w:id="6925" w:author="Author" w:date="2025-07-24T14:33:00Z">
              <w:tcPr>
                <w:tcW w:w="1864" w:type="dxa"/>
                <w:tcMar>
                  <w:top w:w="0" w:type="dxa"/>
                  <w:left w:w="57" w:type="dxa"/>
                  <w:bottom w:w="0" w:type="dxa"/>
                  <w:right w:w="57" w:type="dxa"/>
                </w:tcMar>
              </w:tcPr>
            </w:tcPrChange>
          </w:tcPr>
          <w:p w14:paraId="6C7809AE" w14:textId="77777777" w:rsidR="00447476" w:rsidRDefault="00B16AD1">
            <w:pPr>
              <w:keepNext/>
              <w:keepLines/>
              <w:spacing w:before="50" w:after="50" w:line="240" w:lineRule="exact"/>
              <w:jc w:val="center"/>
              <w:rPr>
                <w:szCs w:val="22"/>
                <w:lang w:eastAsia="zh-CN"/>
              </w:rPr>
            </w:pPr>
            <w:r>
              <w:rPr>
                <w:szCs w:val="22"/>
                <w:lang w:eastAsia="zh-CN"/>
              </w:rPr>
              <w:t>17 (10,5)</w:t>
            </w:r>
          </w:p>
        </w:tc>
        <w:tc>
          <w:tcPr>
            <w:tcW w:w="2115" w:type="dxa"/>
            <w:tcMar>
              <w:top w:w="0" w:type="dxa"/>
              <w:left w:w="57" w:type="dxa"/>
              <w:bottom w:w="0" w:type="dxa"/>
              <w:right w:w="57" w:type="dxa"/>
            </w:tcMar>
            <w:tcPrChange w:id="6926" w:author="Author" w:date="2025-07-24T14:33:00Z">
              <w:tcPr>
                <w:tcW w:w="1969" w:type="dxa"/>
                <w:tcMar>
                  <w:top w:w="0" w:type="dxa"/>
                  <w:left w:w="57" w:type="dxa"/>
                  <w:bottom w:w="0" w:type="dxa"/>
                  <w:right w:w="57" w:type="dxa"/>
                </w:tcMar>
              </w:tcPr>
            </w:tcPrChange>
          </w:tcPr>
          <w:p w14:paraId="541840BC" w14:textId="77777777" w:rsidR="00447476" w:rsidRDefault="00B16AD1">
            <w:pPr>
              <w:keepNext/>
              <w:keepLines/>
              <w:spacing w:before="50" w:after="50" w:line="240" w:lineRule="exact"/>
              <w:jc w:val="center"/>
              <w:rPr>
                <w:szCs w:val="22"/>
                <w:lang w:eastAsia="zh-CN"/>
              </w:rPr>
            </w:pPr>
            <w:r>
              <w:rPr>
                <w:szCs w:val="22"/>
                <w:lang w:eastAsia="zh-CN"/>
              </w:rPr>
              <w:t>65 (39,9)</w:t>
            </w:r>
          </w:p>
        </w:tc>
        <w:tc>
          <w:tcPr>
            <w:tcW w:w="1600" w:type="dxa"/>
            <w:tcMar>
              <w:top w:w="0" w:type="dxa"/>
              <w:left w:w="57" w:type="dxa"/>
              <w:bottom w:w="0" w:type="dxa"/>
              <w:right w:w="57" w:type="dxa"/>
            </w:tcMar>
            <w:tcPrChange w:id="6927" w:author="Author" w:date="2025-07-24T14:33:00Z">
              <w:tcPr>
                <w:tcW w:w="1476" w:type="dxa"/>
                <w:tcMar>
                  <w:top w:w="0" w:type="dxa"/>
                  <w:left w:w="57" w:type="dxa"/>
                  <w:bottom w:w="0" w:type="dxa"/>
                  <w:right w:w="57" w:type="dxa"/>
                </w:tcMar>
              </w:tcPr>
            </w:tcPrChange>
          </w:tcPr>
          <w:p w14:paraId="4178551F" w14:textId="77777777" w:rsidR="00447476" w:rsidRDefault="00B16AD1">
            <w:pPr>
              <w:keepNext/>
              <w:keepLines/>
              <w:spacing w:before="50" w:after="50" w:line="240" w:lineRule="exact"/>
              <w:jc w:val="center"/>
              <w:rPr>
                <w:szCs w:val="22"/>
                <w:lang w:eastAsia="zh-CN"/>
              </w:rPr>
            </w:pPr>
            <w:r>
              <w:rPr>
                <w:szCs w:val="22"/>
                <w:lang w:val="en-GB" w:eastAsia="zh-CN"/>
              </w:rPr>
              <w:sym w:font="Symbol" w:char="F03C"/>
            </w:r>
            <w:r>
              <w:rPr>
                <w:szCs w:val="22"/>
                <w:lang w:val="en-GB" w:eastAsia="zh-CN"/>
              </w:rPr>
              <w:t> </w:t>
            </w:r>
            <w:r>
              <w:rPr>
                <w:szCs w:val="22"/>
                <w:lang w:eastAsia="zh-CN"/>
              </w:rPr>
              <w:t>0,0001</w:t>
            </w:r>
          </w:p>
        </w:tc>
      </w:tr>
      <w:tr w:rsidR="00447476" w14:paraId="45F3708E" w14:textId="77777777" w:rsidTr="00447476">
        <w:trPr>
          <w:gridAfter w:val="1"/>
          <w:wAfter w:w="17" w:type="dxa"/>
          <w:cantSplit/>
          <w:trHeight w:val="362"/>
          <w:trPrChange w:id="6928" w:author="Author" w:date="2025-07-24T14:33:00Z">
            <w:trPr>
              <w:gridAfter w:val="1"/>
              <w:wAfter w:w="17" w:type="dxa"/>
              <w:cantSplit/>
              <w:trHeight w:val="362"/>
            </w:trPr>
          </w:trPrChange>
        </w:trPr>
        <w:tc>
          <w:tcPr>
            <w:tcW w:w="3357" w:type="dxa"/>
            <w:tcMar>
              <w:top w:w="0" w:type="dxa"/>
              <w:left w:w="57" w:type="dxa"/>
              <w:bottom w:w="0" w:type="dxa"/>
              <w:right w:w="57" w:type="dxa"/>
            </w:tcMar>
            <w:tcPrChange w:id="6929" w:author="Author" w:date="2025-07-24T14:33:00Z">
              <w:tcPr>
                <w:tcW w:w="3878" w:type="dxa"/>
                <w:tcMar>
                  <w:top w:w="0" w:type="dxa"/>
                  <w:left w:w="57" w:type="dxa"/>
                  <w:bottom w:w="0" w:type="dxa"/>
                  <w:right w:w="57" w:type="dxa"/>
                </w:tcMar>
              </w:tcPr>
            </w:tcPrChange>
          </w:tcPr>
          <w:p w14:paraId="332B2F7D" w14:textId="77777777" w:rsidR="00447476" w:rsidRDefault="00B16AD1">
            <w:pPr>
              <w:keepNext/>
              <w:keepLines/>
              <w:spacing w:before="50" w:after="50" w:line="240" w:lineRule="exact"/>
              <w:jc w:val="right"/>
              <w:rPr>
                <w:szCs w:val="22"/>
                <w:lang w:eastAsia="zh-CN"/>
              </w:rPr>
            </w:pPr>
            <w:r>
              <w:rPr>
                <w:szCs w:val="22"/>
                <w:lang w:eastAsia="zh-CN"/>
              </w:rPr>
              <w:t xml:space="preserve">DAS28 </w:t>
            </w:r>
            <w:r>
              <w:rPr>
                <w:szCs w:val="22"/>
                <w:lang w:val="en-GB" w:eastAsia="zh-CN"/>
              </w:rPr>
              <w:t>≤</w:t>
            </w:r>
            <w:r>
              <w:rPr>
                <w:szCs w:val="22"/>
                <w:lang w:eastAsia="zh-CN"/>
              </w:rPr>
              <w:t xml:space="preserve"> 3,2, n (%) </w:t>
            </w:r>
          </w:p>
        </w:tc>
        <w:tc>
          <w:tcPr>
            <w:tcW w:w="2115" w:type="dxa"/>
            <w:tcMar>
              <w:top w:w="0" w:type="dxa"/>
              <w:left w:w="57" w:type="dxa"/>
              <w:bottom w:w="0" w:type="dxa"/>
              <w:right w:w="57" w:type="dxa"/>
            </w:tcMar>
            <w:tcPrChange w:id="6930" w:author="Author" w:date="2025-07-24T14:33:00Z">
              <w:tcPr>
                <w:tcW w:w="1864" w:type="dxa"/>
                <w:tcMar>
                  <w:top w:w="0" w:type="dxa"/>
                  <w:left w:w="57" w:type="dxa"/>
                  <w:bottom w:w="0" w:type="dxa"/>
                  <w:right w:w="57" w:type="dxa"/>
                </w:tcMar>
              </w:tcPr>
            </w:tcPrChange>
          </w:tcPr>
          <w:p w14:paraId="1AC99AD7" w14:textId="77777777" w:rsidR="00447476" w:rsidRDefault="00B16AD1">
            <w:pPr>
              <w:keepNext/>
              <w:keepLines/>
              <w:spacing w:before="50" w:after="50" w:line="240" w:lineRule="exact"/>
              <w:jc w:val="center"/>
              <w:rPr>
                <w:szCs w:val="22"/>
                <w:lang w:eastAsia="zh-CN"/>
              </w:rPr>
            </w:pPr>
            <w:r>
              <w:rPr>
                <w:szCs w:val="22"/>
                <w:lang w:eastAsia="zh-CN"/>
              </w:rPr>
              <w:t xml:space="preserve">32 (19,8) </w:t>
            </w:r>
          </w:p>
        </w:tc>
        <w:tc>
          <w:tcPr>
            <w:tcW w:w="2115" w:type="dxa"/>
            <w:tcMar>
              <w:top w:w="0" w:type="dxa"/>
              <w:left w:w="57" w:type="dxa"/>
              <w:bottom w:w="0" w:type="dxa"/>
              <w:right w:w="57" w:type="dxa"/>
            </w:tcMar>
            <w:tcPrChange w:id="6931" w:author="Author" w:date="2025-07-24T14:33:00Z">
              <w:tcPr>
                <w:tcW w:w="1969" w:type="dxa"/>
                <w:tcMar>
                  <w:top w:w="0" w:type="dxa"/>
                  <w:left w:w="57" w:type="dxa"/>
                  <w:bottom w:w="0" w:type="dxa"/>
                  <w:right w:w="57" w:type="dxa"/>
                </w:tcMar>
              </w:tcPr>
            </w:tcPrChange>
          </w:tcPr>
          <w:p w14:paraId="4345E812" w14:textId="77777777" w:rsidR="00447476" w:rsidRDefault="00B16AD1">
            <w:pPr>
              <w:keepNext/>
              <w:keepLines/>
              <w:spacing w:before="50" w:after="50" w:line="240" w:lineRule="exact"/>
              <w:jc w:val="center"/>
              <w:rPr>
                <w:szCs w:val="22"/>
                <w:lang w:eastAsia="zh-CN"/>
              </w:rPr>
            </w:pPr>
            <w:r>
              <w:rPr>
                <w:szCs w:val="22"/>
                <w:lang w:eastAsia="zh-CN"/>
              </w:rPr>
              <w:t>84 (51,5)</w:t>
            </w:r>
          </w:p>
        </w:tc>
        <w:tc>
          <w:tcPr>
            <w:tcW w:w="1600" w:type="dxa"/>
            <w:tcMar>
              <w:top w:w="0" w:type="dxa"/>
              <w:left w:w="57" w:type="dxa"/>
              <w:bottom w:w="0" w:type="dxa"/>
              <w:right w:w="57" w:type="dxa"/>
            </w:tcMar>
            <w:tcPrChange w:id="6932" w:author="Author" w:date="2025-07-24T14:33:00Z">
              <w:tcPr>
                <w:tcW w:w="1476" w:type="dxa"/>
                <w:tcMar>
                  <w:top w:w="0" w:type="dxa"/>
                  <w:left w:w="57" w:type="dxa"/>
                  <w:bottom w:w="0" w:type="dxa"/>
                  <w:right w:w="57" w:type="dxa"/>
                </w:tcMar>
              </w:tcPr>
            </w:tcPrChange>
          </w:tcPr>
          <w:p w14:paraId="6BE4DCB1" w14:textId="77777777" w:rsidR="00447476" w:rsidRDefault="00B16AD1">
            <w:pPr>
              <w:keepNext/>
              <w:keepLines/>
              <w:spacing w:before="50" w:after="50" w:line="240" w:lineRule="exact"/>
              <w:jc w:val="center"/>
              <w:rPr>
                <w:szCs w:val="22"/>
                <w:lang w:eastAsia="zh-CN"/>
              </w:rPr>
            </w:pPr>
            <w:r>
              <w:rPr>
                <w:szCs w:val="22"/>
                <w:lang w:val="en-GB" w:eastAsia="zh-CN"/>
              </w:rPr>
              <w:sym w:font="Symbol" w:char="F03C"/>
            </w:r>
            <w:r>
              <w:rPr>
                <w:szCs w:val="22"/>
                <w:lang w:val="en-GB" w:eastAsia="zh-CN"/>
              </w:rPr>
              <w:t> </w:t>
            </w:r>
            <w:r>
              <w:rPr>
                <w:szCs w:val="22"/>
                <w:lang w:eastAsia="zh-CN"/>
              </w:rPr>
              <w:t>0,0001</w:t>
            </w:r>
          </w:p>
        </w:tc>
      </w:tr>
      <w:tr w:rsidR="00447476" w14:paraId="28BFBE3C" w14:textId="77777777" w:rsidTr="00447476">
        <w:trPr>
          <w:gridAfter w:val="1"/>
          <w:wAfter w:w="17" w:type="dxa"/>
          <w:cantSplit/>
          <w:trHeight w:val="349"/>
          <w:trPrChange w:id="6933" w:author="Author" w:date="2025-07-24T14:33:00Z">
            <w:trPr>
              <w:gridAfter w:val="1"/>
              <w:wAfter w:w="17" w:type="dxa"/>
              <w:cantSplit/>
              <w:trHeight w:val="349"/>
            </w:trPr>
          </w:trPrChange>
        </w:trPr>
        <w:tc>
          <w:tcPr>
            <w:tcW w:w="3357" w:type="dxa"/>
            <w:tcMar>
              <w:top w:w="0" w:type="dxa"/>
              <w:left w:w="57" w:type="dxa"/>
              <w:bottom w:w="0" w:type="dxa"/>
              <w:right w:w="57" w:type="dxa"/>
            </w:tcMar>
            <w:tcPrChange w:id="6934" w:author="Author" w:date="2025-07-24T14:33:00Z">
              <w:tcPr>
                <w:tcW w:w="3878" w:type="dxa"/>
                <w:tcMar>
                  <w:top w:w="0" w:type="dxa"/>
                  <w:left w:w="57" w:type="dxa"/>
                  <w:bottom w:w="0" w:type="dxa"/>
                  <w:right w:w="57" w:type="dxa"/>
                </w:tcMar>
              </w:tcPr>
            </w:tcPrChange>
          </w:tcPr>
          <w:p w14:paraId="2731D3F9" w14:textId="77777777" w:rsidR="00447476" w:rsidRDefault="00B16AD1">
            <w:pPr>
              <w:keepNext/>
              <w:keepLines/>
              <w:spacing w:before="50" w:after="50" w:line="240" w:lineRule="exact"/>
              <w:jc w:val="right"/>
              <w:rPr>
                <w:szCs w:val="22"/>
                <w:lang w:eastAsia="zh-CN"/>
              </w:rPr>
            </w:pPr>
            <w:r>
              <w:rPr>
                <w:szCs w:val="22"/>
                <w:lang w:eastAsia="zh-CN"/>
              </w:rPr>
              <w:t>ACR20</w:t>
            </w:r>
            <w:r>
              <w:rPr>
                <w:szCs w:val="22"/>
                <w:lang w:eastAsia="zh-CN"/>
              </w:rPr>
              <w:noBreakHyphen/>
              <w:t>respons, n (%)</w:t>
            </w:r>
          </w:p>
        </w:tc>
        <w:tc>
          <w:tcPr>
            <w:tcW w:w="2115" w:type="dxa"/>
            <w:tcMar>
              <w:top w:w="0" w:type="dxa"/>
              <w:left w:w="57" w:type="dxa"/>
              <w:bottom w:w="0" w:type="dxa"/>
              <w:right w:w="57" w:type="dxa"/>
            </w:tcMar>
            <w:tcPrChange w:id="6935" w:author="Author" w:date="2025-07-24T14:33:00Z">
              <w:tcPr>
                <w:tcW w:w="1864" w:type="dxa"/>
                <w:tcMar>
                  <w:top w:w="0" w:type="dxa"/>
                  <w:left w:w="57" w:type="dxa"/>
                  <w:bottom w:w="0" w:type="dxa"/>
                  <w:right w:w="57" w:type="dxa"/>
                </w:tcMar>
              </w:tcPr>
            </w:tcPrChange>
          </w:tcPr>
          <w:p w14:paraId="3D9DCFDF" w14:textId="77777777" w:rsidR="00447476" w:rsidRDefault="00B16AD1">
            <w:pPr>
              <w:keepNext/>
              <w:keepLines/>
              <w:spacing w:before="50" w:after="50" w:line="240" w:lineRule="exact"/>
              <w:jc w:val="center"/>
              <w:rPr>
                <w:szCs w:val="22"/>
                <w:lang w:eastAsia="zh-CN"/>
              </w:rPr>
            </w:pPr>
            <w:r>
              <w:rPr>
                <w:szCs w:val="22"/>
                <w:lang w:eastAsia="zh-CN"/>
              </w:rPr>
              <w:t>80 (49,4)</w:t>
            </w:r>
          </w:p>
        </w:tc>
        <w:tc>
          <w:tcPr>
            <w:tcW w:w="2115" w:type="dxa"/>
            <w:tcMar>
              <w:top w:w="0" w:type="dxa"/>
              <w:left w:w="57" w:type="dxa"/>
              <w:bottom w:w="0" w:type="dxa"/>
              <w:right w:w="57" w:type="dxa"/>
            </w:tcMar>
            <w:tcPrChange w:id="6936" w:author="Author" w:date="2025-07-24T14:33:00Z">
              <w:tcPr>
                <w:tcW w:w="1969" w:type="dxa"/>
                <w:tcMar>
                  <w:top w:w="0" w:type="dxa"/>
                  <w:left w:w="57" w:type="dxa"/>
                  <w:bottom w:w="0" w:type="dxa"/>
                  <w:right w:w="57" w:type="dxa"/>
                </w:tcMar>
              </w:tcPr>
            </w:tcPrChange>
          </w:tcPr>
          <w:p w14:paraId="6A3C84BC" w14:textId="77777777" w:rsidR="00447476" w:rsidRDefault="00B16AD1">
            <w:pPr>
              <w:keepNext/>
              <w:keepLines/>
              <w:spacing w:before="50" w:after="50" w:line="240" w:lineRule="exact"/>
              <w:jc w:val="center"/>
              <w:rPr>
                <w:szCs w:val="22"/>
                <w:lang w:eastAsia="zh-CN"/>
              </w:rPr>
            </w:pPr>
            <w:r>
              <w:rPr>
                <w:szCs w:val="22"/>
                <w:lang w:eastAsia="zh-CN"/>
              </w:rPr>
              <w:t>106 (65,0)</w:t>
            </w:r>
          </w:p>
        </w:tc>
        <w:tc>
          <w:tcPr>
            <w:tcW w:w="1600" w:type="dxa"/>
            <w:tcMar>
              <w:top w:w="0" w:type="dxa"/>
              <w:left w:w="57" w:type="dxa"/>
              <w:bottom w:w="0" w:type="dxa"/>
              <w:right w:w="57" w:type="dxa"/>
            </w:tcMar>
            <w:tcPrChange w:id="6937" w:author="Author" w:date="2025-07-24T14:33:00Z">
              <w:tcPr>
                <w:tcW w:w="1476" w:type="dxa"/>
                <w:tcMar>
                  <w:top w:w="0" w:type="dxa"/>
                  <w:left w:w="57" w:type="dxa"/>
                  <w:bottom w:w="0" w:type="dxa"/>
                  <w:right w:w="57" w:type="dxa"/>
                </w:tcMar>
              </w:tcPr>
            </w:tcPrChange>
          </w:tcPr>
          <w:p w14:paraId="2EBD21A0" w14:textId="77777777" w:rsidR="00447476" w:rsidRDefault="00B16AD1">
            <w:pPr>
              <w:keepNext/>
              <w:keepLines/>
              <w:spacing w:before="50" w:after="50" w:line="240" w:lineRule="exact"/>
              <w:jc w:val="center"/>
              <w:rPr>
                <w:szCs w:val="22"/>
                <w:lang w:eastAsia="zh-CN"/>
              </w:rPr>
            </w:pPr>
            <w:r>
              <w:rPr>
                <w:szCs w:val="22"/>
                <w:lang w:eastAsia="zh-CN"/>
              </w:rPr>
              <w:t>0,0038</w:t>
            </w:r>
          </w:p>
        </w:tc>
      </w:tr>
      <w:tr w:rsidR="00447476" w14:paraId="7F7036CD" w14:textId="77777777" w:rsidTr="00447476">
        <w:trPr>
          <w:gridAfter w:val="1"/>
          <w:wAfter w:w="17" w:type="dxa"/>
          <w:cantSplit/>
          <w:trHeight w:val="349"/>
          <w:trPrChange w:id="6938" w:author="Author" w:date="2025-07-24T14:33:00Z">
            <w:trPr>
              <w:gridAfter w:val="1"/>
              <w:wAfter w:w="17" w:type="dxa"/>
              <w:cantSplit/>
              <w:trHeight w:val="349"/>
            </w:trPr>
          </w:trPrChange>
        </w:trPr>
        <w:tc>
          <w:tcPr>
            <w:tcW w:w="3357" w:type="dxa"/>
            <w:tcMar>
              <w:top w:w="0" w:type="dxa"/>
              <w:left w:w="57" w:type="dxa"/>
              <w:bottom w:w="0" w:type="dxa"/>
              <w:right w:w="57" w:type="dxa"/>
            </w:tcMar>
            <w:tcPrChange w:id="6939" w:author="Author" w:date="2025-07-24T14:33:00Z">
              <w:tcPr>
                <w:tcW w:w="3878" w:type="dxa"/>
                <w:tcMar>
                  <w:top w:w="0" w:type="dxa"/>
                  <w:left w:w="57" w:type="dxa"/>
                  <w:bottom w:w="0" w:type="dxa"/>
                  <w:right w:w="57" w:type="dxa"/>
                </w:tcMar>
              </w:tcPr>
            </w:tcPrChange>
          </w:tcPr>
          <w:p w14:paraId="5EF1C5BB" w14:textId="77777777" w:rsidR="00447476" w:rsidRDefault="00B16AD1">
            <w:pPr>
              <w:keepNext/>
              <w:keepLines/>
              <w:spacing w:before="50" w:after="50" w:line="240" w:lineRule="exact"/>
              <w:jc w:val="right"/>
              <w:rPr>
                <w:szCs w:val="22"/>
                <w:lang w:eastAsia="zh-CN"/>
              </w:rPr>
            </w:pPr>
            <w:r>
              <w:rPr>
                <w:szCs w:val="22"/>
                <w:lang w:eastAsia="zh-CN"/>
              </w:rPr>
              <w:t>ACR50</w:t>
            </w:r>
            <w:r>
              <w:rPr>
                <w:szCs w:val="22"/>
                <w:lang w:eastAsia="zh-CN"/>
              </w:rPr>
              <w:noBreakHyphen/>
              <w:t>respons, n (%)</w:t>
            </w:r>
          </w:p>
        </w:tc>
        <w:tc>
          <w:tcPr>
            <w:tcW w:w="2115" w:type="dxa"/>
            <w:tcMar>
              <w:top w:w="0" w:type="dxa"/>
              <w:left w:w="57" w:type="dxa"/>
              <w:bottom w:w="0" w:type="dxa"/>
              <w:right w:w="57" w:type="dxa"/>
            </w:tcMar>
            <w:tcPrChange w:id="6940" w:author="Author" w:date="2025-07-24T14:33:00Z">
              <w:tcPr>
                <w:tcW w:w="1864" w:type="dxa"/>
                <w:tcMar>
                  <w:top w:w="0" w:type="dxa"/>
                  <w:left w:w="57" w:type="dxa"/>
                  <w:bottom w:w="0" w:type="dxa"/>
                  <w:right w:w="57" w:type="dxa"/>
                </w:tcMar>
              </w:tcPr>
            </w:tcPrChange>
          </w:tcPr>
          <w:p w14:paraId="7C3B9123" w14:textId="77777777" w:rsidR="00447476" w:rsidRDefault="00B16AD1">
            <w:pPr>
              <w:keepNext/>
              <w:keepLines/>
              <w:spacing w:before="50" w:after="50" w:line="240" w:lineRule="exact"/>
              <w:jc w:val="center"/>
              <w:rPr>
                <w:szCs w:val="22"/>
                <w:lang w:eastAsia="zh-CN"/>
              </w:rPr>
            </w:pPr>
            <w:r>
              <w:rPr>
                <w:szCs w:val="22"/>
                <w:lang w:eastAsia="zh-CN"/>
              </w:rPr>
              <w:t>45 (27,8)</w:t>
            </w:r>
          </w:p>
        </w:tc>
        <w:tc>
          <w:tcPr>
            <w:tcW w:w="2115" w:type="dxa"/>
            <w:tcMar>
              <w:top w:w="0" w:type="dxa"/>
              <w:left w:w="57" w:type="dxa"/>
              <w:bottom w:w="0" w:type="dxa"/>
              <w:right w:w="57" w:type="dxa"/>
            </w:tcMar>
            <w:tcPrChange w:id="6941" w:author="Author" w:date="2025-07-24T14:33:00Z">
              <w:tcPr>
                <w:tcW w:w="1969" w:type="dxa"/>
                <w:tcMar>
                  <w:top w:w="0" w:type="dxa"/>
                  <w:left w:w="57" w:type="dxa"/>
                  <w:bottom w:w="0" w:type="dxa"/>
                  <w:right w:w="57" w:type="dxa"/>
                </w:tcMar>
              </w:tcPr>
            </w:tcPrChange>
          </w:tcPr>
          <w:p w14:paraId="143BF5BC" w14:textId="77777777" w:rsidR="00447476" w:rsidRDefault="00B16AD1">
            <w:pPr>
              <w:keepNext/>
              <w:keepLines/>
              <w:spacing w:before="50" w:after="50" w:line="240" w:lineRule="exact"/>
              <w:jc w:val="center"/>
              <w:rPr>
                <w:szCs w:val="22"/>
                <w:lang w:eastAsia="zh-CN"/>
              </w:rPr>
            </w:pPr>
            <w:r>
              <w:rPr>
                <w:szCs w:val="22"/>
                <w:lang w:eastAsia="zh-CN"/>
              </w:rPr>
              <w:t>77 (47,2)</w:t>
            </w:r>
          </w:p>
        </w:tc>
        <w:tc>
          <w:tcPr>
            <w:tcW w:w="1600" w:type="dxa"/>
            <w:tcMar>
              <w:top w:w="0" w:type="dxa"/>
              <w:left w:w="57" w:type="dxa"/>
              <w:bottom w:w="0" w:type="dxa"/>
              <w:right w:w="57" w:type="dxa"/>
            </w:tcMar>
            <w:tcPrChange w:id="6942" w:author="Author" w:date="2025-07-24T14:33:00Z">
              <w:tcPr>
                <w:tcW w:w="1476" w:type="dxa"/>
                <w:tcMar>
                  <w:top w:w="0" w:type="dxa"/>
                  <w:left w:w="57" w:type="dxa"/>
                  <w:bottom w:w="0" w:type="dxa"/>
                  <w:right w:w="57" w:type="dxa"/>
                </w:tcMar>
              </w:tcPr>
            </w:tcPrChange>
          </w:tcPr>
          <w:p w14:paraId="5B4EF740" w14:textId="77777777" w:rsidR="00447476" w:rsidRDefault="00B16AD1">
            <w:pPr>
              <w:keepNext/>
              <w:keepLines/>
              <w:spacing w:before="50" w:after="50" w:line="240" w:lineRule="exact"/>
              <w:jc w:val="center"/>
              <w:rPr>
                <w:szCs w:val="22"/>
                <w:lang w:eastAsia="zh-CN"/>
              </w:rPr>
            </w:pPr>
            <w:r>
              <w:rPr>
                <w:szCs w:val="22"/>
                <w:lang w:eastAsia="zh-CN"/>
              </w:rPr>
              <w:t>0,0002</w:t>
            </w:r>
          </w:p>
        </w:tc>
      </w:tr>
      <w:tr w:rsidR="00447476" w14:paraId="7BA35A1E" w14:textId="77777777" w:rsidTr="00447476">
        <w:trPr>
          <w:gridAfter w:val="1"/>
          <w:wAfter w:w="17" w:type="dxa"/>
          <w:cantSplit/>
          <w:trHeight w:val="362"/>
          <w:trPrChange w:id="6943" w:author="Author" w:date="2025-07-24T14:33:00Z">
            <w:trPr>
              <w:gridAfter w:val="1"/>
              <w:wAfter w:w="17" w:type="dxa"/>
              <w:cantSplit/>
              <w:trHeight w:val="362"/>
            </w:trPr>
          </w:trPrChange>
        </w:trPr>
        <w:tc>
          <w:tcPr>
            <w:tcW w:w="3357" w:type="dxa"/>
            <w:tcMar>
              <w:top w:w="0" w:type="dxa"/>
              <w:left w:w="57" w:type="dxa"/>
              <w:bottom w:w="0" w:type="dxa"/>
              <w:right w:w="57" w:type="dxa"/>
            </w:tcMar>
            <w:tcPrChange w:id="6944" w:author="Author" w:date="2025-07-24T14:33:00Z">
              <w:tcPr>
                <w:tcW w:w="3878" w:type="dxa"/>
                <w:tcMar>
                  <w:top w:w="0" w:type="dxa"/>
                  <w:left w:w="57" w:type="dxa"/>
                  <w:bottom w:w="0" w:type="dxa"/>
                  <w:right w:w="57" w:type="dxa"/>
                </w:tcMar>
              </w:tcPr>
            </w:tcPrChange>
          </w:tcPr>
          <w:p w14:paraId="0EF34D89" w14:textId="77777777" w:rsidR="00447476" w:rsidRDefault="00B16AD1">
            <w:pPr>
              <w:keepNext/>
              <w:keepLines/>
              <w:spacing w:before="50" w:after="50" w:line="240" w:lineRule="exact"/>
              <w:jc w:val="right"/>
              <w:rPr>
                <w:szCs w:val="22"/>
                <w:lang w:eastAsia="zh-CN"/>
              </w:rPr>
            </w:pPr>
            <w:r>
              <w:rPr>
                <w:szCs w:val="22"/>
                <w:lang w:eastAsia="zh-CN"/>
              </w:rPr>
              <w:t>ACR70</w:t>
            </w:r>
            <w:r>
              <w:rPr>
                <w:szCs w:val="22"/>
                <w:lang w:eastAsia="zh-CN"/>
              </w:rPr>
              <w:noBreakHyphen/>
              <w:t>respons, n (%)</w:t>
            </w:r>
          </w:p>
        </w:tc>
        <w:tc>
          <w:tcPr>
            <w:tcW w:w="2115" w:type="dxa"/>
            <w:tcMar>
              <w:top w:w="0" w:type="dxa"/>
              <w:left w:w="57" w:type="dxa"/>
              <w:bottom w:w="0" w:type="dxa"/>
              <w:right w:w="57" w:type="dxa"/>
            </w:tcMar>
            <w:tcPrChange w:id="6945" w:author="Author" w:date="2025-07-24T14:33:00Z">
              <w:tcPr>
                <w:tcW w:w="1864" w:type="dxa"/>
                <w:tcMar>
                  <w:top w:w="0" w:type="dxa"/>
                  <w:left w:w="57" w:type="dxa"/>
                  <w:bottom w:w="0" w:type="dxa"/>
                  <w:right w:w="57" w:type="dxa"/>
                </w:tcMar>
              </w:tcPr>
            </w:tcPrChange>
          </w:tcPr>
          <w:p w14:paraId="26F24C60" w14:textId="77777777" w:rsidR="00447476" w:rsidRDefault="00B16AD1">
            <w:pPr>
              <w:keepNext/>
              <w:keepLines/>
              <w:spacing w:before="50" w:after="50" w:line="240" w:lineRule="exact"/>
              <w:jc w:val="center"/>
              <w:rPr>
                <w:szCs w:val="22"/>
                <w:lang w:eastAsia="zh-CN"/>
              </w:rPr>
            </w:pPr>
            <w:r>
              <w:rPr>
                <w:szCs w:val="22"/>
                <w:lang w:eastAsia="zh-CN"/>
              </w:rPr>
              <w:t>29 (17,9)</w:t>
            </w:r>
          </w:p>
        </w:tc>
        <w:tc>
          <w:tcPr>
            <w:tcW w:w="2115" w:type="dxa"/>
            <w:tcMar>
              <w:top w:w="0" w:type="dxa"/>
              <w:left w:w="57" w:type="dxa"/>
              <w:bottom w:w="0" w:type="dxa"/>
              <w:right w:w="57" w:type="dxa"/>
            </w:tcMar>
            <w:tcPrChange w:id="6946" w:author="Author" w:date="2025-07-24T14:33:00Z">
              <w:tcPr>
                <w:tcW w:w="1969" w:type="dxa"/>
                <w:tcMar>
                  <w:top w:w="0" w:type="dxa"/>
                  <w:left w:w="57" w:type="dxa"/>
                  <w:bottom w:w="0" w:type="dxa"/>
                  <w:right w:w="57" w:type="dxa"/>
                </w:tcMar>
              </w:tcPr>
            </w:tcPrChange>
          </w:tcPr>
          <w:p w14:paraId="3868BCEB" w14:textId="77777777" w:rsidR="00447476" w:rsidRDefault="00B16AD1">
            <w:pPr>
              <w:keepNext/>
              <w:keepLines/>
              <w:spacing w:before="50" w:after="50" w:line="240" w:lineRule="exact"/>
              <w:jc w:val="center"/>
              <w:rPr>
                <w:szCs w:val="22"/>
                <w:lang w:eastAsia="zh-CN"/>
              </w:rPr>
            </w:pPr>
            <w:r>
              <w:rPr>
                <w:szCs w:val="22"/>
                <w:lang w:eastAsia="zh-CN"/>
              </w:rPr>
              <w:t>53 (32,5)</w:t>
            </w:r>
          </w:p>
        </w:tc>
        <w:tc>
          <w:tcPr>
            <w:tcW w:w="1600" w:type="dxa"/>
            <w:tcMar>
              <w:top w:w="0" w:type="dxa"/>
              <w:left w:w="57" w:type="dxa"/>
              <w:bottom w:w="0" w:type="dxa"/>
              <w:right w:w="57" w:type="dxa"/>
            </w:tcMar>
            <w:tcPrChange w:id="6947" w:author="Author" w:date="2025-07-24T14:33:00Z">
              <w:tcPr>
                <w:tcW w:w="1476" w:type="dxa"/>
                <w:tcMar>
                  <w:top w:w="0" w:type="dxa"/>
                  <w:left w:w="57" w:type="dxa"/>
                  <w:bottom w:w="0" w:type="dxa"/>
                  <w:right w:w="57" w:type="dxa"/>
                </w:tcMar>
              </w:tcPr>
            </w:tcPrChange>
          </w:tcPr>
          <w:p w14:paraId="25244622" w14:textId="77777777" w:rsidR="00447476" w:rsidRDefault="00B16AD1">
            <w:pPr>
              <w:keepNext/>
              <w:keepLines/>
              <w:spacing w:before="50" w:after="50" w:line="240" w:lineRule="exact"/>
              <w:jc w:val="center"/>
              <w:rPr>
                <w:szCs w:val="22"/>
                <w:lang w:eastAsia="zh-CN"/>
              </w:rPr>
            </w:pPr>
            <w:r>
              <w:rPr>
                <w:szCs w:val="22"/>
                <w:lang w:eastAsia="zh-CN"/>
              </w:rPr>
              <w:t>0,0023</w:t>
            </w:r>
          </w:p>
        </w:tc>
      </w:tr>
    </w:tbl>
    <w:p w14:paraId="44C533F3" w14:textId="77777777" w:rsidR="00447476" w:rsidRDefault="00B16AD1">
      <w:pPr>
        <w:rPr>
          <w:bCs/>
          <w:iCs/>
          <w:sz w:val="16"/>
          <w:szCs w:val="16"/>
          <w:lang w:val="da-DK" w:eastAsia="zh-CN"/>
        </w:rPr>
      </w:pPr>
      <w:r>
        <w:rPr>
          <w:bCs/>
          <w:iCs/>
          <w:sz w:val="16"/>
          <w:szCs w:val="16"/>
          <w:vertAlign w:val="superscript"/>
          <w:lang w:val="da-DK" w:eastAsia="zh-CN"/>
        </w:rPr>
        <w:t>a</w:t>
      </w:r>
      <w:r>
        <w:rPr>
          <w:bCs/>
          <w:iCs/>
          <w:sz w:val="16"/>
          <w:szCs w:val="16"/>
          <w:lang w:val="da-DK" w:eastAsia="zh-CN"/>
        </w:rPr>
        <w:t>p-værdien er justeret for lokalisering og varighed af reumatoid artrit for alle endepunkter og desuden for baseline-værdier for alle kontinuerlige endepunkter.</w:t>
      </w:r>
      <w:r>
        <w:rPr>
          <w:bCs/>
          <w:iCs/>
          <w:sz w:val="16"/>
          <w:szCs w:val="16"/>
          <w:lang w:val="da-DK" w:eastAsia="zh-CN"/>
        </w:rPr>
        <w:br/>
      </w:r>
      <w:r>
        <w:rPr>
          <w:bCs/>
          <w:iCs/>
          <w:sz w:val="16"/>
          <w:szCs w:val="16"/>
          <w:vertAlign w:val="superscript"/>
          <w:lang w:val="da-DK" w:eastAsia="zh-CN"/>
        </w:rPr>
        <w:t>b</w:t>
      </w:r>
      <w:r>
        <w:rPr>
          <w:bCs/>
          <w:iCs/>
          <w:sz w:val="16"/>
          <w:szCs w:val="16"/>
          <w:lang w:val="da-DK" w:eastAsia="zh-CN"/>
        </w:rPr>
        <w:t xml:space="preserve"> Ikke-respondenter: der ekstrapoleres for manglende data. Multiplicitet er kontrolleret ved brug af Bonferroni-Holm-procedure.</w:t>
      </w:r>
    </w:p>
    <w:p w14:paraId="5C66BF47" w14:textId="77777777" w:rsidR="00447476" w:rsidRDefault="00447476">
      <w:pPr>
        <w:rPr>
          <w:lang w:val="da-DK"/>
        </w:rPr>
      </w:pPr>
    </w:p>
    <w:p w14:paraId="6CC4E400" w14:textId="77777777" w:rsidR="00447476" w:rsidRDefault="00B16AD1">
      <w:pPr>
        <w:keepNext/>
        <w:keepLines/>
        <w:rPr>
          <w:lang w:val="da-DK"/>
        </w:rPr>
      </w:pPr>
      <w:r>
        <w:rPr>
          <w:lang w:val="da-DK"/>
        </w:rPr>
        <w:t xml:space="preserve">Den overordnede kliniske bivirkningsprofil for tocilizumab og adalimumab var sammenlignelig. Andelen af patienter med alvorlige bivirkninger balancerede mellem de 2 behandlingsgrupper (tocilizumab 11,7 % mod adalimumab 9,9 %). Bivirkninger i tocilizumab-armen var i overensstemmelse med den kendte sikkerhedsprofil for tocilizumab, og bivirkningerne blev rapporteret med frekvenser, der er sammenlignelige med tabel 1. En højere forekomst af infektioner og </w:t>
      </w:r>
      <w:r>
        <w:rPr>
          <w:noProof/>
          <w:lang w:val="da-DK"/>
        </w:rPr>
        <w:t>parasitære sygdomme</w:t>
      </w:r>
      <w:r>
        <w:rPr>
          <w:lang w:val="da-DK"/>
        </w:rPr>
        <w:t xml:space="preserve"> blev rapporteret i tocilizumab-armen (48 % </w:t>
      </w:r>
      <w:r>
        <w:rPr>
          <w:i/>
          <w:lang w:val="da-DK"/>
        </w:rPr>
        <w:t>vs.</w:t>
      </w:r>
      <w:r>
        <w:rPr>
          <w:lang w:val="da-DK"/>
        </w:rPr>
        <w:t xml:space="preserve"> 42 %), men uden forskel i forekomsten af alvorlige infektioner (3,1 %). De 2 behandlinger i </w:t>
      </w:r>
      <w:ins w:id="6948" w:author="Author" w:date="2025-07-18T12:57:00Z">
        <w:del w:id="6949" w:author="SNC" w:date="2025-07-28T13:43:00Z">
          <w:r>
            <w:rPr>
              <w:lang w:val="da-DK"/>
            </w:rPr>
            <w:delText>forsøget</w:delText>
          </w:r>
        </w:del>
      </w:ins>
      <w:del w:id="6950" w:author="SNC" w:date="2025-07-28T13:43:00Z">
        <w:r>
          <w:rPr>
            <w:lang w:val="da-DK"/>
          </w:rPr>
          <w:delText>studiet</w:delText>
        </w:r>
      </w:del>
      <w:ins w:id="6951" w:author="SNC" w:date="2025-07-28T13:43:00Z">
        <w:r>
          <w:rPr>
            <w:lang w:val="da-DK"/>
          </w:rPr>
          <w:t>studiet</w:t>
        </w:r>
      </w:ins>
      <w:r>
        <w:rPr>
          <w:lang w:val="da-DK"/>
        </w:rPr>
        <w:t xml:space="preserve"> udløste det samme mønster i ændringer i laboratoriesikkerheds-parametre (fald i neutrofilocyttal og trombocyttal, stigninger i ALAT, ASAT og lipider), dog var ændringen i og hyppigheden af de nævnte abnormaliteter højere med tocilizumab end med adalimumab. Fire (2,5 %) patienter i tocilizumab-armen og to (1,2 %) patienter i adalimumab-armen oplevede et fald i neutrofilocyttal af CTC grad 3 eller 4. Elleve (6,8 %) patienter i tocilizumab-armen og fem (3,1 %) patienter i adalimumab-armen oplevede ALAT-stigning af CTC grad 2 eller højere. Den gennemsnitlige stigning i LDL fra </w:t>
      </w:r>
      <w:r>
        <w:rPr>
          <w:i/>
          <w:lang w:val="da-DK"/>
        </w:rPr>
        <w:t>baseline</w:t>
      </w:r>
      <w:r>
        <w:rPr>
          <w:lang w:val="da-DK"/>
        </w:rPr>
        <w:t xml:space="preserve"> var 0,64 mmol/l (25 mg/dl) for patienter i tocilizumab-armen og 0,19 mmol/l (7 mg/dl) for patienter i adalimumab-armen. Sikkerheden observeret i tocilizumab-armen var konsistent med den kendte sikkkerhedsprofil for tocilizumab og ingen nye eller uventede bivirkninger blev observeret (se tabel 1).</w:t>
      </w:r>
    </w:p>
    <w:p w14:paraId="586BD2B4" w14:textId="77777777" w:rsidR="00447476" w:rsidRDefault="00447476">
      <w:pPr>
        <w:suppressAutoHyphens/>
        <w:ind w:left="567" w:hanging="567"/>
        <w:rPr>
          <w:b/>
          <w:noProof/>
          <w:lang w:val="da-DK"/>
        </w:rPr>
      </w:pPr>
    </w:p>
    <w:p w14:paraId="3B7F2339" w14:textId="77777777" w:rsidR="00447476" w:rsidRDefault="00B16AD1">
      <w:pPr>
        <w:keepNext/>
        <w:keepLines/>
        <w:suppressAutoHyphens/>
        <w:ind w:left="567" w:hanging="567"/>
        <w:rPr>
          <w:noProof/>
          <w:lang w:val="da-DK"/>
        </w:rPr>
      </w:pPr>
      <w:r>
        <w:rPr>
          <w:b/>
          <w:noProof/>
          <w:lang w:val="da-DK"/>
        </w:rPr>
        <w:t>5.2</w:t>
      </w:r>
      <w:r>
        <w:rPr>
          <w:b/>
          <w:noProof/>
          <w:lang w:val="da-DK"/>
        </w:rPr>
        <w:tab/>
        <w:t>Farmakokinetiske egenskaber</w:t>
      </w:r>
    </w:p>
    <w:p w14:paraId="177727C3" w14:textId="77777777" w:rsidR="00447476" w:rsidRDefault="00447476">
      <w:pPr>
        <w:numPr>
          <w:ilvl w:val="12"/>
          <w:numId w:val="0"/>
        </w:numPr>
        <w:ind w:right="-2"/>
        <w:rPr>
          <w:iCs/>
          <w:u w:val="single"/>
          <w:lang w:val="da-DK"/>
        </w:rPr>
      </w:pPr>
    </w:p>
    <w:p w14:paraId="513D2673"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Tocilizumabs farmakokinetik er karakteriseret ved ikke-lineær eliminering, som er en kombination af lineær clearance og Michaelis-Menten elimination. Den ikke-lineære del af elimination fører til en øget eksponering, som er mere end proportional med dosis. De farmakokinetiske parametre for tocilizumab ændres ikke med tiden. På grund af afhængigheden af den samlede clearance for tocilizumabs serumkoncentrationer er halveringstiden for tocilizumab også koncentrationsafhængig og varierer afhængigt af serumkoncentrationsniveauet. Befolkningsfarmakokinetiske analyser i en hvilken som helst patientpopulation, der er testet indtil nu, indikerer ingen sammenhæng mellem tilsyneladende clearance og tilstedeværelsen af anti-lægemiddelantistoffer.</w:t>
      </w:r>
    </w:p>
    <w:p w14:paraId="31F8F5FA" w14:textId="77777777" w:rsidR="00447476" w:rsidRDefault="00447476">
      <w:pPr>
        <w:numPr>
          <w:ilvl w:val="12"/>
          <w:numId w:val="0"/>
        </w:numPr>
        <w:ind w:right="-2"/>
        <w:rPr>
          <w:del w:id="6952" w:author="Author" w:date="2025-07-18T12:57:00Z"/>
          <w:iCs/>
          <w:u w:val="single"/>
          <w:lang w:val="da-DK"/>
        </w:rPr>
      </w:pPr>
    </w:p>
    <w:p w14:paraId="37013663" w14:textId="77777777" w:rsidR="00447476" w:rsidRDefault="00B16AD1">
      <w:pPr>
        <w:keepLines/>
        <w:numPr>
          <w:ilvl w:val="12"/>
          <w:numId w:val="0"/>
        </w:numPr>
        <w:rPr>
          <w:del w:id="6953" w:author="Author" w:date="2025-07-18T12:57:00Z"/>
          <w:iCs/>
          <w:u w:val="single"/>
          <w:lang w:val="da-DK"/>
        </w:rPr>
        <w:pPrChange w:id="6954" w:author="Author" w:date="2025-07-24T12:33:00Z">
          <w:pPr>
            <w:keepNext/>
            <w:keepLines/>
            <w:numPr>
              <w:ilvl w:val="12"/>
            </w:numPr>
          </w:pPr>
        </w:pPrChange>
      </w:pPr>
      <w:del w:id="6955" w:author="Author" w:date="2025-07-18T12:57:00Z">
        <w:r>
          <w:rPr>
            <w:iCs/>
            <w:u w:val="single"/>
            <w:lang w:val="da-DK"/>
          </w:rPr>
          <w:delText>RA-patienter</w:delText>
        </w:r>
      </w:del>
    </w:p>
    <w:p w14:paraId="44904124" w14:textId="77777777" w:rsidR="00447476" w:rsidRDefault="00447476">
      <w:pPr>
        <w:keepLines/>
        <w:numPr>
          <w:ilvl w:val="12"/>
          <w:numId w:val="0"/>
        </w:numPr>
        <w:rPr>
          <w:i/>
          <w:lang w:val="da-DK"/>
        </w:rPr>
        <w:pPrChange w:id="6956" w:author="Author" w:date="2025-07-24T12:33:00Z">
          <w:pPr>
            <w:keepNext/>
            <w:keepLines/>
            <w:numPr>
              <w:ilvl w:val="12"/>
            </w:numPr>
          </w:pPr>
        </w:pPrChange>
      </w:pPr>
    </w:p>
    <w:p w14:paraId="6D1FDF5D" w14:textId="77777777" w:rsidR="00447476" w:rsidRPr="00447476" w:rsidRDefault="00B16AD1">
      <w:pPr>
        <w:keepNext/>
        <w:keepLines/>
        <w:numPr>
          <w:ilvl w:val="12"/>
          <w:numId w:val="0"/>
        </w:numPr>
        <w:ind w:right="-2"/>
        <w:rPr>
          <w:ins w:id="6957" w:author="Author" w:date="2025-07-18T12:57:00Z"/>
          <w:iCs/>
          <w:u w:val="single"/>
          <w:lang w:val="da-DK"/>
          <w:rPrChange w:id="6958" w:author="Author" w:date="2025-07-24T12:33:00Z">
            <w:rPr>
              <w:ins w:id="6959" w:author="Author" w:date="2025-07-18T12:57:00Z"/>
              <w:i/>
              <w:lang w:val="da-DK"/>
            </w:rPr>
          </w:rPrChange>
        </w:rPr>
        <w:pPrChange w:id="6960" w:author="Author" w:date="2025-07-24T12:33:00Z">
          <w:pPr>
            <w:numPr>
              <w:ilvl w:val="12"/>
            </w:numPr>
            <w:ind w:right="-2"/>
          </w:pPr>
        </w:pPrChange>
      </w:pPr>
      <w:r>
        <w:rPr>
          <w:iCs/>
          <w:u w:val="single"/>
          <w:lang w:val="da-DK"/>
          <w:rPrChange w:id="6961" w:author="Author" w:date="2025-07-24T12:33:00Z">
            <w:rPr>
              <w:i/>
              <w:lang w:val="da-DK"/>
            </w:rPr>
          </w:rPrChange>
        </w:rPr>
        <w:lastRenderedPageBreak/>
        <w:t>Intravenøs anvendelse</w:t>
      </w:r>
    </w:p>
    <w:p w14:paraId="7AC8D217" w14:textId="77777777" w:rsidR="00447476" w:rsidRDefault="00B16AD1">
      <w:pPr>
        <w:keepNext/>
        <w:keepLines/>
        <w:numPr>
          <w:ilvl w:val="12"/>
          <w:numId w:val="0"/>
        </w:numPr>
        <w:ind w:right="-2"/>
        <w:rPr>
          <w:ins w:id="6962" w:author="Author" w:date="2025-07-18T12:57:00Z"/>
          <w:i/>
          <w:lang w:val="da-DK"/>
        </w:rPr>
        <w:pPrChange w:id="6963" w:author="Author" w:date="2025-07-24T12:33:00Z">
          <w:pPr>
            <w:numPr>
              <w:ilvl w:val="12"/>
            </w:numPr>
            <w:ind w:right="-2"/>
          </w:pPr>
        </w:pPrChange>
      </w:pPr>
      <w:ins w:id="6964" w:author="Author" w:date="2025-07-18T12:57:00Z">
        <w:r>
          <w:rPr>
            <w:i/>
            <w:lang w:val="da-DK"/>
          </w:rPr>
          <w:t>R</w:t>
        </w:r>
      </w:ins>
      <w:ins w:id="6965" w:author="Author" w:date="2025-07-18T12:58:00Z">
        <w:r>
          <w:rPr>
            <w:i/>
            <w:lang w:val="da-DK"/>
          </w:rPr>
          <w:t>A</w:t>
        </w:r>
      </w:ins>
      <w:ins w:id="6966" w:author="Author" w:date="2025-07-18T12:57:00Z">
        <w:r>
          <w:rPr>
            <w:i/>
            <w:lang w:val="da-DK"/>
          </w:rPr>
          <w:t>-patienter</w:t>
        </w:r>
      </w:ins>
    </w:p>
    <w:p w14:paraId="0530BE5C" w14:textId="77777777" w:rsidR="00447476" w:rsidRDefault="00447476">
      <w:pPr>
        <w:keepNext/>
        <w:keepLines/>
        <w:numPr>
          <w:ilvl w:val="12"/>
          <w:numId w:val="0"/>
        </w:numPr>
        <w:ind w:right="-2"/>
        <w:rPr>
          <w:i/>
          <w:lang w:val="da-DK"/>
        </w:rPr>
        <w:pPrChange w:id="6967" w:author="Author" w:date="2025-07-24T12:33:00Z">
          <w:pPr>
            <w:numPr>
              <w:ilvl w:val="12"/>
            </w:numPr>
            <w:ind w:right="-2"/>
          </w:pPr>
        </w:pPrChange>
      </w:pPr>
    </w:p>
    <w:p w14:paraId="3A038898" w14:textId="77777777" w:rsidR="00447476" w:rsidRDefault="00B16AD1">
      <w:pPr>
        <w:keepNext/>
        <w:keepLines/>
        <w:numPr>
          <w:ilvl w:val="12"/>
          <w:numId w:val="0"/>
        </w:numPr>
        <w:ind w:right="-2"/>
        <w:rPr>
          <w:iCs/>
          <w:lang w:val="da-DK"/>
        </w:rPr>
        <w:pPrChange w:id="6968" w:author="Author" w:date="2025-07-24T12:33:00Z">
          <w:pPr>
            <w:numPr>
              <w:ilvl w:val="12"/>
            </w:numPr>
            <w:ind w:right="-2"/>
          </w:pPr>
        </w:pPrChange>
      </w:pPr>
      <w:r>
        <w:rPr>
          <w:iCs/>
          <w:lang w:val="da-DK"/>
        </w:rPr>
        <w:t>Tocilizumab farmakokinetik blev bestemt ved en populationsfarmakokinetisk analyse af en database, som omfattede 3.552 </w:t>
      </w:r>
      <w:r>
        <w:rPr>
          <w:rFonts w:eastAsia="TimesNewRoman"/>
          <w:iCs/>
          <w:szCs w:val="22"/>
          <w:lang w:val="da-DK" w:eastAsia="en-US"/>
        </w:rPr>
        <w:t>patienter</w:t>
      </w:r>
      <w:r>
        <w:rPr>
          <w:iCs/>
          <w:lang w:val="da-DK"/>
        </w:rPr>
        <w:t xml:space="preserve"> med RA, som fik af 4 eller 8 mg/kg tocilizumab som intravenøs infusion over 1 time hver 4. uge i 24 uger eller </w:t>
      </w:r>
      <w:r>
        <w:rPr>
          <w:szCs w:val="22"/>
          <w:lang w:val="da-DK" w:eastAsia="de-DE"/>
        </w:rPr>
        <w:t>162 mg tocilizumab subkutant enten ugentligt eller hver anden uge i 24 uger</w:t>
      </w:r>
      <w:r>
        <w:rPr>
          <w:iCs/>
          <w:lang w:val="da-DK"/>
        </w:rPr>
        <w:t>.</w:t>
      </w:r>
    </w:p>
    <w:p w14:paraId="349BF966" w14:textId="77777777" w:rsidR="00447476" w:rsidRDefault="00447476">
      <w:pPr>
        <w:numPr>
          <w:ilvl w:val="12"/>
          <w:numId w:val="0"/>
        </w:numPr>
        <w:ind w:right="-2"/>
        <w:rPr>
          <w:iCs/>
          <w:lang w:val="da-DK"/>
        </w:rPr>
      </w:pPr>
    </w:p>
    <w:p w14:paraId="5EBB9126" w14:textId="77777777" w:rsidR="00447476" w:rsidRDefault="00B16AD1">
      <w:pPr>
        <w:numPr>
          <w:ilvl w:val="12"/>
          <w:numId w:val="0"/>
        </w:numPr>
        <w:ind w:right="-2"/>
        <w:rPr>
          <w:iCs/>
          <w:lang w:val="da-DK"/>
        </w:rPr>
      </w:pPr>
      <w:r>
        <w:rPr>
          <w:iCs/>
          <w:lang w:val="da-DK"/>
        </w:rPr>
        <w:t xml:space="preserve">Følgende parametre (ventede middelværdi </w:t>
      </w:r>
      <w:bookmarkStart w:id="6969" w:name="_Hlk175044289"/>
      <w:r>
        <w:rPr>
          <w:iCs/>
          <w:lang w:val="da-DK"/>
        </w:rPr>
        <w:t>±</w:t>
      </w:r>
      <w:bookmarkEnd w:id="6969"/>
      <w:r>
        <w:rPr>
          <w:iCs/>
          <w:lang w:val="da-DK"/>
        </w:rPr>
        <w:t xml:space="preserve"> SD) blev beregnet for en dosis på 8 mg/kg tocilizumab hver 4. uge: Arealet under kurven ved </w:t>
      </w:r>
      <w:r>
        <w:rPr>
          <w:i/>
          <w:iCs/>
          <w:lang w:val="da-DK"/>
        </w:rPr>
        <w:t>steady-state</w:t>
      </w:r>
      <w:r>
        <w:rPr>
          <w:iCs/>
          <w:lang w:val="da-DK"/>
        </w:rPr>
        <w:t xml:space="preserve"> (AUC)</w:t>
      </w:r>
      <w:ins w:id="6970" w:author="Author" w:date="2025-07-24T12:31:00Z">
        <w:r>
          <w:rPr>
            <w:iCs/>
            <w:lang w:val="da-DK"/>
          </w:rPr>
          <w:t> </w:t>
        </w:r>
      </w:ins>
      <w:del w:id="6971" w:author="Author" w:date="2025-07-24T12:31:00Z">
        <w:r>
          <w:rPr>
            <w:iCs/>
            <w:lang w:val="da-DK"/>
          </w:rPr>
          <w:delText xml:space="preserve"> </w:delText>
        </w:r>
      </w:del>
      <w:r>
        <w:rPr>
          <w:iCs/>
          <w:lang w:val="da-DK"/>
        </w:rPr>
        <w:t>=</w:t>
      </w:r>
      <w:ins w:id="6972" w:author="Author" w:date="2025-07-24T12:31:00Z">
        <w:r>
          <w:rPr>
            <w:iCs/>
            <w:lang w:val="da-DK"/>
          </w:rPr>
          <w:t> </w:t>
        </w:r>
      </w:ins>
      <w:del w:id="6973" w:author="Author" w:date="2025-07-24T12:31:00Z">
        <w:r>
          <w:rPr>
            <w:iCs/>
            <w:lang w:val="da-DK"/>
          </w:rPr>
          <w:delText xml:space="preserve"> </w:delText>
        </w:r>
      </w:del>
      <w:r>
        <w:rPr>
          <w:iCs/>
          <w:lang w:val="da-DK"/>
        </w:rPr>
        <w:t>38.000</w:t>
      </w:r>
      <w:ins w:id="6974" w:author="Author" w:date="2025-07-24T12:31:00Z">
        <w:r>
          <w:rPr>
            <w:iCs/>
            <w:lang w:val="da-DK"/>
          </w:rPr>
          <w:t> </w:t>
        </w:r>
      </w:ins>
      <w:del w:id="6975" w:author="Author" w:date="2025-07-24T12:31:00Z">
        <w:r>
          <w:rPr>
            <w:iCs/>
            <w:lang w:val="da-DK"/>
          </w:rPr>
          <w:delText xml:space="preserve"> </w:delText>
        </w:r>
      </w:del>
      <w:r>
        <w:rPr>
          <w:iCs/>
          <w:lang w:val="da-DK"/>
        </w:rPr>
        <w:t>± 13.000 timer</w:t>
      </w:r>
      <w:ins w:id="6976" w:author="Author" w:date="2025-07-24T22:26:00Z">
        <w:r>
          <w:rPr>
            <w:iCs/>
            <w:lang w:val="da-DK"/>
          </w:rPr>
          <w:t> </w:t>
        </w:r>
        <w:r>
          <w:rPr>
            <w:lang w:val="da-DK"/>
          </w:rPr>
          <w:t>× </w:t>
        </w:r>
      </w:ins>
      <w:del w:id="6977" w:author="Author" w:date="2025-07-24T22:26:00Z">
        <w:r>
          <w:rPr>
            <w:iCs/>
            <w:lang w:val="da-DK"/>
          </w:rPr>
          <w:delText>∙</w:delText>
        </w:r>
      </w:del>
      <w:r>
        <w:rPr>
          <w:iCs/>
          <w:lang w:val="da-DK"/>
        </w:rPr>
        <w:t>µg/ml, trough-koncentration (C</w:t>
      </w:r>
      <w:r>
        <w:rPr>
          <w:iCs/>
          <w:vertAlign w:val="subscript"/>
          <w:lang w:val="da-DK"/>
        </w:rPr>
        <w:t>min</w:t>
      </w:r>
      <w:r>
        <w:rPr>
          <w:iCs/>
          <w:lang w:val="da-DK"/>
        </w:rPr>
        <w:t>)</w:t>
      </w:r>
      <w:ins w:id="6978" w:author="Author" w:date="2025-07-24T12:31:00Z">
        <w:r>
          <w:rPr>
            <w:iCs/>
            <w:lang w:val="da-DK"/>
          </w:rPr>
          <w:t> </w:t>
        </w:r>
      </w:ins>
      <w:del w:id="6979" w:author="Author" w:date="2025-07-24T12:31:00Z">
        <w:r>
          <w:rPr>
            <w:iCs/>
            <w:lang w:val="da-DK"/>
          </w:rPr>
          <w:delText xml:space="preserve"> </w:delText>
        </w:r>
      </w:del>
      <w:r>
        <w:rPr>
          <w:iCs/>
          <w:lang w:val="da-DK"/>
        </w:rPr>
        <w:t>=</w:t>
      </w:r>
      <w:ins w:id="6980" w:author="Author" w:date="2025-07-24T12:31:00Z">
        <w:r>
          <w:rPr>
            <w:iCs/>
            <w:lang w:val="da-DK"/>
          </w:rPr>
          <w:t> </w:t>
        </w:r>
      </w:ins>
      <w:del w:id="6981" w:author="Author" w:date="2025-07-24T12:31:00Z">
        <w:r>
          <w:rPr>
            <w:iCs/>
            <w:lang w:val="da-DK"/>
          </w:rPr>
          <w:delText xml:space="preserve"> </w:delText>
        </w:r>
      </w:del>
      <w:r>
        <w:rPr>
          <w:iCs/>
          <w:lang w:val="da-DK"/>
        </w:rPr>
        <w:t>15,9 </w:t>
      </w:r>
      <w:r>
        <w:rPr>
          <w:iCs/>
          <w:lang w:val="da-DK"/>
        </w:rPr>
        <w:sym w:font="Symbol" w:char="F0B1"/>
      </w:r>
      <w:r>
        <w:rPr>
          <w:iCs/>
          <w:lang w:val="da-DK"/>
        </w:rPr>
        <w:t> 13,1 </w:t>
      </w:r>
      <w:r>
        <w:rPr>
          <w:iCs/>
          <w:lang w:val="da-DK"/>
        </w:rPr>
        <w:sym w:font="Symbol" w:char="F06D"/>
      </w:r>
      <w:r>
        <w:rPr>
          <w:iCs/>
          <w:lang w:val="da-DK"/>
        </w:rPr>
        <w:t>g/ml og maksimumkoncentration (C</w:t>
      </w:r>
      <w:r>
        <w:rPr>
          <w:iCs/>
          <w:vertAlign w:val="subscript"/>
          <w:lang w:val="da-DK"/>
        </w:rPr>
        <w:t>max</w:t>
      </w:r>
      <w:r>
        <w:rPr>
          <w:iCs/>
          <w:lang w:val="da-DK"/>
        </w:rPr>
        <w:t>)</w:t>
      </w:r>
      <w:ins w:id="6982" w:author="Author" w:date="2025-07-24T12:31:00Z">
        <w:r>
          <w:rPr>
            <w:iCs/>
            <w:lang w:val="da-DK"/>
          </w:rPr>
          <w:t> </w:t>
        </w:r>
      </w:ins>
      <w:del w:id="6983" w:author="Author" w:date="2025-07-24T12:31:00Z">
        <w:r>
          <w:rPr>
            <w:iCs/>
            <w:lang w:val="da-DK"/>
          </w:rPr>
          <w:delText xml:space="preserve"> </w:delText>
        </w:r>
      </w:del>
      <w:r>
        <w:rPr>
          <w:iCs/>
          <w:lang w:val="da-DK"/>
        </w:rPr>
        <w:t>=</w:t>
      </w:r>
      <w:ins w:id="6984" w:author="Author" w:date="2025-07-24T12:31:00Z">
        <w:r>
          <w:rPr>
            <w:iCs/>
            <w:lang w:val="da-DK"/>
          </w:rPr>
          <w:t> </w:t>
        </w:r>
      </w:ins>
      <w:del w:id="6985" w:author="Author" w:date="2025-07-24T12:31:00Z">
        <w:r>
          <w:rPr>
            <w:iCs/>
            <w:lang w:val="da-DK"/>
          </w:rPr>
          <w:delText xml:space="preserve"> </w:delText>
        </w:r>
      </w:del>
      <w:r>
        <w:rPr>
          <w:iCs/>
          <w:lang w:val="da-DK"/>
        </w:rPr>
        <w:t>182 ± 50,4 </w:t>
      </w:r>
      <w:r>
        <w:rPr>
          <w:iCs/>
          <w:lang w:val="da-DK"/>
        </w:rPr>
        <w:sym w:font="Symbol" w:char="F06D"/>
      </w:r>
      <w:r>
        <w:rPr>
          <w:iCs/>
          <w:lang w:val="da-DK"/>
        </w:rPr>
        <w:t>g/ml. Akkumulationsratioer for AUC og C</w:t>
      </w:r>
      <w:r>
        <w:rPr>
          <w:iCs/>
          <w:vertAlign w:val="subscript"/>
          <w:lang w:val="da-DK"/>
        </w:rPr>
        <w:t>max</w:t>
      </w:r>
      <w:r>
        <w:rPr>
          <w:iCs/>
          <w:lang w:val="da-DK"/>
        </w:rPr>
        <w:t xml:space="preserve"> var små, hhv. 1,32 og 1,09. Akkumulationsratioen var højere for C</w:t>
      </w:r>
      <w:r>
        <w:rPr>
          <w:iCs/>
          <w:vertAlign w:val="subscript"/>
          <w:lang w:val="da-DK"/>
        </w:rPr>
        <w:t>min</w:t>
      </w:r>
      <w:r>
        <w:rPr>
          <w:iCs/>
          <w:lang w:val="da-DK"/>
        </w:rPr>
        <w:t xml:space="preserve"> (2,49), hvilket var forventet på grund af bidraget fra den non-lineære clearance ved lavere koncentrationer. </w:t>
      </w:r>
      <w:r>
        <w:rPr>
          <w:i/>
          <w:iCs/>
          <w:lang w:val="da-DK"/>
        </w:rPr>
        <w:t>Steady-state</w:t>
      </w:r>
      <w:r>
        <w:rPr>
          <w:iCs/>
          <w:lang w:val="da-DK"/>
        </w:rPr>
        <w:t xml:space="preserve"> for C</w:t>
      </w:r>
      <w:r>
        <w:rPr>
          <w:iCs/>
          <w:vertAlign w:val="subscript"/>
          <w:lang w:val="da-DK"/>
        </w:rPr>
        <w:t>max</w:t>
      </w:r>
      <w:r>
        <w:rPr>
          <w:iCs/>
          <w:lang w:val="da-DK"/>
        </w:rPr>
        <w:t xml:space="preserve"> blev nået efter første indgift, mens </w:t>
      </w:r>
      <w:r>
        <w:rPr>
          <w:i/>
          <w:iCs/>
          <w:lang w:val="da-DK"/>
        </w:rPr>
        <w:t>steady-state</w:t>
      </w:r>
      <w:r>
        <w:rPr>
          <w:iCs/>
          <w:lang w:val="da-DK"/>
        </w:rPr>
        <w:t xml:space="preserve"> for AUC og C</w:t>
      </w:r>
      <w:r>
        <w:rPr>
          <w:iCs/>
          <w:vertAlign w:val="subscript"/>
          <w:lang w:val="da-DK"/>
        </w:rPr>
        <w:t>min</w:t>
      </w:r>
      <w:r>
        <w:rPr>
          <w:iCs/>
          <w:lang w:val="da-DK"/>
        </w:rPr>
        <w:t xml:space="preserve"> blev nået efter hhv. 8 og 20 uger. AUC, C</w:t>
      </w:r>
      <w:r>
        <w:rPr>
          <w:iCs/>
          <w:vertAlign w:val="subscript"/>
          <w:lang w:val="da-DK"/>
        </w:rPr>
        <w:t xml:space="preserve">min </w:t>
      </w:r>
      <w:r>
        <w:rPr>
          <w:iCs/>
          <w:lang w:val="da-DK"/>
        </w:rPr>
        <w:t>og C</w:t>
      </w:r>
      <w:r>
        <w:rPr>
          <w:iCs/>
          <w:vertAlign w:val="subscript"/>
          <w:lang w:val="da-DK"/>
        </w:rPr>
        <w:t>max</w:t>
      </w:r>
      <w:r>
        <w:rPr>
          <w:iCs/>
          <w:lang w:val="da-DK"/>
        </w:rPr>
        <w:t xml:space="preserve"> for </w:t>
      </w:r>
      <w:r>
        <w:rPr>
          <w:iCs/>
          <w:szCs w:val="22"/>
          <w:lang w:val="da-DK"/>
        </w:rPr>
        <w:t>tocilizumab</w:t>
      </w:r>
      <w:r>
        <w:rPr>
          <w:iCs/>
          <w:lang w:val="da-DK"/>
        </w:rPr>
        <w:t xml:space="preserve"> steg med øget legemsvægt. Ved legemsvægt ≥ 100 kg var den forventede gennemsnitlige (± SD) </w:t>
      </w:r>
      <w:r>
        <w:rPr>
          <w:i/>
          <w:iCs/>
          <w:lang w:val="da-DK"/>
        </w:rPr>
        <w:t>steady-state</w:t>
      </w:r>
      <w:r>
        <w:rPr>
          <w:iCs/>
          <w:lang w:val="da-DK"/>
        </w:rPr>
        <w:t>-AUC, -C</w:t>
      </w:r>
      <w:r>
        <w:rPr>
          <w:iCs/>
          <w:vertAlign w:val="subscript"/>
          <w:lang w:val="da-DK"/>
        </w:rPr>
        <w:t xml:space="preserve">min </w:t>
      </w:r>
      <w:r>
        <w:rPr>
          <w:iCs/>
          <w:lang w:val="da-DK"/>
        </w:rPr>
        <w:t>og -C</w:t>
      </w:r>
      <w:r>
        <w:rPr>
          <w:iCs/>
          <w:vertAlign w:val="subscript"/>
          <w:lang w:val="da-DK"/>
        </w:rPr>
        <w:t xml:space="preserve">max </w:t>
      </w:r>
      <w:r>
        <w:rPr>
          <w:iCs/>
          <w:lang w:val="da-DK"/>
        </w:rPr>
        <w:t>for tocilizumab hhv. 50.000</w:t>
      </w:r>
      <w:ins w:id="6986" w:author="Author" w:date="2025-07-24T12:31:00Z">
        <w:r>
          <w:rPr>
            <w:iCs/>
            <w:lang w:val="da-DK"/>
          </w:rPr>
          <w:t> </w:t>
        </w:r>
      </w:ins>
      <w:del w:id="6987" w:author="Author" w:date="2025-07-24T12:31:00Z">
        <w:r>
          <w:rPr>
            <w:iCs/>
            <w:lang w:val="da-DK"/>
          </w:rPr>
          <w:delText xml:space="preserve"> </w:delText>
        </w:r>
      </w:del>
      <w:r>
        <w:rPr>
          <w:iCs/>
          <w:lang w:val="da-DK"/>
        </w:rPr>
        <w:t>±</w:t>
      </w:r>
      <w:ins w:id="6988" w:author="Author" w:date="2025-07-24T12:31:00Z">
        <w:r>
          <w:rPr>
            <w:iCs/>
            <w:lang w:val="da-DK"/>
          </w:rPr>
          <w:t> </w:t>
        </w:r>
      </w:ins>
      <w:del w:id="6989" w:author="Author" w:date="2025-07-24T12:31:00Z">
        <w:r>
          <w:rPr>
            <w:iCs/>
            <w:lang w:val="da-DK"/>
          </w:rPr>
          <w:delText xml:space="preserve"> </w:delText>
        </w:r>
      </w:del>
      <w:r>
        <w:rPr>
          <w:iCs/>
          <w:lang w:val="da-DK"/>
        </w:rPr>
        <w:t>16</w:t>
      </w:r>
      <w:del w:id="6990" w:author="Author" w:date="2025-07-24T12:31:00Z">
        <w:r>
          <w:rPr>
            <w:iCs/>
            <w:lang w:val="da-DK"/>
          </w:rPr>
          <w:delText>.</w:delText>
        </w:r>
      </w:del>
      <w:ins w:id="6991" w:author="Author" w:date="2025-07-18T16:05:00Z">
        <w:r>
          <w:rPr>
            <w:iCs/>
            <w:lang w:val="da-DK"/>
          </w:rPr>
          <w:t>.</w:t>
        </w:r>
      </w:ins>
      <w:r>
        <w:rPr>
          <w:iCs/>
          <w:lang w:val="da-DK"/>
        </w:rPr>
        <w:t>800 </w:t>
      </w:r>
      <w:r>
        <w:rPr>
          <w:iCs/>
          <w:lang w:val="da-DK"/>
        </w:rPr>
        <w:sym w:font="Symbol" w:char="F06D"/>
      </w:r>
      <w:r>
        <w:rPr>
          <w:iCs/>
          <w:lang w:val="da-DK"/>
        </w:rPr>
        <w:t>g</w:t>
      </w:r>
      <w:ins w:id="6992" w:author="Author" w:date="2025-07-24T22:26:00Z">
        <w:r>
          <w:rPr>
            <w:iCs/>
            <w:lang w:val="da-DK"/>
          </w:rPr>
          <w:t> </w:t>
        </w:r>
        <w:r>
          <w:rPr>
            <w:lang w:val="da-DK"/>
          </w:rPr>
          <w:t>× </w:t>
        </w:r>
      </w:ins>
      <w:del w:id="6993" w:author="Author" w:date="2025-07-24T22:26:00Z">
        <w:r>
          <w:rPr>
            <w:iCs/>
            <w:lang w:val="da-DK"/>
          </w:rPr>
          <w:delText>∙</w:delText>
        </w:r>
      </w:del>
      <w:r>
        <w:rPr>
          <w:iCs/>
          <w:lang w:val="da-DK"/>
        </w:rPr>
        <w:t>timer/ml, 24,4 ± 17,5 </w:t>
      </w:r>
      <w:r>
        <w:rPr>
          <w:iCs/>
          <w:lang w:val="da-DK"/>
        </w:rPr>
        <w:sym w:font="Symbol" w:char="F06D"/>
      </w:r>
      <w:r>
        <w:rPr>
          <w:iCs/>
          <w:lang w:val="da-DK"/>
        </w:rPr>
        <w:t>g/ml og 226 ± 50,3 </w:t>
      </w:r>
      <w:r>
        <w:rPr>
          <w:iCs/>
          <w:lang w:val="da-DK"/>
        </w:rPr>
        <w:sym w:font="Symbol" w:char="F06D"/>
      </w:r>
      <w:r>
        <w:rPr>
          <w:iCs/>
          <w:lang w:val="da-DK"/>
        </w:rPr>
        <w:t xml:space="preserve">g/ml, hvilket er højere end de gennemsnitlige eksponeringsværdier for patientpopulationen (dvs. alle legemsvægte) rapporteret ovenfor. Dosis-responskurven for </w:t>
      </w:r>
      <w:r>
        <w:rPr>
          <w:iCs/>
          <w:szCs w:val="22"/>
          <w:lang w:val="da-DK"/>
        </w:rPr>
        <w:t>tocilizumab</w:t>
      </w:r>
      <w:r>
        <w:rPr>
          <w:iCs/>
          <w:lang w:val="da-DK"/>
        </w:rPr>
        <w:t xml:space="preserve"> flader ud ved højere eksponering, hvilket resulterer i mindre effektgevinst for hver trinvis forøgelse af koncentrationen, således at klinisk relevante stigninger i effekt ikke blev vist hos patienter, som blev behandlet med </w:t>
      </w:r>
      <w:r>
        <w:rPr>
          <w:rFonts w:ascii="Arial" w:hAnsi="Arial" w:cs="Arial"/>
          <w:iCs/>
          <w:lang w:val="en-GB"/>
        </w:rPr>
        <w:sym w:font="Symbol" w:char="F03E"/>
      </w:r>
      <w:r>
        <w:rPr>
          <w:iCs/>
          <w:lang w:val="da-DK"/>
        </w:rPr>
        <w:t xml:space="preserve"> 800 mg tocilizumab. </w:t>
      </w:r>
      <w:r>
        <w:rPr>
          <w:iCs/>
          <w:szCs w:val="22"/>
          <w:lang w:val="da-DK"/>
        </w:rPr>
        <w:t>D</w:t>
      </w:r>
      <w:r>
        <w:rPr>
          <w:iCs/>
          <w:lang w:val="da-DK"/>
        </w:rPr>
        <w:t>oser over 800 mg per infusion anbefales derfor ikke (se pkt 4.2).</w:t>
      </w:r>
    </w:p>
    <w:p w14:paraId="5CBC4980" w14:textId="77777777" w:rsidR="00447476" w:rsidRDefault="00447476">
      <w:pPr>
        <w:numPr>
          <w:ilvl w:val="12"/>
          <w:numId w:val="0"/>
        </w:numPr>
        <w:ind w:right="-2"/>
        <w:rPr>
          <w:iCs/>
          <w:lang w:val="da-DK"/>
        </w:rPr>
      </w:pPr>
    </w:p>
    <w:p w14:paraId="3E5CA684" w14:textId="77777777" w:rsidR="00447476" w:rsidRDefault="00B16AD1">
      <w:pPr>
        <w:keepNext/>
        <w:numPr>
          <w:ilvl w:val="12"/>
          <w:numId w:val="0"/>
        </w:numPr>
        <w:rPr>
          <w:i/>
          <w:u w:val="single"/>
          <w:lang w:val="da-DK"/>
        </w:rPr>
      </w:pPr>
      <w:r>
        <w:rPr>
          <w:i/>
          <w:u w:val="single"/>
          <w:lang w:val="da-DK"/>
        </w:rPr>
        <w:t>Fordeling</w:t>
      </w:r>
    </w:p>
    <w:p w14:paraId="036CE8D4" w14:textId="77777777" w:rsidR="00447476" w:rsidRDefault="00B16AD1">
      <w:pPr>
        <w:numPr>
          <w:ilvl w:val="12"/>
          <w:numId w:val="0"/>
        </w:numPr>
        <w:ind w:right="-2"/>
        <w:rPr>
          <w:iCs/>
          <w:lang w:val="da-DK"/>
        </w:rPr>
      </w:pPr>
      <w:r>
        <w:rPr>
          <w:iCs/>
          <w:lang w:val="da-DK"/>
        </w:rPr>
        <w:t xml:space="preserve">Hos </w:t>
      </w:r>
      <w:r>
        <w:rPr>
          <w:rFonts w:eastAsia="TimesNewRoman"/>
          <w:iCs/>
          <w:szCs w:val="22"/>
          <w:lang w:val="da-DK" w:eastAsia="en-US"/>
        </w:rPr>
        <w:t>patienter</w:t>
      </w:r>
      <w:r>
        <w:rPr>
          <w:iCs/>
          <w:lang w:val="da-DK"/>
        </w:rPr>
        <w:t xml:space="preserve"> med RA, var det centrale fordelingsvolumen 3,72 l og det perifere fordelingsvolumen 3,35 l. Det resulterede i et fordelingsvolumen ved </w:t>
      </w:r>
      <w:r>
        <w:rPr>
          <w:i/>
          <w:iCs/>
          <w:lang w:val="da-DK"/>
        </w:rPr>
        <w:t>steady-state</w:t>
      </w:r>
      <w:r>
        <w:rPr>
          <w:iCs/>
          <w:lang w:val="da-DK"/>
        </w:rPr>
        <w:t xml:space="preserve"> på 7,07 l.</w:t>
      </w:r>
    </w:p>
    <w:p w14:paraId="042CBC73" w14:textId="77777777" w:rsidR="00447476" w:rsidRDefault="00447476">
      <w:pPr>
        <w:numPr>
          <w:ilvl w:val="12"/>
          <w:numId w:val="0"/>
        </w:numPr>
        <w:ind w:right="-2"/>
        <w:rPr>
          <w:iCs/>
          <w:lang w:val="da-DK"/>
        </w:rPr>
      </w:pPr>
    </w:p>
    <w:p w14:paraId="43463A6E" w14:textId="77777777" w:rsidR="00447476" w:rsidRDefault="00B16AD1">
      <w:pPr>
        <w:numPr>
          <w:ilvl w:val="12"/>
          <w:numId w:val="0"/>
        </w:numPr>
        <w:ind w:right="-2"/>
        <w:rPr>
          <w:i/>
          <w:u w:val="single"/>
          <w:lang w:val="da-DK"/>
        </w:rPr>
      </w:pPr>
      <w:r>
        <w:rPr>
          <w:i/>
          <w:u w:val="single"/>
          <w:lang w:val="da-DK"/>
        </w:rPr>
        <w:t>Elimination</w:t>
      </w:r>
    </w:p>
    <w:p w14:paraId="783C5FB4" w14:textId="77777777" w:rsidR="00447476" w:rsidRDefault="00B16AD1">
      <w:pPr>
        <w:numPr>
          <w:ilvl w:val="12"/>
          <w:numId w:val="0"/>
        </w:numPr>
        <w:ind w:right="-2"/>
        <w:rPr>
          <w:iCs/>
          <w:lang w:val="da-DK"/>
        </w:rPr>
      </w:pPr>
      <w:r>
        <w:rPr>
          <w:iCs/>
          <w:lang w:val="da-DK"/>
        </w:rPr>
        <w:t xml:space="preserve">Efter intravenøs indgift undergår </w:t>
      </w:r>
      <w:r>
        <w:rPr>
          <w:iCs/>
          <w:szCs w:val="22"/>
          <w:lang w:val="da-DK"/>
        </w:rPr>
        <w:t>tocilizumab</w:t>
      </w:r>
      <w:r>
        <w:rPr>
          <w:iCs/>
          <w:lang w:val="da-DK"/>
        </w:rPr>
        <w:t xml:space="preserve"> en bifasisk elimination fra cirkulationen. Den totale clearance for </w:t>
      </w:r>
      <w:r>
        <w:rPr>
          <w:iCs/>
          <w:noProof/>
          <w:lang w:val="da-DK"/>
        </w:rPr>
        <w:t>tocilizumab</w:t>
      </w:r>
      <w:r>
        <w:rPr>
          <w:iCs/>
          <w:lang w:val="da-DK"/>
        </w:rPr>
        <w:t xml:space="preserve"> var koncentrationsafhængig og er summen af den lineære og den non-lineære clearance. Den lineære clearance blev estimeret som en parameter i den populationsfarmakokinetiske analyse og var 9,5 ml/time. Den koncentrationsafhængige non-lineære clearance spiller en væsentlig rolle ved lave koncentrationer af </w:t>
      </w:r>
      <w:r>
        <w:rPr>
          <w:iCs/>
          <w:szCs w:val="22"/>
          <w:lang w:val="da-DK"/>
        </w:rPr>
        <w:t>tocilizumab</w:t>
      </w:r>
      <w:r>
        <w:rPr>
          <w:iCs/>
          <w:lang w:val="da-DK"/>
        </w:rPr>
        <w:t xml:space="preserve">. Når den non-lineære clearance pathway først er mættet, ved højere koncentrationer af </w:t>
      </w:r>
      <w:r>
        <w:rPr>
          <w:iCs/>
          <w:szCs w:val="22"/>
          <w:lang w:val="da-DK"/>
        </w:rPr>
        <w:t>tocilizumab</w:t>
      </w:r>
      <w:r>
        <w:rPr>
          <w:iCs/>
          <w:lang w:val="da-DK"/>
        </w:rPr>
        <w:t xml:space="preserve">, bestemmes clearance hovedsageligt af den lineære clearance. </w:t>
      </w:r>
    </w:p>
    <w:p w14:paraId="3F30831D" w14:textId="77777777" w:rsidR="00447476" w:rsidRDefault="00B16AD1">
      <w:pPr>
        <w:numPr>
          <w:ilvl w:val="12"/>
          <w:numId w:val="0"/>
        </w:numPr>
        <w:ind w:right="-2"/>
        <w:rPr>
          <w:iCs/>
          <w:lang w:val="da-DK"/>
        </w:rPr>
      </w:pPr>
      <w:r>
        <w:rPr>
          <w:iCs/>
          <w:szCs w:val="22"/>
          <w:lang w:val="da-DK"/>
        </w:rPr>
        <w:t>Tocilizumabs</w:t>
      </w:r>
      <w:r>
        <w:rPr>
          <w:iCs/>
          <w:lang w:val="da-DK"/>
        </w:rPr>
        <w:t xml:space="preserve"> halveringstid (t</w:t>
      </w:r>
      <w:r>
        <w:rPr>
          <w:iCs/>
          <w:vertAlign w:val="subscript"/>
          <w:lang w:val="da-DK"/>
        </w:rPr>
        <w:t>1/2</w:t>
      </w:r>
      <w:r>
        <w:rPr>
          <w:iCs/>
          <w:lang w:val="da-DK"/>
        </w:rPr>
        <w:t xml:space="preserve">) var koncentrationsafhængig. Ved </w:t>
      </w:r>
      <w:r>
        <w:rPr>
          <w:i/>
          <w:iCs/>
          <w:lang w:val="da-DK"/>
        </w:rPr>
        <w:t>steady-state</w:t>
      </w:r>
      <w:r>
        <w:rPr>
          <w:iCs/>
          <w:lang w:val="da-DK"/>
        </w:rPr>
        <w:t xml:space="preserve"> efter en dosis på 8 mg/kg hver 4. uge aftog den effektive t</w:t>
      </w:r>
      <w:r>
        <w:rPr>
          <w:iCs/>
          <w:vertAlign w:val="subscript"/>
          <w:lang w:val="da-DK"/>
        </w:rPr>
        <w:t>1/2</w:t>
      </w:r>
      <w:r>
        <w:rPr>
          <w:iCs/>
          <w:lang w:val="da-DK"/>
        </w:rPr>
        <w:t xml:space="preserve"> fra 18 dage til 6 dage ved faldende koncentrationer inden for et dosisinterval.</w:t>
      </w:r>
    </w:p>
    <w:p w14:paraId="4322B9CA" w14:textId="77777777" w:rsidR="00447476" w:rsidRDefault="00447476">
      <w:pPr>
        <w:ind w:left="567" w:hanging="567"/>
        <w:outlineLvl w:val="0"/>
        <w:rPr>
          <w:lang w:val="da-DK"/>
        </w:rPr>
      </w:pPr>
    </w:p>
    <w:p w14:paraId="263E5473" w14:textId="77777777" w:rsidR="00447476" w:rsidRDefault="00B16AD1">
      <w:pPr>
        <w:keepNext/>
        <w:ind w:left="567" w:hanging="567"/>
        <w:outlineLvl w:val="0"/>
        <w:rPr>
          <w:i/>
          <w:iCs/>
          <w:u w:val="single"/>
          <w:lang w:val="da-DK"/>
        </w:rPr>
      </w:pPr>
      <w:r>
        <w:rPr>
          <w:i/>
          <w:iCs/>
          <w:u w:val="single"/>
          <w:lang w:val="da-DK"/>
        </w:rPr>
        <w:t>Linearitet</w:t>
      </w:r>
    </w:p>
    <w:p w14:paraId="403A7FFE" w14:textId="77777777" w:rsidR="00447476" w:rsidRDefault="00B16AD1">
      <w:pPr>
        <w:outlineLvl w:val="0"/>
        <w:rPr>
          <w:lang w:val="da-DK"/>
        </w:rPr>
      </w:pPr>
      <w:r>
        <w:rPr>
          <w:iCs/>
          <w:szCs w:val="22"/>
          <w:lang w:val="da-DK"/>
        </w:rPr>
        <w:t>Tocilizumabs</w:t>
      </w:r>
      <w:r>
        <w:rPr>
          <w:iCs/>
          <w:noProof/>
          <w:lang w:val="da-DK"/>
        </w:rPr>
        <w:t xml:space="preserve"> farmakokinetiske parametre ændrede sig ikke med tiden. Der blev set en mere end dosisproportional stigning i AUC og </w:t>
      </w:r>
      <w:r>
        <w:rPr>
          <w:iCs/>
          <w:lang w:val="da-DK"/>
        </w:rPr>
        <w:t>C</w:t>
      </w:r>
      <w:r>
        <w:rPr>
          <w:iCs/>
          <w:vertAlign w:val="subscript"/>
          <w:lang w:val="da-DK"/>
        </w:rPr>
        <w:t>max</w:t>
      </w:r>
      <w:r>
        <w:rPr>
          <w:iCs/>
          <w:noProof/>
          <w:lang w:val="da-DK"/>
        </w:rPr>
        <w:t xml:space="preserve"> efter doser på 4 og 8 mg</w:t>
      </w:r>
      <w:r>
        <w:rPr>
          <w:iCs/>
          <w:noProof/>
          <w:szCs w:val="22"/>
          <w:lang w:val="da-DK"/>
        </w:rPr>
        <w:t>/kg</w:t>
      </w:r>
      <w:r>
        <w:rPr>
          <w:iCs/>
          <w:noProof/>
          <w:lang w:val="da-DK"/>
        </w:rPr>
        <w:t xml:space="preserve"> hver 4. uge. </w:t>
      </w:r>
      <w:r>
        <w:rPr>
          <w:iCs/>
          <w:lang w:val="da-DK"/>
        </w:rPr>
        <w:t>C</w:t>
      </w:r>
      <w:r>
        <w:rPr>
          <w:iCs/>
          <w:vertAlign w:val="subscript"/>
          <w:lang w:val="da-DK"/>
        </w:rPr>
        <w:t>max</w:t>
      </w:r>
      <w:r>
        <w:rPr>
          <w:iCs/>
          <w:noProof/>
          <w:lang w:val="da-DK"/>
        </w:rPr>
        <w:t xml:space="preserve"> øgedes dosisproportionalt. Ved </w:t>
      </w:r>
      <w:r>
        <w:rPr>
          <w:i/>
          <w:iCs/>
          <w:noProof/>
          <w:lang w:val="da-DK"/>
        </w:rPr>
        <w:t>steady-state</w:t>
      </w:r>
      <w:r>
        <w:rPr>
          <w:iCs/>
          <w:noProof/>
          <w:lang w:val="da-DK"/>
        </w:rPr>
        <w:t xml:space="preserve"> var de forventede værdier for AUC og </w:t>
      </w:r>
      <w:r>
        <w:rPr>
          <w:iCs/>
          <w:lang w:val="da-DK"/>
        </w:rPr>
        <w:t>C</w:t>
      </w:r>
      <w:r>
        <w:rPr>
          <w:iCs/>
          <w:vertAlign w:val="subscript"/>
          <w:lang w:val="da-DK"/>
        </w:rPr>
        <w:t>min</w:t>
      </w:r>
      <w:r>
        <w:rPr>
          <w:iCs/>
          <w:noProof/>
          <w:lang w:val="da-DK"/>
        </w:rPr>
        <w:t xml:space="preserve"> hhv. 3,2 og 30 gange højere efter 8 mg</w:t>
      </w:r>
      <w:r>
        <w:rPr>
          <w:iCs/>
          <w:noProof/>
          <w:szCs w:val="22"/>
          <w:lang w:val="da-DK"/>
        </w:rPr>
        <w:t>/kg,</w:t>
      </w:r>
      <w:r>
        <w:rPr>
          <w:iCs/>
          <w:noProof/>
          <w:lang w:val="da-DK"/>
        </w:rPr>
        <w:t xml:space="preserve"> sammenlignet med 4 mg</w:t>
      </w:r>
      <w:r>
        <w:rPr>
          <w:iCs/>
          <w:noProof/>
          <w:szCs w:val="22"/>
          <w:lang w:val="da-DK"/>
        </w:rPr>
        <w:t>/kg.</w:t>
      </w:r>
    </w:p>
    <w:p w14:paraId="1F4D004D" w14:textId="77777777" w:rsidR="00447476" w:rsidRDefault="00447476">
      <w:pPr>
        <w:ind w:left="567" w:hanging="567"/>
        <w:outlineLvl w:val="0"/>
        <w:rPr>
          <w:u w:val="single"/>
          <w:lang w:val="da-DK"/>
        </w:rPr>
      </w:pPr>
    </w:p>
    <w:p w14:paraId="68115952" w14:textId="77777777" w:rsidR="00447476" w:rsidRDefault="00B16AD1">
      <w:pPr>
        <w:keepNext/>
        <w:keepLines/>
        <w:ind w:left="567" w:hanging="567"/>
        <w:outlineLvl w:val="0"/>
        <w:rPr>
          <w:i/>
          <w:iCs/>
          <w:u w:val="single"/>
          <w:lang w:val="da-DK"/>
        </w:rPr>
      </w:pPr>
      <w:r>
        <w:rPr>
          <w:i/>
          <w:iCs/>
          <w:u w:val="single"/>
          <w:lang w:val="da-DK"/>
        </w:rPr>
        <w:t>Subkutan anvendelse</w:t>
      </w:r>
    </w:p>
    <w:p w14:paraId="7C9C8656" w14:textId="77777777" w:rsidR="00447476" w:rsidRDefault="00B16AD1">
      <w:pPr>
        <w:keepNext/>
        <w:keepLines/>
        <w:outlineLvl w:val="0"/>
        <w:rPr>
          <w:iCs/>
          <w:lang w:val="da-DK"/>
        </w:rPr>
      </w:pPr>
      <w:r>
        <w:rPr>
          <w:iCs/>
          <w:szCs w:val="22"/>
          <w:lang w:val="da-DK"/>
        </w:rPr>
        <w:t>Tocilizumabs</w:t>
      </w:r>
      <w:r>
        <w:rPr>
          <w:iCs/>
          <w:lang w:val="da-DK"/>
        </w:rPr>
        <w:t xml:space="preserve"> farmakokinetik blev bestemt ved en populationsfarmakokinetisk analyse af en database, som omfattede </w:t>
      </w:r>
      <w:r>
        <w:rPr>
          <w:szCs w:val="22"/>
          <w:lang w:val="da-DK" w:eastAsia="de-DE"/>
        </w:rPr>
        <w:t>3.552 RA-patienter behandlet med 162 mg subkutant ugentligt, 162 mg subkutant hver anden uge eller 4 eller 8 mg/kg intravenøst hver 4. uge i 24 uger</w:t>
      </w:r>
      <w:r>
        <w:rPr>
          <w:iCs/>
          <w:lang w:val="da-DK"/>
        </w:rPr>
        <w:t>.</w:t>
      </w:r>
    </w:p>
    <w:p w14:paraId="1BDA927F" w14:textId="77777777" w:rsidR="00447476" w:rsidRDefault="00447476">
      <w:pPr>
        <w:outlineLvl w:val="0"/>
        <w:rPr>
          <w:iCs/>
          <w:lang w:val="da-DK"/>
        </w:rPr>
      </w:pPr>
    </w:p>
    <w:p w14:paraId="2B32D25A" w14:textId="77777777" w:rsidR="00447476" w:rsidRDefault="00B16AD1">
      <w:pPr>
        <w:rPr>
          <w:lang w:val="da-DK"/>
        </w:rPr>
      </w:pPr>
      <w:r>
        <w:rPr>
          <w:iCs/>
          <w:szCs w:val="22"/>
          <w:lang w:val="da-DK"/>
        </w:rPr>
        <w:t>Tocilizumabs</w:t>
      </w:r>
      <w:r>
        <w:rPr>
          <w:lang w:val="da-DK"/>
        </w:rPr>
        <w:t xml:space="preserve"> farmakokinetiske parametre ændredes ikke over tid. Ved dosering med 162 mg ugentligt var det beregnede gennemsnitlige (±SD) </w:t>
      </w:r>
      <w:r>
        <w:rPr>
          <w:i/>
          <w:lang w:val="da-DK"/>
        </w:rPr>
        <w:t>steady-state</w:t>
      </w:r>
      <w:r>
        <w:rPr>
          <w:lang w:val="da-DK"/>
        </w:rPr>
        <w:t xml:space="preserve"> AUC</w:t>
      </w:r>
      <w:r>
        <w:rPr>
          <w:vertAlign w:val="subscript"/>
          <w:lang w:val="da-DK"/>
        </w:rPr>
        <w:t>1uge</w:t>
      </w:r>
      <w:r>
        <w:rPr>
          <w:lang w:val="da-DK"/>
        </w:rPr>
        <w:t>, C</w:t>
      </w:r>
      <w:r>
        <w:rPr>
          <w:vertAlign w:val="subscript"/>
          <w:lang w:val="da-DK"/>
        </w:rPr>
        <w:t>min</w:t>
      </w:r>
      <w:r>
        <w:rPr>
          <w:lang w:val="da-DK"/>
        </w:rPr>
        <w:t xml:space="preserve"> og C</w:t>
      </w:r>
      <w:r>
        <w:rPr>
          <w:vertAlign w:val="subscript"/>
          <w:lang w:val="da-DK"/>
        </w:rPr>
        <w:t>max</w:t>
      </w:r>
      <w:r>
        <w:rPr>
          <w:lang w:val="da-DK"/>
        </w:rPr>
        <w:t xml:space="preserve"> for </w:t>
      </w:r>
      <w:r>
        <w:rPr>
          <w:iCs/>
          <w:szCs w:val="22"/>
          <w:lang w:val="da-DK"/>
        </w:rPr>
        <w:t>tocilizumab</w:t>
      </w:r>
      <w:r>
        <w:rPr>
          <w:lang w:val="da-DK"/>
        </w:rPr>
        <w:t xml:space="preserve"> henholdsvis 7.970 ± 3.432 µg</w:t>
      </w:r>
      <w:ins w:id="6994" w:author="Author" w:date="2025-07-24T22:26:00Z">
        <w:r>
          <w:rPr>
            <w:lang w:val="da-DK"/>
          </w:rPr>
          <w:t> × </w:t>
        </w:r>
      </w:ins>
      <w:del w:id="6995" w:author="Author" w:date="2025-07-24T22:26:00Z">
        <w:r>
          <w:rPr>
            <w:lang w:val="da-DK"/>
          </w:rPr>
          <w:delText>•</w:delText>
        </w:r>
      </w:del>
      <w:r>
        <w:rPr>
          <w:lang w:val="da-DK"/>
        </w:rPr>
        <w:t>t/ml; 43,0 ± 19,8 µg/ml og 49,8 ± 21,0 µg/ml.</w:t>
      </w:r>
      <w:ins w:id="6996" w:author="Author" w:date="2025-07-24T12:32:00Z">
        <w:r>
          <w:rPr>
            <w:lang w:val="da-DK"/>
          </w:rPr>
          <w:t xml:space="preserve"> </w:t>
        </w:r>
      </w:ins>
      <w:r>
        <w:rPr>
          <w:lang w:val="da-DK"/>
        </w:rPr>
        <w:t>Akkumuleringsratio for AUC, C</w:t>
      </w:r>
      <w:r>
        <w:rPr>
          <w:vertAlign w:val="subscript"/>
          <w:lang w:val="da-DK"/>
        </w:rPr>
        <w:t>min</w:t>
      </w:r>
      <w:r>
        <w:rPr>
          <w:lang w:val="da-DK"/>
        </w:rPr>
        <w:t xml:space="preserve"> og C</w:t>
      </w:r>
      <w:r>
        <w:rPr>
          <w:vertAlign w:val="subscript"/>
          <w:lang w:val="da-DK"/>
        </w:rPr>
        <w:t xml:space="preserve">max </w:t>
      </w:r>
      <w:r>
        <w:rPr>
          <w:lang w:val="da-DK"/>
        </w:rPr>
        <w:t xml:space="preserve">var henholdsvis 6,32; 6,30 og 5,27. </w:t>
      </w:r>
      <w:r>
        <w:rPr>
          <w:i/>
          <w:lang w:val="da-DK"/>
        </w:rPr>
        <w:t>Steady-state</w:t>
      </w:r>
      <w:r>
        <w:rPr>
          <w:lang w:val="da-DK"/>
        </w:rPr>
        <w:t xml:space="preserve"> for AUC, C</w:t>
      </w:r>
      <w:r>
        <w:rPr>
          <w:vertAlign w:val="subscript"/>
          <w:lang w:val="da-DK"/>
        </w:rPr>
        <w:t>min</w:t>
      </w:r>
      <w:r>
        <w:rPr>
          <w:lang w:val="da-DK"/>
        </w:rPr>
        <w:t xml:space="preserve"> og C</w:t>
      </w:r>
      <w:r>
        <w:rPr>
          <w:vertAlign w:val="subscript"/>
          <w:lang w:val="da-DK"/>
        </w:rPr>
        <w:t>max</w:t>
      </w:r>
      <w:r>
        <w:rPr>
          <w:lang w:val="da-DK"/>
        </w:rPr>
        <w:t xml:space="preserve"> blev nået efter 12 uger.</w:t>
      </w:r>
    </w:p>
    <w:p w14:paraId="57BC93B8" w14:textId="77777777" w:rsidR="00447476" w:rsidRDefault="00447476">
      <w:pPr>
        <w:rPr>
          <w:lang w:val="da-DK"/>
        </w:rPr>
      </w:pPr>
    </w:p>
    <w:p w14:paraId="787BEF8E" w14:textId="77777777" w:rsidR="00447476" w:rsidRDefault="00B16AD1">
      <w:pPr>
        <w:rPr>
          <w:lang w:val="da-DK"/>
        </w:rPr>
      </w:pPr>
      <w:r>
        <w:rPr>
          <w:lang w:val="da-DK"/>
        </w:rPr>
        <w:lastRenderedPageBreak/>
        <w:t xml:space="preserve">Ved dosering med 162 mg hver anden uge var det beregnede gennemsnitlige (±SD) </w:t>
      </w:r>
      <w:r>
        <w:rPr>
          <w:i/>
          <w:lang w:val="da-DK"/>
        </w:rPr>
        <w:t>steady-state</w:t>
      </w:r>
      <w:r>
        <w:rPr>
          <w:lang w:val="da-DK"/>
        </w:rPr>
        <w:t xml:space="preserve"> AUC</w:t>
      </w:r>
      <w:r>
        <w:rPr>
          <w:vertAlign w:val="subscript"/>
          <w:lang w:val="da-DK"/>
        </w:rPr>
        <w:t>2uger</w:t>
      </w:r>
      <w:r>
        <w:rPr>
          <w:lang w:val="da-DK"/>
        </w:rPr>
        <w:t>, C</w:t>
      </w:r>
      <w:r>
        <w:rPr>
          <w:vertAlign w:val="subscript"/>
          <w:lang w:val="da-DK"/>
        </w:rPr>
        <w:t>min</w:t>
      </w:r>
      <w:r>
        <w:rPr>
          <w:lang w:val="da-DK"/>
        </w:rPr>
        <w:t xml:space="preserve"> og C</w:t>
      </w:r>
      <w:r>
        <w:rPr>
          <w:vertAlign w:val="subscript"/>
          <w:lang w:val="da-DK"/>
        </w:rPr>
        <w:t>max</w:t>
      </w:r>
      <w:r>
        <w:rPr>
          <w:lang w:val="da-DK"/>
        </w:rPr>
        <w:t xml:space="preserve"> for </w:t>
      </w:r>
      <w:r>
        <w:rPr>
          <w:iCs/>
          <w:szCs w:val="22"/>
          <w:lang w:val="da-DK"/>
        </w:rPr>
        <w:t>tocilizumab</w:t>
      </w:r>
      <w:r>
        <w:rPr>
          <w:lang w:val="da-DK"/>
        </w:rPr>
        <w:t xml:space="preserve"> henholdsvis 3.430 ± 2.660 </w:t>
      </w:r>
      <w:r>
        <w:rPr>
          <w:iCs/>
          <w:lang w:val="da-DK"/>
        </w:rPr>
        <w:sym w:font="Symbol" w:char="F06D"/>
      </w:r>
      <w:r>
        <w:rPr>
          <w:lang w:val="da-DK"/>
        </w:rPr>
        <w:t>g</w:t>
      </w:r>
      <w:ins w:id="6997" w:author="Author" w:date="2025-07-24T22:26:00Z">
        <w:r>
          <w:rPr>
            <w:lang w:val="da-DK"/>
          </w:rPr>
          <w:t> × </w:t>
        </w:r>
      </w:ins>
      <w:del w:id="6998" w:author="Author" w:date="2025-07-24T22:26:00Z">
        <w:r>
          <w:rPr>
            <w:lang w:val="da-DK"/>
          </w:rPr>
          <w:delText>•</w:delText>
        </w:r>
      </w:del>
      <w:r>
        <w:rPr>
          <w:lang w:val="da-DK"/>
        </w:rPr>
        <w:t>t/ml, 5,7 ± 6,8</w:t>
      </w:r>
      <w:ins w:id="6999" w:author="Author" w:date="2025-07-24T12:32:00Z">
        <w:r>
          <w:rPr>
            <w:lang w:val="da-DK"/>
          </w:rPr>
          <w:t> </w:t>
        </w:r>
      </w:ins>
      <w:del w:id="7000" w:author="Author" w:date="2025-07-24T12:32:00Z">
        <w:r>
          <w:rPr>
            <w:lang w:val="da-DK"/>
          </w:rPr>
          <w:delText xml:space="preserve"> </w:delText>
        </w:r>
      </w:del>
      <w:r>
        <w:rPr>
          <w:iCs/>
          <w:lang w:val="da-DK"/>
        </w:rPr>
        <w:sym w:font="Symbol" w:char="F06D"/>
      </w:r>
      <w:r>
        <w:rPr>
          <w:lang w:val="da-DK"/>
        </w:rPr>
        <w:t>g/ml og 13,2 ± 8,8 </w:t>
      </w:r>
      <w:r>
        <w:rPr>
          <w:iCs/>
          <w:lang w:val="da-DK"/>
        </w:rPr>
        <w:sym w:font="Symbol" w:char="F06D"/>
      </w:r>
      <w:r>
        <w:rPr>
          <w:lang w:val="da-DK"/>
        </w:rPr>
        <w:t>g/ml. Akkumuleringsratio for AUC, C</w:t>
      </w:r>
      <w:r>
        <w:rPr>
          <w:vertAlign w:val="subscript"/>
          <w:lang w:val="da-DK"/>
        </w:rPr>
        <w:t>min</w:t>
      </w:r>
      <w:r>
        <w:rPr>
          <w:lang w:val="da-DK"/>
        </w:rPr>
        <w:t xml:space="preserve"> og C</w:t>
      </w:r>
      <w:r>
        <w:rPr>
          <w:vertAlign w:val="subscript"/>
          <w:lang w:val="da-DK"/>
        </w:rPr>
        <w:t>max</w:t>
      </w:r>
      <w:r>
        <w:rPr>
          <w:lang w:val="da-DK"/>
        </w:rPr>
        <w:t xml:space="preserve"> var henholdsvis 2,67; 6,02 og 2,12. </w:t>
      </w:r>
      <w:r>
        <w:rPr>
          <w:i/>
          <w:lang w:val="da-DK"/>
        </w:rPr>
        <w:t>Steady-state</w:t>
      </w:r>
      <w:r>
        <w:rPr>
          <w:lang w:val="da-DK"/>
        </w:rPr>
        <w:t xml:space="preserve"> for AUC og C</w:t>
      </w:r>
      <w:r>
        <w:rPr>
          <w:vertAlign w:val="subscript"/>
          <w:lang w:val="da-DK"/>
        </w:rPr>
        <w:t xml:space="preserve">min </w:t>
      </w:r>
      <w:r>
        <w:rPr>
          <w:lang w:val="da-DK"/>
        </w:rPr>
        <w:t>blev nået efter 12 uger og efter 10 uger for C</w:t>
      </w:r>
      <w:r>
        <w:rPr>
          <w:vertAlign w:val="subscript"/>
          <w:lang w:val="da-DK"/>
        </w:rPr>
        <w:t>max</w:t>
      </w:r>
      <w:r>
        <w:rPr>
          <w:lang w:val="da-DK"/>
        </w:rPr>
        <w:t>.</w:t>
      </w:r>
    </w:p>
    <w:p w14:paraId="45A20223" w14:textId="77777777" w:rsidR="00447476" w:rsidRDefault="00447476">
      <w:pPr>
        <w:rPr>
          <w:lang w:val="da-DK"/>
        </w:rPr>
      </w:pPr>
    </w:p>
    <w:p w14:paraId="7338D3C0" w14:textId="77777777" w:rsidR="00447476" w:rsidRDefault="00B16AD1">
      <w:pPr>
        <w:numPr>
          <w:ilvl w:val="12"/>
          <w:numId w:val="0"/>
        </w:numPr>
        <w:ind w:right="-2"/>
        <w:rPr>
          <w:i/>
          <w:iCs/>
          <w:u w:val="single"/>
          <w:lang w:val="da-DK"/>
        </w:rPr>
      </w:pPr>
      <w:r>
        <w:rPr>
          <w:i/>
          <w:iCs/>
          <w:u w:val="single"/>
          <w:lang w:val="da-DK"/>
        </w:rPr>
        <w:t>Absorption</w:t>
      </w:r>
    </w:p>
    <w:p w14:paraId="66206130" w14:textId="77777777" w:rsidR="00447476" w:rsidRDefault="00B16AD1">
      <w:pPr>
        <w:spacing w:line="280" w:lineRule="atLeast"/>
        <w:rPr>
          <w:iCs/>
          <w:szCs w:val="22"/>
          <w:lang w:val="da-DK" w:eastAsia="de-DE"/>
        </w:rPr>
      </w:pPr>
      <w:r>
        <w:rPr>
          <w:iCs/>
          <w:szCs w:val="22"/>
          <w:lang w:val="da-DK" w:eastAsia="de-DE"/>
        </w:rPr>
        <w:t xml:space="preserve">Efter subkutan dosering til RA-patienter var tiden til </w:t>
      </w:r>
      <w:r>
        <w:rPr>
          <w:i/>
          <w:iCs/>
          <w:szCs w:val="22"/>
          <w:lang w:val="da-DK" w:eastAsia="de-DE"/>
        </w:rPr>
        <w:t xml:space="preserve">peak </w:t>
      </w:r>
      <w:r>
        <w:rPr>
          <w:iCs/>
          <w:szCs w:val="22"/>
          <w:lang w:val="da-DK" w:eastAsia="de-DE"/>
        </w:rPr>
        <w:t xml:space="preserve">serumkoncentration af </w:t>
      </w:r>
      <w:r>
        <w:rPr>
          <w:iCs/>
          <w:szCs w:val="22"/>
          <w:lang w:val="da-DK"/>
        </w:rPr>
        <w:t>tocilizumab</w:t>
      </w:r>
      <w:r>
        <w:rPr>
          <w:iCs/>
          <w:szCs w:val="22"/>
          <w:lang w:val="da-DK" w:eastAsia="de-DE"/>
        </w:rPr>
        <w:t>, t</w:t>
      </w:r>
      <w:r>
        <w:rPr>
          <w:iCs/>
          <w:szCs w:val="22"/>
          <w:vertAlign w:val="subscript"/>
          <w:lang w:val="da-DK" w:eastAsia="de-DE"/>
        </w:rPr>
        <w:t>max,</w:t>
      </w:r>
      <w:r>
        <w:rPr>
          <w:iCs/>
          <w:szCs w:val="22"/>
          <w:lang w:val="da-DK" w:eastAsia="de-DE"/>
        </w:rPr>
        <w:t>2,8 dage. Biotilgængeligheden for den subkutane- formulering var 79 %.</w:t>
      </w:r>
    </w:p>
    <w:p w14:paraId="033D52C5" w14:textId="77777777" w:rsidR="00447476" w:rsidRDefault="00B16AD1">
      <w:pPr>
        <w:spacing w:line="280" w:lineRule="atLeast"/>
        <w:rPr>
          <w:iCs/>
          <w:szCs w:val="22"/>
          <w:lang w:val="da-DK" w:eastAsia="de-DE"/>
        </w:rPr>
      </w:pPr>
      <w:del w:id="7001" w:author="SNC" w:date="2025-07-28T13:45:00Z">
        <w:r>
          <w:rPr>
            <w:iCs/>
            <w:szCs w:val="22"/>
            <w:lang w:val="da-DK" w:eastAsia="de-DE"/>
          </w:rPr>
          <w:delText xml:space="preserve"> </w:delText>
        </w:r>
      </w:del>
    </w:p>
    <w:p w14:paraId="629D0B5B" w14:textId="77777777" w:rsidR="00447476" w:rsidRDefault="00B16AD1">
      <w:pPr>
        <w:numPr>
          <w:ilvl w:val="12"/>
          <w:numId w:val="0"/>
        </w:numPr>
        <w:ind w:right="-2"/>
        <w:rPr>
          <w:i/>
          <w:szCs w:val="22"/>
          <w:u w:val="single"/>
          <w:lang w:val="da-DK"/>
        </w:rPr>
      </w:pPr>
      <w:r>
        <w:rPr>
          <w:i/>
          <w:szCs w:val="22"/>
          <w:u w:val="single"/>
          <w:lang w:val="da-DK"/>
        </w:rPr>
        <w:t>Elimination</w:t>
      </w:r>
    </w:p>
    <w:p w14:paraId="3DC9A051" w14:textId="77777777" w:rsidR="00447476" w:rsidRDefault="00B16AD1">
      <w:pPr>
        <w:spacing w:line="280" w:lineRule="atLeast"/>
        <w:rPr>
          <w:szCs w:val="22"/>
          <w:lang w:val="da-DK" w:eastAsia="de-DE"/>
        </w:rPr>
      </w:pPr>
      <w:r>
        <w:rPr>
          <w:szCs w:val="22"/>
          <w:lang w:val="da-DK" w:eastAsia="de-DE"/>
        </w:rPr>
        <w:t xml:space="preserve">Ved subkutan administration er den </w:t>
      </w:r>
      <w:ins w:id="7002" w:author="SNC" w:date="2025-07-28T13:46:00Z">
        <w:r>
          <w:rPr>
            <w:szCs w:val="22"/>
            <w:lang w:val="da-DK" w:eastAsia="de-DE"/>
          </w:rPr>
          <w:t xml:space="preserve">tilsyneladende </w:t>
        </w:r>
      </w:ins>
      <w:r>
        <w:rPr>
          <w:szCs w:val="22"/>
          <w:lang w:val="da-DK" w:eastAsia="de-DE"/>
        </w:rPr>
        <w:t xml:space="preserve">koncentrationsafhængige </w:t>
      </w:r>
      <w:del w:id="7003" w:author="SNC" w:date="2025-07-28T13:46:00Z">
        <w:r>
          <w:rPr>
            <w:szCs w:val="22"/>
            <w:lang w:val="da-DK" w:eastAsia="de-DE"/>
          </w:rPr>
          <w:delText xml:space="preserve">tilsyneladende </w:delText>
        </w:r>
      </w:del>
      <w:r>
        <w:rPr>
          <w:szCs w:val="22"/>
          <w:lang w:val="da-DK" w:eastAsia="de-DE"/>
        </w:rPr>
        <w:t>t</w:t>
      </w:r>
      <w:r>
        <w:rPr>
          <w:szCs w:val="22"/>
          <w:vertAlign w:val="subscript"/>
          <w:lang w:val="da-DK" w:eastAsia="de-DE"/>
        </w:rPr>
        <w:t>1/2</w:t>
      </w:r>
      <w:r>
        <w:rPr>
          <w:szCs w:val="22"/>
          <w:lang w:val="da-DK" w:eastAsia="de-DE"/>
        </w:rPr>
        <w:t xml:space="preserve"> ved </w:t>
      </w:r>
      <w:r>
        <w:rPr>
          <w:i/>
          <w:szCs w:val="22"/>
          <w:lang w:val="da-DK" w:eastAsia="de-DE"/>
        </w:rPr>
        <w:t>steady-state</w:t>
      </w:r>
      <w:r>
        <w:rPr>
          <w:szCs w:val="22"/>
          <w:lang w:val="da-DK" w:eastAsia="de-DE"/>
        </w:rPr>
        <w:t xml:space="preserve"> op til 1</w:t>
      </w:r>
      <w:ins w:id="7004" w:author="Author" w:date="2025-07-18T13:00:00Z">
        <w:r>
          <w:rPr>
            <w:szCs w:val="22"/>
            <w:lang w:val="da-DK" w:eastAsia="de-DE"/>
          </w:rPr>
          <w:t>3</w:t>
        </w:r>
      </w:ins>
      <w:del w:id="7005" w:author="Author" w:date="2025-07-18T13:00:00Z">
        <w:r>
          <w:rPr>
            <w:szCs w:val="22"/>
            <w:lang w:val="da-DK" w:eastAsia="de-DE"/>
          </w:rPr>
          <w:delText>2</w:delText>
        </w:r>
      </w:del>
      <w:r>
        <w:rPr>
          <w:szCs w:val="22"/>
          <w:lang w:val="da-DK" w:eastAsia="de-DE"/>
        </w:rPr>
        <w:t> dage for 162 mg ugentligt og 5 dage for 162 mg hver anden uge hos patienter med RA.</w:t>
      </w:r>
    </w:p>
    <w:p w14:paraId="7B181060" w14:textId="77777777" w:rsidR="00447476" w:rsidRDefault="00447476">
      <w:pPr>
        <w:spacing w:line="280" w:lineRule="atLeast"/>
        <w:rPr>
          <w:szCs w:val="22"/>
          <w:lang w:val="da-DK" w:eastAsia="de-DE"/>
        </w:rPr>
      </w:pPr>
    </w:p>
    <w:p w14:paraId="6539219E" w14:textId="77777777" w:rsidR="00447476" w:rsidRDefault="00B16AD1">
      <w:pPr>
        <w:pStyle w:val="Standard"/>
        <w:keepNext/>
        <w:keepLines/>
        <w:numPr>
          <w:ilvl w:val="12"/>
          <w:numId w:val="0"/>
        </w:numPr>
        <w:rPr>
          <w:del w:id="7006" w:author="Author" w:date="2025-07-18T13:00:00Z"/>
          <w:iCs/>
          <w:szCs w:val="22"/>
          <w:u w:val="single"/>
          <w:lang w:val="da-DK"/>
        </w:rPr>
      </w:pPr>
      <w:del w:id="7007" w:author="Author" w:date="2025-07-18T13:00:00Z">
        <w:r>
          <w:rPr>
            <w:iCs/>
            <w:szCs w:val="22"/>
            <w:u w:val="single"/>
            <w:lang w:val="da-DK"/>
          </w:rPr>
          <w:delText>sJIA-patienter</w:delText>
        </w:r>
      </w:del>
    </w:p>
    <w:p w14:paraId="5BCB9638" w14:textId="77777777" w:rsidR="00447476" w:rsidRPr="00447476" w:rsidRDefault="00B16AD1">
      <w:pPr>
        <w:pStyle w:val="Standard"/>
        <w:keepNext/>
        <w:keepLines/>
        <w:numPr>
          <w:ilvl w:val="12"/>
          <w:numId w:val="0"/>
        </w:numPr>
        <w:rPr>
          <w:ins w:id="7008" w:author="Author" w:date="2025-07-18T13:00:00Z"/>
          <w:iCs/>
          <w:szCs w:val="22"/>
          <w:u w:val="single"/>
          <w:lang w:val="da-DK"/>
          <w:rPrChange w:id="7009" w:author="Author" w:date="2025-07-18T13:00:00Z">
            <w:rPr>
              <w:ins w:id="7010" w:author="Author" w:date="2025-07-18T13:00:00Z"/>
              <w:i/>
              <w:szCs w:val="22"/>
              <w:lang w:val="da-DK"/>
            </w:rPr>
          </w:rPrChange>
        </w:rPr>
      </w:pPr>
      <w:r>
        <w:rPr>
          <w:iCs/>
          <w:szCs w:val="22"/>
          <w:u w:val="single"/>
          <w:lang w:val="da-DK"/>
          <w:rPrChange w:id="7011" w:author="Author" w:date="2025-07-18T13:00:00Z">
            <w:rPr>
              <w:i/>
              <w:szCs w:val="22"/>
              <w:lang w:val="da-DK"/>
            </w:rPr>
          </w:rPrChange>
        </w:rPr>
        <w:t>Subkutan anvendelse</w:t>
      </w:r>
    </w:p>
    <w:p w14:paraId="2C4ECACC" w14:textId="77777777" w:rsidR="00447476" w:rsidRPr="00447476" w:rsidRDefault="00B16AD1">
      <w:pPr>
        <w:pStyle w:val="Standard"/>
        <w:keepNext/>
        <w:keepLines/>
        <w:numPr>
          <w:ilvl w:val="12"/>
          <w:numId w:val="0"/>
        </w:numPr>
        <w:rPr>
          <w:ins w:id="7012" w:author="Author" w:date="2025-07-18T13:00:00Z"/>
          <w:i/>
          <w:szCs w:val="22"/>
          <w:u w:val="single"/>
          <w:lang w:val="da-DK"/>
          <w:rPrChange w:id="7013" w:author="Author" w:date="2025-07-18T13:00:00Z">
            <w:rPr>
              <w:ins w:id="7014" w:author="Author" w:date="2025-07-18T13:00:00Z"/>
              <w:iCs/>
              <w:szCs w:val="22"/>
              <w:u w:val="single"/>
              <w:lang w:val="da-DK"/>
            </w:rPr>
          </w:rPrChange>
        </w:rPr>
      </w:pPr>
      <w:ins w:id="7015" w:author="Author" w:date="2025-07-18T13:00:00Z">
        <w:r>
          <w:rPr>
            <w:i/>
            <w:szCs w:val="22"/>
            <w:u w:val="single"/>
            <w:lang w:val="da-DK"/>
            <w:rPrChange w:id="7016" w:author="Author" w:date="2025-07-18T13:00:00Z">
              <w:rPr>
                <w:iCs/>
                <w:szCs w:val="22"/>
                <w:u w:val="single"/>
                <w:lang w:val="da-DK"/>
              </w:rPr>
            </w:rPrChange>
          </w:rPr>
          <w:t>sJIA-patienter</w:t>
        </w:r>
      </w:ins>
    </w:p>
    <w:p w14:paraId="65C6AF87" w14:textId="77777777" w:rsidR="00447476" w:rsidRDefault="00447476">
      <w:pPr>
        <w:pStyle w:val="Standard"/>
        <w:keepNext/>
        <w:keepLines/>
        <w:numPr>
          <w:ilvl w:val="12"/>
          <w:numId w:val="0"/>
        </w:numPr>
        <w:rPr>
          <w:i/>
          <w:szCs w:val="22"/>
          <w:lang w:val="da-DK"/>
        </w:rPr>
      </w:pPr>
    </w:p>
    <w:p w14:paraId="1248A975" w14:textId="77777777" w:rsidR="00447476" w:rsidRDefault="00B16AD1">
      <w:pPr>
        <w:pStyle w:val="Standard"/>
        <w:numPr>
          <w:ilvl w:val="12"/>
          <w:numId w:val="0"/>
        </w:numPr>
        <w:ind w:right="-2"/>
        <w:rPr>
          <w:iCs/>
          <w:szCs w:val="22"/>
          <w:lang w:val="da-DK"/>
        </w:rPr>
      </w:pPr>
      <w:r>
        <w:rPr>
          <w:iCs/>
          <w:szCs w:val="22"/>
          <w:lang w:val="da-DK"/>
        </w:rPr>
        <w:t xml:space="preserve">Tocilizumabs farmakokinetik hos sJIA-patienter er karakteriseret i en farmakokinetisk populationsanalyse inkluderende 140 patienter behandlet med 8 mg/kg intravenøs hver 2. uge (patienter der vejede ≥ 30 kg), 12 mg/kg intravenøs hver 2. uge (patienter der vejede </w:t>
      </w:r>
      <w:r>
        <w:rPr>
          <w:szCs w:val="22"/>
          <w:lang w:val="en-GB" w:eastAsia="zh-CN"/>
        </w:rPr>
        <w:sym w:font="Symbol" w:char="F03C"/>
      </w:r>
      <w:r>
        <w:rPr>
          <w:szCs w:val="22"/>
          <w:lang w:val="da-DK" w:eastAsia="zh-CN"/>
        </w:rPr>
        <w:t> </w:t>
      </w:r>
      <w:r>
        <w:rPr>
          <w:iCs/>
          <w:szCs w:val="22"/>
          <w:lang w:val="da-DK"/>
        </w:rPr>
        <w:t xml:space="preserve">30 kg), 162 mg subkutant hver uge (patienter der vejede ≥ 30 kg), 162 mg subkutant hver 10. dag eller hver 2. uge (patienter der vejede </w:t>
      </w:r>
      <w:r>
        <w:rPr>
          <w:szCs w:val="22"/>
          <w:lang w:val="en-GB" w:eastAsia="zh-CN"/>
        </w:rPr>
        <w:sym w:font="Symbol" w:char="F03C"/>
      </w:r>
      <w:r>
        <w:rPr>
          <w:szCs w:val="22"/>
          <w:lang w:val="da-DK" w:eastAsia="zh-CN"/>
        </w:rPr>
        <w:t> </w:t>
      </w:r>
      <w:r>
        <w:rPr>
          <w:iCs/>
          <w:szCs w:val="22"/>
          <w:lang w:val="da-DK"/>
        </w:rPr>
        <w:t xml:space="preserve">30 kg). </w:t>
      </w:r>
    </w:p>
    <w:p w14:paraId="0899B810" w14:textId="77777777" w:rsidR="00447476" w:rsidRDefault="00447476">
      <w:pPr>
        <w:pStyle w:val="Standard"/>
        <w:numPr>
          <w:ilvl w:val="12"/>
          <w:numId w:val="0"/>
        </w:numPr>
        <w:ind w:right="-2"/>
        <w:rPr>
          <w:iCs/>
          <w:szCs w:val="22"/>
          <w:lang w:val="da-DK"/>
        </w:rPr>
      </w:pPr>
    </w:p>
    <w:p w14:paraId="0C36E707" w14:textId="77777777" w:rsidR="00447476" w:rsidRDefault="00B16AD1">
      <w:pPr>
        <w:pStyle w:val="Standard"/>
        <w:numPr>
          <w:ilvl w:val="12"/>
          <w:numId w:val="0"/>
        </w:numPr>
        <w:ind w:right="-2"/>
        <w:rPr>
          <w:iCs/>
          <w:szCs w:val="22"/>
          <w:lang w:val="da-DK"/>
        </w:rPr>
      </w:pPr>
      <w:r>
        <w:rPr>
          <w:iCs/>
          <w:szCs w:val="22"/>
          <w:lang w:val="da-DK"/>
        </w:rPr>
        <w:t xml:space="preserve">Der foreligger begrænsede data vedrørende eksponering efter subkutan administration af tocilizumab til sJIA-patienter under 2 år med en kropsvægt </w:t>
      </w:r>
      <w:r>
        <w:rPr>
          <w:szCs w:val="22"/>
          <w:lang w:val="en-GB" w:eastAsia="zh-CN"/>
        </w:rPr>
        <w:sym w:font="Symbol" w:char="F03C"/>
      </w:r>
      <w:r>
        <w:rPr>
          <w:szCs w:val="22"/>
          <w:lang w:val="da-DK" w:eastAsia="zh-CN"/>
        </w:rPr>
        <w:t> </w:t>
      </w:r>
      <w:r>
        <w:rPr>
          <w:iCs/>
          <w:szCs w:val="22"/>
          <w:lang w:val="da-DK"/>
        </w:rPr>
        <w:t xml:space="preserve">10 kg. </w:t>
      </w:r>
    </w:p>
    <w:p w14:paraId="3149A746" w14:textId="77777777" w:rsidR="00447476" w:rsidRDefault="00447476">
      <w:pPr>
        <w:pStyle w:val="Standard"/>
        <w:numPr>
          <w:ilvl w:val="12"/>
          <w:numId w:val="0"/>
        </w:numPr>
        <w:ind w:right="-2"/>
        <w:rPr>
          <w:b/>
          <w:iCs/>
          <w:szCs w:val="22"/>
          <w:lang w:val="da-DK"/>
        </w:rPr>
      </w:pPr>
    </w:p>
    <w:p w14:paraId="71A2F6F4" w14:textId="77777777" w:rsidR="00447476" w:rsidRDefault="00B16AD1">
      <w:pPr>
        <w:pStyle w:val="Standard"/>
        <w:numPr>
          <w:ilvl w:val="12"/>
          <w:numId w:val="0"/>
        </w:numPr>
        <w:ind w:right="-2"/>
        <w:rPr>
          <w:iCs/>
          <w:szCs w:val="22"/>
          <w:lang w:val="da-DK"/>
        </w:rPr>
      </w:pPr>
      <w:r>
        <w:rPr>
          <w:iCs/>
          <w:szCs w:val="22"/>
          <w:lang w:val="da-DK"/>
        </w:rPr>
        <w:t>Patienter med sJIA skal mindst have en kropsvægt på 10 kg for at kunne behandles subkutant med tocilizumab (se pkt. 4.2).</w:t>
      </w:r>
    </w:p>
    <w:p w14:paraId="13E8D645" w14:textId="77777777" w:rsidR="00447476" w:rsidRDefault="00447476">
      <w:pPr>
        <w:pStyle w:val="Standard"/>
        <w:numPr>
          <w:ilvl w:val="12"/>
          <w:numId w:val="0"/>
        </w:numPr>
        <w:ind w:right="-2"/>
        <w:rPr>
          <w:iCs/>
          <w:szCs w:val="22"/>
          <w:lang w:val="da-DK"/>
        </w:rPr>
      </w:pPr>
    </w:p>
    <w:p w14:paraId="6670D0A2" w14:textId="77777777" w:rsidR="00447476" w:rsidRDefault="00B16AD1">
      <w:pPr>
        <w:pStyle w:val="Standard"/>
        <w:keepNext/>
        <w:keepLines/>
        <w:numPr>
          <w:ilvl w:val="12"/>
          <w:numId w:val="0"/>
        </w:numPr>
        <w:ind w:right="-2"/>
        <w:rPr>
          <w:bCs/>
          <w:i/>
          <w:szCs w:val="22"/>
          <w:lang w:val="da-DK"/>
        </w:rPr>
      </w:pPr>
      <w:r>
        <w:rPr>
          <w:bCs/>
          <w:i/>
          <w:szCs w:val="22"/>
          <w:lang w:val="da-DK"/>
        </w:rPr>
        <w:t>Tabel 8. Forventet gennemsnit ± SD farmakokinetiske parametre ved steady-state efter subkutan administration ved sJIA</w:t>
      </w:r>
    </w:p>
    <w:p w14:paraId="1100C034" w14:textId="77777777" w:rsidR="00447476" w:rsidRDefault="00447476">
      <w:pPr>
        <w:pStyle w:val="Standard"/>
        <w:keepNext/>
        <w:keepLines/>
        <w:numPr>
          <w:ilvl w:val="12"/>
          <w:numId w:val="0"/>
        </w:numPr>
        <w:ind w:right="-2"/>
        <w:rPr>
          <w:bCs/>
          <w:i/>
          <w:szCs w:val="22"/>
          <w:lang w:val="da-DK"/>
        </w:rPr>
      </w:pP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017" w:author="Author" w:date="2025-07-24T12:33:00Z">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225"/>
        <w:gridCol w:w="2282"/>
        <w:gridCol w:w="2282"/>
        <w:tblGridChange w:id="7018">
          <w:tblGrid>
            <w:gridCol w:w="2835"/>
            <w:gridCol w:w="2977"/>
            <w:gridCol w:w="2977"/>
          </w:tblGrid>
        </w:tblGridChange>
      </w:tblGrid>
      <w:tr w:rsidR="00447476" w14:paraId="2BA9EB96" w14:textId="77777777" w:rsidTr="00447476">
        <w:trPr>
          <w:cantSplit/>
          <w:trHeight w:val="452"/>
          <w:trPrChange w:id="7019" w:author="Author" w:date="2025-07-24T12:33:00Z">
            <w:trPr>
              <w:cantSplit/>
              <w:trHeight w:val="452"/>
            </w:trPr>
          </w:trPrChange>
        </w:trPr>
        <w:tc>
          <w:tcPr>
            <w:tcW w:w="4225" w:type="dxa"/>
            <w:tcBorders>
              <w:top w:val="single" w:sz="4" w:space="0" w:color="auto"/>
              <w:left w:val="single" w:sz="4" w:space="0" w:color="auto"/>
              <w:bottom w:val="single" w:sz="4" w:space="0" w:color="auto"/>
              <w:right w:val="single" w:sz="4" w:space="0" w:color="auto"/>
            </w:tcBorders>
            <w:hideMark/>
            <w:tcPrChange w:id="7020" w:author="Author" w:date="2025-07-24T12:33:00Z">
              <w:tcPr>
                <w:tcW w:w="2835" w:type="dxa"/>
                <w:tcBorders>
                  <w:top w:val="single" w:sz="4" w:space="0" w:color="auto"/>
                  <w:left w:val="single" w:sz="4" w:space="0" w:color="auto"/>
                  <w:bottom w:val="single" w:sz="4" w:space="0" w:color="auto"/>
                  <w:right w:val="single" w:sz="4" w:space="0" w:color="auto"/>
                </w:tcBorders>
                <w:hideMark/>
              </w:tcPr>
            </w:tcPrChange>
          </w:tcPr>
          <w:p w14:paraId="64DA4D33" w14:textId="77777777" w:rsidR="00447476" w:rsidRDefault="00B16AD1">
            <w:pPr>
              <w:pStyle w:val="TextTi9"/>
              <w:keepNext/>
              <w:spacing w:after="120"/>
              <w:rPr>
                <w:rFonts w:ascii="Times New Roman" w:hAnsi="Times New Roman"/>
                <w:sz w:val="22"/>
              </w:rPr>
            </w:pPr>
            <w:r>
              <w:rPr>
                <w:rFonts w:ascii="Times New Roman" w:hAnsi="Times New Roman"/>
                <w:b/>
                <w:sz w:val="22"/>
              </w:rPr>
              <w:t>Tocilizumab, farmakokinetiske parametre</w:t>
            </w:r>
          </w:p>
        </w:tc>
        <w:tc>
          <w:tcPr>
            <w:tcW w:w="2282" w:type="dxa"/>
            <w:tcBorders>
              <w:top w:val="single" w:sz="4" w:space="0" w:color="auto"/>
              <w:left w:val="single" w:sz="4" w:space="0" w:color="auto"/>
              <w:bottom w:val="single" w:sz="4" w:space="0" w:color="auto"/>
              <w:right w:val="single" w:sz="4" w:space="0" w:color="auto"/>
            </w:tcBorders>
            <w:hideMark/>
            <w:tcPrChange w:id="7021"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25D09437" w14:textId="77777777" w:rsidR="00447476" w:rsidRDefault="00B16AD1">
            <w:pPr>
              <w:pStyle w:val="TextTi9"/>
              <w:keepNext/>
              <w:spacing w:after="120"/>
              <w:jc w:val="center"/>
              <w:rPr>
                <w:rFonts w:ascii="Times New Roman" w:hAnsi="Times New Roman"/>
                <w:b/>
                <w:sz w:val="22"/>
              </w:rPr>
            </w:pPr>
            <w:r>
              <w:rPr>
                <w:rFonts w:ascii="Times New Roman" w:hAnsi="Times New Roman"/>
                <w:b/>
                <w:sz w:val="22"/>
              </w:rPr>
              <w:t xml:space="preserve">162 mg QW </w:t>
            </w:r>
            <w:r>
              <w:rPr>
                <w:rFonts w:ascii="Times New Roman" w:hAnsi="Times New Roman"/>
                <w:b/>
                <w:sz w:val="22"/>
                <w:lang w:val="en-GB"/>
              </w:rPr>
              <w:t>≥</w:t>
            </w:r>
            <w:r>
              <w:rPr>
                <w:b/>
                <w:bCs/>
                <w:iCs/>
                <w:sz w:val="22"/>
                <w:lang w:val="en-GB"/>
              </w:rPr>
              <w:t> </w:t>
            </w:r>
            <w:r>
              <w:rPr>
                <w:rFonts w:ascii="Times New Roman" w:hAnsi="Times New Roman"/>
                <w:b/>
                <w:sz w:val="22"/>
              </w:rPr>
              <w:t>30 kg</w:t>
            </w:r>
          </w:p>
        </w:tc>
        <w:tc>
          <w:tcPr>
            <w:tcW w:w="2282" w:type="dxa"/>
            <w:tcBorders>
              <w:top w:val="single" w:sz="4" w:space="0" w:color="auto"/>
              <w:left w:val="single" w:sz="4" w:space="0" w:color="auto"/>
              <w:bottom w:val="single" w:sz="4" w:space="0" w:color="auto"/>
              <w:right w:val="single" w:sz="4" w:space="0" w:color="auto"/>
            </w:tcBorders>
            <w:hideMark/>
            <w:tcPrChange w:id="7022"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4DD2D108" w14:textId="77777777" w:rsidR="00447476" w:rsidRDefault="00B16AD1">
            <w:pPr>
              <w:pStyle w:val="TextTi9"/>
              <w:keepNext/>
              <w:spacing w:after="120"/>
              <w:jc w:val="center"/>
              <w:rPr>
                <w:rFonts w:ascii="Times New Roman" w:hAnsi="Times New Roman"/>
                <w:b/>
                <w:sz w:val="22"/>
              </w:rPr>
            </w:pPr>
            <w:r>
              <w:rPr>
                <w:rFonts w:ascii="Times New Roman" w:hAnsi="Times New Roman"/>
                <w:b/>
                <w:sz w:val="22"/>
              </w:rPr>
              <w:t xml:space="preserve">162 mg Q2W </w:t>
            </w:r>
            <w:r>
              <w:rPr>
                <w:rFonts w:ascii="Times New Roman" w:hAnsi="Times New Roman"/>
                <w:b/>
                <w:sz w:val="22"/>
                <w:lang w:val="en-GB"/>
              </w:rPr>
              <w:sym w:font="Symbol" w:char="F03C"/>
            </w:r>
            <w:r>
              <w:rPr>
                <w:rFonts w:ascii="Times New Roman" w:hAnsi="Times New Roman"/>
                <w:b/>
                <w:sz w:val="22"/>
                <w:lang w:val="en-GB"/>
              </w:rPr>
              <w:t> </w:t>
            </w:r>
            <w:r>
              <w:rPr>
                <w:rFonts w:ascii="Times New Roman" w:hAnsi="Times New Roman"/>
                <w:b/>
                <w:sz w:val="22"/>
              </w:rPr>
              <w:t>30 kg</w:t>
            </w:r>
          </w:p>
        </w:tc>
      </w:tr>
      <w:tr w:rsidR="00447476" w14:paraId="44360BE4" w14:textId="77777777" w:rsidTr="00447476">
        <w:trPr>
          <w:cantSplit/>
          <w:trHeight w:val="195"/>
          <w:trPrChange w:id="7023" w:author="Author" w:date="2025-07-24T12:33:00Z">
            <w:trPr>
              <w:cantSplit/>
              <w:trHeight w:val="195"/>
            </w:trPr>
          </w:trPrChange>
        </w:trPr>
        <w:tc>
          <w:tcPr>
            <w:tcW w:w="4225" w:type="dxa"/>
            <w:tcBorders>
              <w:top w:val="single" w:sz="4" w:space="0" w:color="auto"/>
              <w:left w:val="single" w:sz="4" w:space="0" w:color="auto"/>
              <w:bottom w:val="single" w:sz="4" w:space="0" w:color="auto"/>
              <w:right w:val="single" w:sz="4" w:space="0" w:color="auto"/>
            </w:tcBorders>
            <w:hideMark/>
            <w:tcPrChange w:id="7024" w:author="Author" w:date="2025-07-24T12:33:00Z">
              <w:tcPr>
                <w:tcW w:w="2835" w:type="dxa"/>
                <w:tcBorders>
                  <w:top w:val="single" w:sz="4" w:space="0" w:color="auto"/>
                  <w:left w:val="single" w:sz="4" w:space="0" w:color="auto"/>
                  <w:bottom w:val="single" w:sz="4" w:space="0" w:color="auto"/>
                  <w:right w:val="single" w:sz="4" w:space="0" w:color="auto"/>
                </w:tcBorders>
                <w:hideMark/>
              </w:tcPr>
            </w:tcPrChange>
          </w:tcPr>
          <w:p w14:paraId="30BF9E81" w14:textId="77777777" w:rsidR="00447476" w:rsidRDefault="00B16AD1">
            <w:pPr>
              <w:pStyle w:val="TextTi9"/>
              <w:keepNext/>
              <w:spacing w:after="120"/>
              <w:rPr>
                <w:rFonts w:ascii="Times New Roman" w:hAnsi="Times New Roman"/>
                <w:sz w:val="22"/>
              </w:rPr>
            </w:pPr>
            <w:r>
              <w:rPr>
                <w:rFonts w:ascii="Times New Roman" w:hAnsi="Times New Roman"/>
                <w:sz w:val="22"/>
              </w:rPr>
              <w:t>C</w:t>
            </w:r>
            <w:r>
              <w:rPr>
                <w:rFonts w:ascii="Times New Roman" w:hAnsi="Times New Roman"/>
                <w:sz w:val="22"/>
                <w:vertAlign w:val="subscript"/>
              </w:rPr>
              <w:t>max</w:t>
            </w:r>
            <w:r>
              <w:rPr>
                <w:rFonts w:ascii="Times New Roman" w:hAnsi="Times New Roman"/>
                <w:sz w:val="22"/>
              </w:rPr>
              <w:t xml:space="preserve"> (µg/ml)</w:t>
            </w:r>
          </w:p>
        </w:tc>
        <w:tc>
          <w:tcPr>
            <w:tcW w:w="2282" w:type="dxa"/>
            <w:tcBorders>
              <w:top w:val="single" w:sz="4" w:space="0" w:color="auto"/>
              <w:left w:val="single" w:sz="4" w:space="0" w:color="auto"/>
              <w:bottom w:val="single" w:sz="4" w:space="0" w:color="auto"/>
              <w:right w:val="single" w:sz="4" w:space="0" w:color="auto"/>
            </w:tcBorders>
            <w:hideMark/>
            <w:tcPrChange w:id="7025"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42307981"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en-GB"/>
              </w:rPr>
              <w:t>99,8 ± 46,2</w:t>
            </w:r>
          </w:p>
        </w:tc>
        <w:tc>
          <w:tcPr>
            <w:tcW w:w="2282" w:type="dxa"/>
            <w:tcBorders>
              <w:top w:val="single" w:sz="4" w:space="0" w:color="auto"/>
              <w:left w:val="single" w:sz="4" w:space="0" w:color="auto"/>
              <w:bottom w:val="single" w:sz="4" w:space="0" w:color="auto"/>
              <w:right w:val="single" w:sz="4" w:space="0" w:color="auto"/>
            </w:tcBorders>
            <w:hideMark/>
            <w:tcPrChange w:id="7026"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58B21E02"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en-GB"/>
              </w:rPr>
              <w:t>134 ± 58,6</w:t>
            </w:r>
          </w:p>
        </w:tc>
      </w:tr>
      <w:tr w:rsidR="00447476" w14:paraId="467B55C1" w14:textId="77777777" w:rsidTr="00447476">
        <w:trPr>
          <w:cantSplit/>
          <w:trHeight w:val="195"/>
          <w:trPrChange w:id="7027" w:author="Author" w:date="2025-07-24T12:33:00Z">
            <w:trPr>
              <w:cantSplit/>
              <w:trHeight w:val="195"/>
            </w:trPr>
          </w:trPrChange>
        </w:trPr>
        <w:tc>
          <w:tcPr>
            <w:tcW w:w="4225" w:type="dxa"/>
            <w:tcBorders>
              <w:top w:val="single" w:sz="4" w:space="0" w:color="auto"/>
              <w:left w:val="single" w:sz="4" w:space="0" w:color="auto"/>
              <w:bottom w:val="single" w:sz="4" w:space="0" w:color="auto"/>
              <w:right w:val="single" w:sz="4" w:space="0" w:color="auto"/>
            </w:tcBorders>
            <w:hideMark/>
            <w:tcPrChange w:id="7028" w:author="Author" w:date="2025-07-24T12:33:00Z">
              <w:tcPr>
                <w:tcW w:w="2835" w:type="dxa"/>
                <w:tcBorders>
                  <w:top w:val="single" w:sz="4" w:space="0" w:color="auto"/>
                  <w:left w:val="single" w:sz="4" w:space="0" w:color="auto"/>
                  <w:bottom w:val="single" w:sz="4" w:space="0" w:color="auto"/>
                  <w:right w:val="single" w:sz="4" w:space="0" w:color="auto"/>
                </w:tcBorders>
                <w:hideMark/>
              </w:tcPr>
            </w:tcPrChange>
          </w:tcPr>
          <w:p w14:paraId="68730982" w14:textId="77777777" w:rsidR="00447476" w:rsidRDefault="00B16AD1">
            <w:pPr>
              <w:pStyle w:val="TextTi9"/>
              <w:keepNext/>
              <w:spacing w:after="120"/>
              <w:rPr>
                <w:rFonts w:ascii="Times New Roman" w:hAnsi="Times New Roman"/>
                <w:sz w:val="22"/>
              </w:rPr>
            </w:pPr>
            <w:r>
              <w:rPr>
                <w:rFonts w:ascii="Times New Roman" w:hAnsi="Times New Roman"/>
                <w:sz w:val="22"/>
              </w:rPr>
              <w:t>C</w:t>
            </w:r>
            <w:r>
              <w:rPr>
                <w:rFonts w:ascii="Times New Roman" w:hAnsi="Times New Roman"/>
                <w:sz w:val="22"/>
                <w:vertAlign w:val="subscript"/>
              </w:rPr>
              <w:t>min</w:t>
            </w:r>
            <w:r>
              <w:rPr>
                <w:rFonts w:ascii="Times New Roman" w:hAnsi="Times New Roman"/>
                <w:sz w:val="22"/>
              </w:rPr>
              <w:t xml:space="preserve"> (µg/ml)</w:t>
            </w:r>
          </w:p>
        </w:tc>
        <w:tc>
          <w:tcPr>
            <w:tcW w:w="2282" w:type="dxa"/>
            <w:tcBorders>
              <w:top w:val="single" w:sz="4" w:space="0" w:color="auto"/>
              <w:left w:val="single" w:sz="4" w:space="0" w:color="auto"/>
              <w:bottom w:val="single" w:sz="4" w:space="0" w:color="auto"/>
              <w:right w:val="single" w:sz="4" w:space="0" w:color="auto"/>
            </w:tcBorders>
            <w:hideMark/>
            <w:tcPrChange w:id="7029"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2040BEB5"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en-GB"/>
              </w:rPr>
              <w:t>79,2 ± 35,6</w:t>
            </w:r>
          </w:p>
        </w:tc>
        <w:tc>
          <w:tcPr>
            <w:tcW w:w="2282" w:type="dxa"/>
            <w:tcBorders>
              <w:top w:val="single" w:sz="4" w:space="0" w:color="auto"/>
              <w:left w:val="single" w:sz="4" w:space="0" w:color="auto"/>
              <w:bottom w:val="single" w:sz="4" w:space="0" w:color="auto"/>
              <w:right w:val="single" w:sz="4" w:space="0" w:color="auto"/>
            </w:tcBorders>
            <w:hideMark/>
            <w:tcPrChange w:id="7030"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6EE0F09B"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fr-FR"/>
              </w:rPr>
              <w:t>65,9 ± 31,3</w:t>
            </w:r>
          </w:p>
        </w:tc>
      </w:tr>
      <w:tr w:rsidR="00447476" w14:paraId="07608FEB" w14:textId="77777777" w:rsidTr="00447476">
        <w:trPr>
          <w:cantSplit/>
          <w:trHeight w:val="324"/>
          <w:trPrChange w:id="7031" w:author="Author" w:date="2025-07-24T12:33:00Z">
            <w:trPr>
              <w:cantSplit/>
              <w:trHeight w:val="324"/>
            </w:trPr>
          </w:trPrChange>
        </w:trPr>
        <w:tc>
          <w:tcPr>
            <w:tcW w:w="4225" w:type="dxa"/>
            <w:tcBorders>
              <w:top w:val="single" w:sz="4" w:space="0" w:color="auto"/>
              <w:left w:val="single" w:sz="4" w:space="0" w:color="auto"/>
              <w:bottom w:val="single" w:sz="4" w:space="0" w:color="auto"/>
              <w:right w:val="single" w:sz="4" w:space="0" w:color="auto"/>
            </w:tcBorders>
            <w:hideMark/>
            <w:tcPrChange w:id="7032" w:author="Author" w:date="2025-07-24T12:33:00Z">
              <w:tcPr>
                <w:tcW w:w="2835" w:type="dxa"/>
                <w:tcBorders>
                  <w:top w:val="single" w:sz="4" w:space="0" w:color="auto"/>
                  <w:left w:val="single" w:sz="4" w:space="0" w:color="auto"/>
                  <w:bottom w:val="single" w:sz="4" w:space="0" w:color="auto"/>
                  <w:right w:val="single" w:sz="4" w:space="0" w:color="auto"/>
                </w:tcBorders>
                <w:hideMark/>
              </w:tcPr>
            </w:tcPrChange>
          </w:tcPr>
          <w:p w14:paraId="0495B93D" w14:textId="77777777" w:rsidR="00447476" w:rsidRDefault="00B16AD1">
            <w:pPr>
              <w:pStyle w:val="TextTi9"/>
              <w:keepNext/>
              <w:spacing w:after="120"/>
              <w:rPr>
                <w:rFonts w:ascii="Times New Roman" w:hAnsi="Times New Roman"/>
                <w:sz w:val="22"/>
              </w:rPr>
            </w:pPr>
            <w:r>
              <w:rPr>
                <w:rFonts w:ascii="Times New Roman" w:hAnsi="Times New Roman"/>
                <w:sz w:val="22"/>
              </w:rPr>
              <w:t>C</w:t>
            </w:r>
            <w:r>
              <w:rPr>
                <w:rFonts w:ascii="Times New Roman" w:hAnsi="Times New Roman"/>
                <w:sz w:val="22"/>
                <w:vertAlign w:val="subscript"/>
              </w:rPr>
              <w:t>mean</w:t>
            </w:r>
            <w:r>
              <w:rPr>
                <w:rFonts w:ascii="Times New Roman" w:hAnsi="Times New Roman"/>
                <w:sz w:val="22"/>
              </w:rPr>
              <w:t xml:space="preserve"> (µg/ml)</w:t>
            </w:r>
          </w:p>
        </w:tc>
        <w:tc>
          <w:tcPr>
            <w:tcW w:w="2282" w:type="dxa"/>
            <w:tcBorders>
              <w:top w:val="single" w:sz="4" w:space="0" w:color="auto"/>
              <w:left w:val="single" w:sz="4" w:space="0" w:color="auto"/>
              <w:bottom w:val="single" w:sz="4" w:space="0" w:color="auto"/>
              <w:right w:val="single" w:sz="4" w:space="0" w:color="auto"/>
            </w:tcBorders>
            <w:hideMark/>
            <w:tcPrChange w:id="7033"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7EF010C1"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fr-FR"/>
              </w:rPr>
              <w:t>91,3 ± 40,4</w:t>
            </w:r>
          </w:p>
        </w:tc>
        <w:tc>
          <w:tcPr>
            <w:tcW w:w="2282" w:type="dxa"/>
            <w:tcBorders>
              <w:top w:val="single" w:sz="4" w:space="0" w:color="auto"/>
              <w:left w:val="single" w:sz="4" w:space="0" w:color="auto"/>
              <w:bottom w:val="single" w:sz="4" w:space="0" w:color="auto"/>
              <w:right w:val="single" w:sz="4" w:space="0" w:color="auto"/>
            </w:tcBorders>
            <w:hideMark/>
            <w:tcPrChange w:id="7034"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5ABFB3C6"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fr-FR"/>
              </w:rPr>
              <w:t>101 ± 43,2</w:t>
            </w:r>
          </w:p>
        </w:tc>
      </w:tr>
      <w:tr w:rsidR="00447476" w14:paraId="084DD408" w14:textId="77777777" w:rsidTr="00447476">
        <w:trPr>
          <w:cantSplit/>
          <w:trHeight w:val="324"/>
          <w:trPrChange w:id="7035" w:author="Author" w:date="2025-07-24T12:33:00Z">
            <w:trPr>
              <w:cantSplit/>
              <w:trHeight w:val="324"/>
            </w:trPr>
          </w:trPrChange>
        </w:trPr>
        <w:tc>
          <w:tcPr>
            <w:tcW w:w="4225" w:type="dxa"/>
            <w:tcBorders>
              <w:top w:val="single" w:sz="4" w:space="0" w:color="auto"/>
              <w:left w:val="single" w:sz="4" w:space="0" w:color="auto"/>
              <w:bottom w:val="single" w:sz="4" w:space="0" w:color="auto"/>
              <w:right w:val="single" w:sz="4" w:space="0" w:color="auto"/>
            </w:tcBorders>
            <w:hideMark/>
            <w:tcPrChange w:id="7036" w:author="Author" w:date="2025-07-24T12:33:00Z">
              <w:tcPr>
                <w:tcW w:w="2835" w:type="dxa"/>
                <w:tcBorders>
                  <w:top w:val="single" w:sz="4" w:space="0" w:color="auto"/>
                  <w:left w:val="single" w:sz="4" w:space="0" w:color="auto"/>
                  <w:bottom w:val="single" w:sz="4" w:space="0" w:color="auto"/>
                  <w:right w:val="single" w:sz="4" w:space="0" w:color="auto"/>
                </w:tcBorders>
                <w:hideMark/>
              </w:tcPr>
            </w:tcPrChange>
          </w:tcPr>
          <w:p w14:paraId="1E7DEDCF" w14:textId="77777777" w:rsidR="00447476" w:rsidRDefault="00B16AD1">
            <w:pPr>
              <w:pStyle w:val="TextTi9"/>
              <w:keepNext/>
              <w:spacing w:after="120"/>
              <w:rPr>
                <w:rFonts w:ascii="Times New Roman" w:hAnsi="Times New Roman"/>
                <w:sz w:val="22"/>
              </w:rPr>
            </w:pPr>
            <w:r>
              <w:rPr>
                <w:rFonts w:ascii="Times New Roman" w:hAnsi="Times New Roman"/>
                <w:sz w:val="22"/>
              </w:rPr>
              <w:t>Akkumulering C</w:t>
            </w:r>
            <w:r>
              <w:rPr>
                <w:rFonts w:ascii="Times New Roman" w:hAnsi="Times New Roman"/>
                <w:sz w:val="22"/>
                <w:vertAlign w:val="subscript"/>
              </w:rPr>
              <w:t>max</w:t>
            </w:r>
          </w:p>
        </w:tc>
        <w:tc>
          <w:tcPr>
            <w:tcW w:w="2282" w:type="dxa"/>
            <w:tcBorders>
              <w:top w:val="single" w:sz="4" w:space="0" w:color="auto"/>
              <w:left w:val="single" w:sz="4" w:space="0" w:color="auto"/>
              <w:bottom w:val="single" w:sz="4" w:space="0" w:color="auto"/>
              <w:right w:val="single" w:sz="4" w:space="0" w:color="auto"/>
            </w:tcBorders>
            <w:hideMark/>
            <w:tcPrChange w:id="7037"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6018E3F5"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fr-FR"/>
              </w:rPr>
              <w:t>3,66</w:t>
            </w:r>
          </w:p>
        </w:tc>
        <w:tc>
          <w:tcPr>
            <w:tcW w:w="2282" w:type="dxa"/>
            <w:tcBorders>
              <w:top w:val="single" w:sz="4" w:space="0" w:color="auto"/>
              <w:left w:val="single" w:sz="4" w:space="0" w:color="auto"/>
              <w:bottom w:val="single" w:sz="4" w:space="0" w:color="auto"/>
              <w:right w:val="single" w:sz="4" w:space="0" w:color="auto"/>
            </w:tcBorders>
            <w:hideMark/>
            <w:tcPrChange w:id="7038"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35EE0BF7" w14:textId="77777777" w:rsidR="00447476" w:rsidRDefault="00B16AD1">
            <w:pPr>
              <w:pStyle w:val="TextTi9"/>
              <w:keepNext/>
              <w:spacing w:after="120"/>
              <w:jc w:val="center"/>
              <w:rPr>
                <w:rFonts w:ascii="Times New Roman" w:hAnsi="Times New Roman"/>
                <w:sz w:val="22"/>
              </w:rPr>
            </w:pPr>
            <w:r>
              <w:rPr>
                <w:rFonts w:ascii="Times New Roman" w:hAnsi="Times New Roman"/>
                <w:sz w:val="22"/>
                <w:lang w:val="fr-FR"/>
              </w:rPr>
              <w:t>1,88</w:t>
            </w:r>
          </w:p>
        </w:tc>
      </w:tr>
      <w:tr w:rsidR="00447476" w14:paraId="534437D4" w14:textId="77777777" w:rsidTr="00447476">
        <w:trPr>
          <w:cantSplit/>
          <w:trHeight w:val="331"/>
          <w:trPrChange w:id="7039" w:author="Author" w:date="2025-07-24T12:33:00Z">
            <w:trPr>
              <w:cantSplit/>
              <w:trHeight w:val="331"/>
            </w:trPr>
          </w:trPrChange>
        </w:trPr>
        <w:tc>
          <w:tcPr>
            <w:tcW w:w="4225" w:type="dxa"/>
            <w:tcBorders>
              <w:top w:val="single" w:sz="4" w:space="0" w:color="auto"/>
              <w:left w:val="single" w:sz="4" w:space="0" w:color="auto"/>
              <w:bottom w:val="single" w:sz="4" w:space="0" w:color="auto"/>
              <w:right w:val="single" w:sz="4" w:space="0" w:color="auto"/>
            </w:tcBorders>
            <w:hideMark/>
            <w:tcPrChange w:id="7040" w:author="Author" w:date="2025-07-24T12:33:00Z">
              <w:tcPr>
                <w:tcW w:w="2835" w:type="dxa"/>
                <w:tcBorders>
                  <w:top w:val="single" w:sz="4" w:space="0" w:color="auto"/>
                  <w:left w:val="single" w:sz="4" w:space="0" w:color="auto"/>
                  <w:bottom w:val="single" w:sz="4" w:space="0" w:color="auto"/>
                  <w:right w:val="single" w:sz="4" w:space="0" w:color="auto"/>
                </w:tcBorders>
                <w:hideMark/>
              </w:tcPr>
            </w:tcPrChange>
          </w:tcPr>
          <w:p w14:paraId="2CCBED75" w14:textId="77777777" w:rsidR="00447476" w:rsidRDefault="00B16AD1">
            <w:pPr>
              <w:pStyle w:val="TextTi9"/>
              <w:keepNext/>
              <w:spacing w:after="120"/>
              <w:rPr>
                <w:rFonts w:ascii="Times New Roman" w:hAnsi="Times New Roman"/>
                <w:sz w:val="22"/>
              </w:rPr>
            </w:pPr>
            <w:r>
              <w:rPr>
                <w:rFonts w:ascii="Times New Roman" w:hAnsi="Times New Roman"/>
                <w:sz w:val="22"/>
              </w:rPr>
              <w:t>Akkumulering C</w:t>
            </w:r>
            <w:r>
              <w:rPr>
                <w:rFonts w:ascii="Times New Roman" w:hAnsi="Times New Roman"/>
                <w:sz w:val="22"/>
                <w:vertAlign w:val="subscript"/>
              </w:rPr>
              <w:t>min</w:t>
            </w:r>
          </w:p>
        </w:tc>
        <w:tc>
          <w:tcPr>
            <w:tcW w:w="2282" w:type="dxa"/>
            <w:tcBorders>
              <w:top w:val="single" w:sz="4" w:space="0" w:color="auto"/>
              <w:left w:val="single" w:sz="4" w:space="0" w:color="auto"/>
              <w:bottom w:val="single" w:sz="4" w:space="0" w:color="auto"/>
              <w:right w:val="single" w:sz="4" w:space="0" w:color="auto"/>
            </w:tcBorders>
            <w:hideMark/>
            <w:tcPrChange w:id="7041"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26615DF9" w14:textId="77777777" w:rsidR="00447476" w:rsidRDefault="00B16AD1">
            <w:pPr>
              <w:pStyle w:val="TextTi9"/>
              <w:keepNext/>
              <w:spacing w:after="120"/>
              <w:jc w:val="center"/>
              <w:rPr>
                <w:rFonts w:ascii="Times New Roman" w:hAnsi="Times New Roman"/>
                <w:sz w:val="22"/>
              </w:rPr>
            </w:pPr>
            <w:r>
              <w:rPr>
                <w:rFonts w:ascii="Times New Roman" w:hAnsi="Times New Roman"/>
                <w:sz w:val="22"/>
              </w:rPr>
              <w:t>4,39</w:t>
            </w:r>
          </w:p>
        </w:tc>
        <w:tc>
          <w:tcPr>
            <w:tcW w:w="2282" w:type="dxa"/>
            <w:tcBorders>
              <w:top w:val="single" w:sz="4" w:space="0" w:color="auto"/>
              <w:left w:val="single" w:sz="4" w:space="0" w:color="auto"/>
              <w:bottom w:val="single" w:sz="4" w:space="0" w:color="auto"/>
              <w:right w:val="single" w:sz="4" w:space="0" w:color="auto"/>
            </w:tcBorders>
            <w:hideMark/>
            <w:tcPrChange w:id="7042"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005EE357" w14:textId="77777777" w:rsidR="00447476" w:rsidRDefault="00B16AD1">
            <w:pPr>
              <w:pStyle w:val="TextTi9"/>
              <w:keepNext/>
              <w:spacing w:after="120"/>
              <w:jc w:val="center"/>
              <w:rPr>
                <w:rFonts w:ascii="Times New Roman" w:hAnsi="Times New Roman"/>
                <w:sz w:val="22"/>
              </w:rPr>
            </w:pPr>
            <w:r>
              <w:rPr>
                <w:rFonts w:ascii="Times New Roman" w:hAnsi="Times New Roman"/>
                <w:sz w:val="22"/>
              </w:rPr>
              <w:t>3,21</w:t>
            </w:r>
          </w:p>
        </w:tc>
      </w:tr>
      <w:tr w:rsidR="00447476" w14:paraId="1153A22C" w14:textId="77777777" w:rsidTr="00447476">
        <w:trPr>
          <w:cantSplit/>
          <w:trHeight w:val="331"/>
          <w:trPrChange w:id="7043" w:author="Author" w:date="2025-07-24T12:33:00Z">
            <w:trPr>
              <w:cantSplit/>
              <w:trHeight w:val="331"/>
            </w:trPr>
          </w:trPrChange>
        </w:trPr>
        <w:tc>
          <w:tcPr>
            <w:tcW w:w="4225" w:type="dxa"/>
            <w:tcBorders>
              <w:top w:val="single" w:sz="4" w:space="0" w:color="auto"/>
              <w:left w:val="single" w:sz="4" w:space="0" w:color="auto"/>
              <w:bottom w:val="single" w:sz="4" w:space="0" w:color="auto"/>
              <w:right w:val="single" w:sz="4" w:space="0" w:color="auto"/>
            </w:tcBorders>
            <w:hideMark/>
            <w:tcPrChange w:id="7044" w:author="Author" w:date="2025-07-24T12:33:00Z">
              <w:tcPr>
                <w:tcW w:w="2835" w:type="dxa"/>
                <w:tcBorders>
                  <w:top w:val="single" w:sz="4" w:space="0" w:color="auto"/>
                  <w:left w:val="single" w:sz="4" w:space="0" w:color="auto"/>
                  <w:bottom w:val="single" w:sz="4" w:space="0" w:color="auto"/>
                  <w:right w:val="single" w:sz="4" w:space="0" w:color="auto"/>
                </w:tcBorders>
                <w:hideMark/>
              </w:tcPr>
            </w:tcPrChange>
          </w:tcPr>
          <w:p w14:paraId="7B1E94D5" w14:textId="77777777" w:rsidR="00447476" w:rsidRDefault="00B16AD1">
            <w:pPr>
              <w:pStyle w:val="TextTi9"/>
              <w:keepNext/>
              <w:spacing w:after="120"/>
              <w:rPr>
                <w:rFonts w:ascii="Times New Roman" w:hAnsi="Times New Roman"/>
                <w:sz w:val="22"/>
              </w:rPr>
            </w:pPr>
            <w:r>
              <w:rPr>
                <w:rFonts w:ascii="Times New Roman" w:hAnsi="Times New Roman"/>
                <w:sz w:val="22"/>
              </w:rPr>
              <w:t>Akkumulering C</w:t>
            </w:r>
            <w:r>
              <w:rPr>
                <w:rFonts w:ascii="Times New Roman" w:hAnsi="Times New Roman"/>
                <w:sz w:val="22"/>
                <w:vertAlign w:val="subscript"/>
              </w:rPr>
              <w:t>gennemsnit</w:t>
            </w:r>
            <w:r>
              <w:rPr>
                <w:rFonts w:ascii="Times New Roman" w:hAnsi="Times New Roman"/>
                <w:sz w:val="22"/>
              </w:rPr>
              <w:t xml:space="preserve"> eller AUC</w:t>
            </w:r>
            <w:r>
              <w:rPr>
                <w:rFonts w:ascii="Times New Roman" w:hAnsi="Times New Roman"/>
                <w:sz w:val="22"/>
                <w:vertAlign w:val="subscript"/>
              </w:rPr>
              <w:t>τ</w:t>
            </w:r>
            <w:r>
              <w:rPr>
                <w:rFonts w:ascii="Times New Roman" w:hAnsi="Times New Roman"/>
                <w:sz w:val="22"/>
              </w:rPr>
              <w:t>*</w:t>
            </w:r>
          </w:p>
        </w:tc>
        <w:tc>
          <w:tcPr>
            <w:tcW w:w="2282" w:type="dxa"/>
            <w:tcBorders>
              <w:top w:val="single" w:sz="4" w:space="0" w:color="auto"/>
              <w:left w:val="single" w:sz="4" w:space="0" w:color="auto"/>
              <w:bottom w:val="single" w:sz="4" w:space="0" w:color="auto"/>
              <w:right w:val="single" w:sz="4" w:space="0" w:color="auto"/>
            </w:tcBorders>
            <w:hideMark/>
            <w:tcPrChange w:id="7045"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5F40AF48" w14:textId="77777777" w:rsidR="00447476" w:rsidRDefault="00B16AD1">
            <w:pPr>
              <w:pStyle w:val="TextTi9"/>
              <w:keepNext/>
              <w:spacing w:after="120"/>
              <w:jc w:val="center"/>
              <w:rPr>
                <w:rFonts w:ascii="Times New Roman" w:hAnsi="Times New Roman"/>
                <w:sz w:val="22"/>
                <w:lang w:val="en-GB"/>
              </w:rPr>
            </w:pPr>
            <w:r>
              <w:rPr>
                <w:rFonts w:ascii="Times New Roman" w:hAnsi="Times New Roman"/>
                <w:sz w:val="22"/>
                <w:lang w:val="en-GB"/>
              </w:rPr>
              <w:t>4,28</w:t>
            </w:r>
          </w:p>
        </w:tc>
        <w:tc>
          <w:tcPr>
            <w:tcW w:w="2282" w:type="dxa"/>
            <w:tcBorders>
              <w:top w:val="single" w:sz="4" w:space="0" w:color="auto"/>
              <w:left w:val="single" w:sz="4" w:space="0" w:color="auto"/>
              <w:bottom w:val="single" w:sz="4" w:space="0" w:color="auto"/>
              <w:right w:val="single" w:sz="4" w:space="0" w:color="auto"/>
            </w:tcBorders>
            <w:hideMark/>
            <w:tcPrChange w:id="7046" w:author="Author" w:date="2025-07-24T12:33:00Z">
              <w:tcPr>
                <w:tcW w:w="2977" w:type="dxa"/>
                <w:tcBorders>
                  <w:top w:val="single" w:sz="4" w:space="0" w:color="auto"/>
                  <w:left w:val="single" w:sz="4" w:space="0" w:color="auto"/>
                  <w:bottom w:val="single" w:sz="4" w:space="0" w:color="auto"/>
                  <w:right w:val="single" w:sz="4" w:space="0" w:color="auto"/>
                </w:tcBorders>
                <w:hideMark/>
              </w:tcPr>
            </w:tcPrChange>
          </w:tcPr>
          <w:p w14:paraId="4F913964" w14:textId="77777777" w:rsidR="00447476" w:rsidRDefault="00B16AD1">
            <w:pPr>
              <w:pStyle w:val="TextTi9"/>
              <w:keepNext/>
              <w:spacing w:after="120"/>
              <w:jc w:val="center"/>
              <w:rPr>
                <w:rFonts w:ascii="Times New Roman" w:hAnsi="Times New Roman"/>
                <w:sz w:val="22"/>
                <w:lang w:val="en-GB"/>
              </w:rPr>
            </w:pPr>
            <w:r>
              <w:rPr>
                <w:rFonts w:ascii="Times New Roman" w:hAnsi="Times New Roman"/>
                <w:sz w:val="22"/>
                <w:lang w:val="en-GB"/>
              </w:rPr>
              <w:t>2,27</w:t>
            </w:r>
          </w:p>
        </w:tc>
      </w:tr>
    </w:tbl>
    <w:p w14:paraId="50813A97" w14:textId="77777777" w:rsidR="00447476" w:rsidRDefault="00B16AD1">
      <w:pPr>
        <w:pStyle w:val="Standard"/>
        <w:jc w:val="both"/>
        <w:rPr>
          <w:sz w:val="18"/>
          <w:szCs w:val="18"/>
          <w:lang w:val="da-DK" w:eastAsia="en-US"/>
        </w:rPr>
      </w:pPr>
      <w:r>
        <w:rPr>
          <w:sz w:val="18"/>
          <w:szCs w:val="18"/>
          <w:lang w:val="da-DK" w:eastAsia="en-US"/>
        </w:rPr>
        <w:t>*</w:t>
      </w:r>
      <w:r>
        <w:rPr>
          <w:sz w:val="18"/>
          <w:szCs w:val="18"/>
          <w:lang w:val="en-GB" w:eastAsia="en-US"/>
        </w:rPr>
        <w:t>τ</w:t>
      </w:r>
      <w:ins w:id="7047" w:author="Author" w:date="2025-07-24T12:34:00Z">
        <w:r>
          <w:rPr>
            <w:sz w:val="18"/>
            <w:szCs w:val="18"/>
            <w:lang w:val="da-DK" w:eastAsia="en-US"/>
            <w:rPrChange w:id="7048" w:author="SNC" w:date="2025-07-28T11:31:00Z">
              <w:rPr>
                <w:sz w:val="18"/>
                <w:szCs w:val="18"/>
                <w:lang w:val="en-GB" w:eastAsia="en-US"/>
              </w:rPr>
            </w:rPrChange>
          </w:rPr>
          <w:t> </w:t>
        </w:r>
      </w:ins>
      <w:del w:id="7049" w:author="Author" w:date="2025-07-24T12:34:00Z">
        <w:r>
          <w:rPr>
            <w:sz w:val="18"/>
            <w:szCs w:val="18"/>
            <w:lang w:val="da-DK" w:eastAsia="en-US"/>
          </w:rPr>
          <w:delText xml:space="preserve"> </w:delText>
        </w:r>
      </w:del>
      <w:r>
        <w:rPr>
          <w:sz w:val="18"/>
          <w:szCs w:val="18"/>
          <w:lang w:val="da-DK" w:eastAsia="en-US"/>
        </w:rPr>
        <w:t>=</w:t>
      </w:r>
      <w:ins w:id="7050" w:author="Author" w:date="2025-07-24T12:34:00Z">
        <w:r>
          <w:rPr>
            <w:sz w:val="18"/>
            <w:szCs w:val="18"/>
            <w:lang w:val="da-DK" w:eastAsia="en-US"/>
          </w:rPr>
          <w:t> </w:t>
        </w:r>
      </w:ins>
      <w:del w:id="7051" w:author="Author" w:date="2025-07-24T12:34:00Z">
        <w:r>
          <w:rPr>
            <w:sz w:val="18"/>
            <w:szCs w:val="18"/>
            <w:lang w:val="da-DK" w:eastAsia="en-US"/>
          </w:rPr>
          <w:delText xml:space="preserve"> </w:delText>
        </w:r>
      </w:del>
      <w:r>
        <w:rPr>
          <w:sz w:val="18"/>
          <w:szCs w:val="18"/>
          <w:lang w:val="da-DK" w:eastAsia="en-US"/>
        </w:rPr>
        <w:t>1 uge eller 2 uger for de to subkutane regimer</w:t>
      </w:r>
    </w:p>
    <w:p w14:paraId="08B18D13" w14:textId="77777777" w:rsidR="00447476" w:rsidRDefault="00447476">
      <w:pPr>
        <w:pStyle w:val="Standard"/>
        <w:numPr>
          <w:ilvl w:val="12"/>
          <w:numId w:val="0"/>
        </w:numPr>
        <w:ind w:right="-2"/>
        <w:rPr>
          <w:szCs w:val="22"/>
          <w:lang w:val="da-DK"/>
        </w:rPr>
      </w:pPr>
    </w:p>
    <w:p w14:paraId="1E7DB9B1" w14:textId="77777777" w:rsidR="00447476" w:rsidRDefault="00B16AD1">
      <w:pPr>
        <w:pStyle w:val="Standard"/>
        <w:numPr>
          <w:ilvl w:val="12"/>
          <w:numId w:val="0"/>
        </w:numPr>
        <w:ind w:right="-2"/>
        <w:rPr>
          <w:iCs/>
          <w:szCs w:val="22"/>
          <w:lang w:val="da-DK"/>
        </w:rPr>
      </w:pPr>
      <w:r>
        <w:rPr>
          <w:iCs/>
          <w:szCs w:val="22"/>
          <w:lang w:val="da-DK"/>
        </w:rPr>
        <w:t xml:space="preserve">Efter subkutan dosering nås ca. 90 % af steady-state ved uge 12 for begge regimer, 162 mg QW og Q2W. </w:t>
      </w:r>
    </w:p>
    <w:p w14:paraId="58498015" w14:textId="77777777" w:rsidR="00447476" w:rsidRDefault="00447476">
      <w:pPr>
        <w:pStyle w:val="Standard"/>
        <w:numPr>
          <w:ilvl w:val="12"/>
          <w:numId w:val="0"/>
        </w:numPr>
        <w:ind w:right="-2"/>
        <w:rPr>
          <w:iCs/>
          <w:szCs w:val="22"/>
          <w:lang w:val="da-DK"/>
        </w:rPr>
      </w:pPr>
    </w:p>
    <w:p w14:paraId="16C39C18" w14:textId="77777777" w:rsidR="00447476" w:rsidRDefault="00B16AD1">
      <w:pPr>
        <w:pStyle w:val="Standard"/>
        <w:numPr>
          <w:ilvl w:val="12"/>
          <w:numId w:val="0"/>
        </w:numPr>
        <w:ind w:right="-2"/>
        <w:rPr>
          <w:i/>
          <w:szCs w:val="22"/>
          <w:u w:val="single"/>
          <w:lang w:val="da-DK"/>
        </w:rPr>
      </w:pPr>
      <w:r>
        <w:rPr>
          <w:i/>
          <w:szCs w:val="22"/>
          <w:u w:val="single"/>
          <w:lang w:val="da-DK"/>
        </w:rPr>
        <w:t>Absorption</w:t>
      </w:r>
    </w:p>
    <w:p w14:paraId="6947FEDC" w14:textId="77777777" w:rsidR="00447476" w:rsidRDefault="00B16AD1">
      <w:pPr>
        <w:pStyle w:val="Standard"/>
        <w:spacing w:line="280" w:lineRule="atLeast"/>
        <w:rPr>
          <w:iCs/>
          <w:szCs w:val="22"/>
          <w:lang w:val="da-DK" w:eastAsia="de-DE"/>
        </w:rPr>
      </w:pPr>
      <w:r>
        <w:rPr>
          <w:iCs/>
          <w:szCs w:val="22"/>
          <w:lang w:val="da-DK" w:eastAsia="de-DE"/>
        </w:rPr>
        <w:t xml:space="preserve">Efter subkutan dosering til sJIA-patienter er absorptionshalveringstiden ca. 2 dage. Biotilgængeligheden af den subkutane formulering er 95 % hos sJIA-patienter. </w:t>
      </w:r>
    </w:p>
    <w:p w14:paraId="0A093C54" w14:textId="77777777" w:rsidR="00447476" w:rsidRDefault="00447476">
      <w:pPr>
        <w:pStyle w:val="Standard"/>
        <w:numPr>
          <w:ilvl w:val="12"/>
          <w:numId w:val="0"/>
        </w:numPr>
        <w:ind w:right="-2"/>
        <w:rPr>
          <w:iCs/>
          <w:szCs w:val="22"/>
          <w:lang w:val="da-DK"/>
        </w:rPr>
      </w:pPr>
    </w:p>
    <w:p w14:paraId="1F5C2667" w14:textId="77777777" w:rsidR="00447476" w:rsidRDefault="00B16AD1">
      <w:pPr>
        <w:pStyle w:val="Standard"/>
        <w:numPr>
          <w:ilvl w:val="12"/>
          <w:numId w:val="0"/>
        </w:numPr>
        <w:ind w:right="-2"/>
        <w:rPr>
          <w:i/>
          <w:szCs w:val="22"/>
          <w:u w:val="single"/>
          <w:lang w:val="da-DK"/>
        </w:rPr>
      </w:pPr>
      <w:r>
        <w:rPr>
          <w:i/>
          <w:szCs w:val="22"/>
          <w:u w:val="single"/>
          <w:lang w:val="da-DK"/>
        </w:rPr>
        <w:t>Fordeling</w:t>
      </w:r>
    </w:p>
    <w:p w14:paraId="2D3A06A0" w14:textId="77777777" w:rsidR="00447476" w:rsidRDefault="00B16AD1">
      <w:pPr>
        <w:pStyle w:val="Standard"/>
        <w:numPr>
          <w:ilvl w:val="12"/>
          <w:numId w:val="0"/>
        </w:numPr>
        <w:ind w:right="-2"/>
        <w:rPr>
          <w:iCs/>
          <w:szCs w:val="22"/>
          <w:lang w:val="da-DK" w:eastAsia="de-DE"/>
        </w:rPr>
      </w:pPr>
      <w:r>
        <w:rPr>
          <w:iCs/>
          <w:szCs w:val="22"/>
          <w:lang w:val="da-DK" w:eastAsia="de-DE"/>
        </w:rPr>
        <w:t>Hos pædiatriske patienter med sJIA er det centrale fordelingsvolumen 1,87 l og det perifere fordelingsvolumen 2,14 l, hvilket giver et fordelingsvolumen ved steady-state på 4,01 l.</w:t>
      </w:r>
    </w:p>
    <w:p w14:paraId="261CED5C" w14:textId="77777777" w:rsidR="00447476" w:rsidRDefault="00447476">
      <w:pPr>
        <w:pStyle w:val="Standard"/>
        <w:numPr>
          <w:ilvl w:val="12"/>
          <w:numId w:val="0"/>
        </w:numPr>
        <w:ind w:right="-2"/>
        <w:rPr>
          <w:iCs/>
          <w:szCs w:val="22"/>
          <w:lang w:val="da-DK"/>
        </w:rPr>
      </w:pPr>
    </w:p>
    <w:p w14:paraId="3ECAB5F8" w14:textId="77777777" w:rsidR="00447476" w:rsidRDefault="00B16AD1">
      <w:pPr>
        <w:pStyle w:val="Standard"/>
        <w:keepNext/>
        <w:keepLines/>
        <w:numPr>
          <w:ilvl w:val="12"/>
          <w:numId w:val="0"/>
        </w:numPr>
        <w:ind w:right="-2"/>
        <w:rPr>
          <w:i/>
          <w:szCs w:val="22"/>
          <w:u w:val="single"/>
          <w:lang w:val="da-DK"/>
        </w:rPr>
        <w:pPrChange w:id="7052" w:author="Author" w:date="2025-07-24T12:34:00Z">
          <w:pPr>
            <w:pStyle w:val="Standard"/>
            <w:numPr>
              <w:ilvl w:val="12"/>
            </w:numPr>
            <w:ind w:right="-2"/>
          </w:pPr>
        </w:pPrChange>
      </w:pPr>
      <w:r>
        <w:rPr>
          <w:i/>
          <w:szCs w:val="22"/>
          <w:u w:val="single"/>
          <w:lang w:val="da-DK"/>
        </w:rPr>
        <w:t>Elimination</w:t>
      </w:r>
    </w:p>
    <w:p w14:paraId="01B3B2E1" w14:textId="77777777" w:rsidR="00447476" w:rsidRDefault="00B16AD1">
      <w:pPr>
        <w:pStyle w:val="Standard"/>
        <w:numPr>
          <w:ilvl w:val="12"/>
          <w:numId w:val="0"/>
        </w:numPr>
        <w:ind w:right="-2"/>
        <w:rPr>
          <w:szCs w:val="22"/>
          <w:lang w:val="da-DK" w:eastAsia="zh-CN"/>
        </w:rPr>
      </w:pPr>
      <w:r>
        <w:rPr>
          <w:szCs w:val="22"/>
          <w:lang w:val="da-DK" w:eastAsia="zh-CN"/>
        </w:rPr>
        <w:t>Total clearance af tocilizumab er koncentrationsafhængig og er summen af den lineære og den ikke-lineære clearance. Den lineære clearance er en estimeret parameter i den farmakokinetiske</w:t>
      </w:r>
      <w:del w:id="7053" w:author="Author" w:date="2025-07-24T13:59:00Z">
        <w:r>
          <w:rPr>
            <w:szCs w:val="22"/>
            <w:lang w:val="da-DK" w:eastAsia="zh-CN"/>
          </w:rPr>
          <w:delText xml:space="preserve"> </w:delText>
        </w:r>
      </w:del>
      <w:r>
        <w:rPr>
          <w:szCs w:val="22"/>
          <w:lang w:val="da-DK" w:eastAsia="zh-CN"/>
        </w:rPr>
        <w:t xml:space="preserve"> populationsanalyse og var 5,7 ml/t hos pædiatriske patienter med sJIA. Efter subkutan administration er den effektive halveringstid for tocilizumab, op til 14 dage hos sJIA-patienter for begge regimer, 162 mg QW og Q2W, under et dosisinterval ved steady-state. </w:t>
      </w:r>
    </w:p>
    <w:p w14:paraId="65E215A9" w14:textId="77777777" w:rsidR="00447476" w:rsidRDefault="00447476">
      <w:pPr>
        <w:pStyle w:val="Standard"/>
        <w:numPr>
          <w:ilvl w:val="12"/>
          <w:numId w:val="0"/>
        </w:numPr>
        <w:ind w:right="-2"/>
        <w:rPr>
          <w:iCs/>
          <w:szCs w:val="22"/>
          <w:lang w:val="da-DK"/>
        </w:rPr>
      </w:pPr>
    </w:p>
    <w:p w14:paraId="2D65EFE1" w14:textId="77777777" w:rsidR="00447476" w:rsidRDefault="00B16AD1">
      <w:pPr>
        <w:pStyle w:val="Standard"/>
        <w:keepNext/>
        <w:keepLines/>
        <w:numPr>
          <w:ilvl w:val="12"/>
          <w:numId w:val="0"/>
        </w:numPr>
        <w:ind w:right="-2"/>
        <w:rPr>
          <w:del w:id="7054" w:author="Author" w:date="2025-07-18T13:01:00Z"/>
          <w:iCs/>
          <w:szCs w:val="22"/>
          <w:u w:val="single"/>
          <w:lang w:val="da-DK"/>
        </w:rPr>
        <w:pPrChange w:id="7055" w:author="Author" w:date="2025-07-24T12:34:00Z">
          <w:pPr>
            <w:pStyle w:val="Standard"/>
            <w:numPr>
              <w:ilvl w:val="12"/>
            </w:numPr>
            <w:ind w:right="-2"/>
          </w:pPr>
        </w:pPrChange>
      </w:pPr>
      <w:del w:id="7056" w:author="Author" w:date="2025-07-18T13:01:00Z">
        <w:r>
          <w:rPr>
            <w:iCs/>
            <w:szCs w:val="22"/>
            <w:u w:val="single"/>
            <w:lang w:val="da-DK"/>
          </w:rPr>
          <w:delText xml:space="preserve">pJIA-patienter </w:delText>
        </w:r>
      </w:del>
    </w:p>
    <w:p w14:paraId="3AB06268" w14:textId="77777777" w:rsidR="00447476" w:rsidRPr="00447476" w:rsidRDefault="00B16AD1">
      <w:pPr>
        <w:pStyle w:val="Standard"/>
        <w:keepNext/>
        <w:keepLines/>
        <w:numPr>
          <w:ilvl w:val="12"/>
          <w:numId w:val="0"/>
        </w:numPr>
        <w:ind w:right="-2"/>
        <w:rPr>
          <w:ins w:id="7057" w:author="Author" w:date="2025-07-18T13:01:00Z"/>
          <w:iCs/>
          <w:szCs w:val="22"/>
          <w:u w:val="single"/>
          <w:lang w:val="da-DK"/>
          <w:rPrChange w:id="7058" w:author="Author" w:date="2025-07-18T13:01:00Z">
            <w:rPr>
              <w:ins w:id="7059" w:author="Author" w:date="2025-07-18T13:01:00Z"/>
              <w:i/>
              <w:szCs w:val="22"/>
              <w:lang w:val="da-DK"/>
            </w:rPr>
          </w:rPrChange>
        </w:rPr>
        <w:pPrChange w:id="7060" w:author="Author" w:date="2025-07-24T12:34:00Z">
          <w:pPr>
            <w:pStyle w:val="Standard"/>
            <w:numPr>
              <w:ilvl w:val="12"/>
            </w:numPr>
            <w:ind w:right="-2"/>
          </w:pPr>
        </w:pPrChange>
      </w:pPr>
      <w:r>
        <w:rPr>
          <w:iCs/>
          <w:szCs w:val="22"/>
          <w:u w:val="single"/>
          <w:lang w:val="da-DK"/>
          <w:rPrChange w:id="7061" w:author="Author" w:date="2025-07-18T13:01:00Z">
            <w:rPr>
              <w:i/>
              <w:szCs w:val="22"/>
              <w:lang w:val="da-DK"/>
            </w:rPr>
          </w:rPrChange>
        </w:rPr>
        <w:t>Subkutan anvendelse</w:t>
      </w:r>
    </w:p>
    <w:p w14:paraId="1BBBF731" w14:textId="77777777" w:rsidR="00447476" w:rsidRPr="00447476" w:rsidRDefault="00B16AD1">
      <w:pPr>
        <w:pStyle w:val="Standard"/>
        <w:keepNext/>
        <w:keepLines/>
        <w:numPr>
          <w:ilvl w:val="12"/>
          <w:numId w:val="0"/>
        </w:numPr>
        <w:ind w:right="-2"/>
        <w:rPr>
          <w:ins w:id="7062" w:author="Author" w:date="2025-07-18T13:01:00Z"/>
          <w:i/>
          <w:szCs w:val="22"/>
          <w:lang w:val="da-DK"/>
          <w:rPrChange w:id="7063" w:author="Author" w:date="2025-07-18T13:01:00Z">
            <w:rPr>
              <w:ins w:id="7064" w:author="Author" w:date="2025-07-18T13:01:00Z"/>
              <w:iCs/>
              <w:szCs w:val="22"/>
              <w:u w:val="single"/>
              <w:lang w:val="da-DK"/>
            </w:rPr>
          </w:rPrChange>
        </w:rPr>
        <w:pPrChange w:id="7065" w:author="Author" w:date="2025-07-24T12:34:00Z">
          <w:pPr>
            <w:pStyle w:val="Standard"/>
            <w:numPr>
              <w:ilvl w:val="12"/>
            </w:numPr>
            <w:ind w:right="-2"/>
          </w:pPr>
        </w:pPrChange>
      </w:pPr>
      <w:ins w:id="7066" w:author="Author" w:date="2025-07-18T13:01:00Z">
        <w:r>
          <w:rPr>
            <w:i/>
            <w:szCs w:val="22"/>
            <w:lang w:val="da-DK"/>
            <w:rPrChange w:id="7067" w:author="Author" w:date="2025-07-18T13:01:00Z">
              <w:rPr>
                <w:iCs/>
                <w:szCs w:val="22"/>
                <w:u w:val="single"/>
                <w:lang w:val="da-DK"/>
              </w:rPr>
            </w:rPrChange>
          </w:rPr>
          <w:t xml:space="preserve">pJIA-patienter </w:t>
        </w:r>
      </w:ins>
    </w:p>
    <w:p w14:paraId="1506CA40" w14:textId="77777777" w:rsidR="00447476" w:rsidRDefault="00447476">
      <w:pPr>
        <w:pStyle w:val="Standard"/>
        <w:keepNext/>
        <w:keepLines/>
        <w:numPr>
          <w:ilvl w:val="12"/>
          <w:numId w:val="0"/>
        </w:numPr>
        <w:ind w:right="-2"/>
        <w:rPr>
          <w:i/>
          <w:szCs w:val="22"/>
          <w:lang w:val="da-DK"/>
        </w:rPr>
        <w:pPrChange w:id="7068" w:author="Author" w:date="2025-07-24T12:34:00Z">
          <w:pPr>
            <w:pStyle w:val="Standard"/>
            <w:numPr>
              <w:ilvl w:val="12"/>
            </w:numPr>
            <w:ind w:right="-2"/>
          </w:pPr>
        </w:pPrChange>
      </w:pPr>
    </w:p>
    <w:p w14:paraId="4089BC9C" w14:textId="77777777" w:rsidR="00447476" w:rsidRDefault="00B16AD1">
      <w:pPr>
        <w:pStyle w:val="Standard"/>
        <w:numPr>
          <w:ilvl w:val="12"/>
          <w:numId w:val="0"/>
        </w:numPr>
        <w:ind w:right="-2"/>
        <w:rPr>
          <w:iCs/>
          <w:szCs w:val="22"/>
          <w:lang w:val="da-DK"/>
        </w:rPr>
      </w:pPr>
      <w:r>
        <w:rPr>
          <w:iCs/>
          <w:szCs w:val="22"/>
          <w:lang w:val="da-DK"/>
        </w:rPr>
        <w:t xml:space="preserve">Tocilizumabs farmakokinetik hos pJIA-patienter er karakteriseret i en farmakokinetisk populationsanalyse inkluderende 237 patienter behandlet med 8 mg/kg intravenøs hver 4. uge (patienter der vejede ≥ 30 kg), 10 mg/kg intravenøs hver 4. uge (patienter der vejede </w:t>
      </w:r>
      <w:r>
        <w:rPr>
          <w:bCs/>
          <w:iCs/>
          <w:szCs w:val="22"/>
          <w:lang w:val="en-GB"/>
          <w:rPrChange w:id="7069" w:author="Author" w:date="2025-07-24T12:34:00Z">
            <w:rPr>
              <w:b/>
              <w:iCs/>
              <w:szCs w:val="22"/>
              <w:lang w:val="en-GB"/>
            </w:rPr>
          </w:rPrChange>
        </w:rPr>
        <w:sym w:font="Symbol" w:char="F03C"/>
      </w:r>
      <w:r>
        <w:rPr>
          <w:iCs/>
          <w:szCs w:val="22"/>
          <w:lang w:val="da-DK"/>
        </w:rPr>
        <w:t xml:space="preserve"> 30 kg), 162 mg subkutant hver 2. uge (patienter der vejede ≥ 30 kg) eller 162 mg subkutant hver 3. uge (patienter der vejede </w:t>
      </w:r>
      <w:r>
        <w:rPr>
          <w:bCs/>
          <w:szCs w:val="22"/>
          <w:lang w:val="en-GB"/>
          <w:rPrChange w:id="7070" w:author="Author" w:date="2025-07-24T12:34:00Z">
            <w:rPr>
              <w:b/>
              <w:szCs w:val="22"/>
              <w:lang w:val="en-GB"/>
            </w:rPr>
          </w:rPrChange>
        </w:rPr>
        <w:sym w:font="Symbol" w:char="F03C"/>
      </w:r>
      <w:r>
        <w:rPr>
          <w:b/>
          <w:szCs w:val="22"/>
          <w:lang w:val="da-DK"/>
        </w:rPr>
        <w:t> </w:t>
      </w:r>
      <w:r>
        <w:rPr>
          <w:iCs/>
          <w:szCs w:val="22"/>
          <w:lang w:val="da-DK"/>
        </w:rPr>
        <w:t xml:space="preserve">30 kg). </w:t>
      </w:r>
    </w:p>
    <w:p w14:paraId="7F1591D2" w14:textId="77777777" w:rsidR="00447476" w:rsidRDefault="00447476">
      <w:pPr>
        <w:pStyle w:val="Standard"/>
        <w:rPr>
          <w:lang w:val="da-DK"/>
        </w:rPr>
      </w:pPr>
    </w:p>
    <w:p w14:paraId="79882DBB" w14:textId="77777777" w:rsidR="00447476" w:rsidRDefault="00B16AD1">
      <w:pPr>
        <w:pStyle w:val="Standard"/>
        <w:keepNext/>
        <w:keepLines/>
        <w:rPr>
          <w:i/>
          <w:lang w:val="da-DK"/>
        </w:rPr>
      </w:pPr>
      <w:r>
        <w:rPr>
          <w:i/>
          <w:lang w:val="da-DK"/>
        </w:rPr>
        <w:t xml:space="preserve">Tabel 9. Forventet gennemsnit ± SD </w:t>
      </w:r>
      <w:r>
        <w:rPr>
          <w:bCs/>
          <w:i/>
          <w:szCs w:val="22"/>
          <w:lang w:val="da-DK"/>
        </w:rPr>
        <w:t>farmakokinetiske parametre ved steady-state efter subkutan administration ved pJIA</w:t>
      </w:r>
      <w:r>
        <w:rPr>
          <w:i/>
          <w:lang w:val="da-DK"/>
        </w:rPr>
        <w:t xml:space="preserve"> </w:t>
      </w:r>
    </w:p>
    <w:p w14:paraId="784F564B" w14:textId="77777777" w:rsidR="00447476" w:rsidRDefault="00447476">
      <w:pPr>
        <w:pStyle w:val="Standard"/>
        <w:keepNext/>
        <w:keepLines/>
        <w:rPr>
          <w:i/>
          <w:lang w:val="da-DK"/>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071" w:author="Author" w:date="2025-07-24T12:34:00Z">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315"/>
        <w:gridCol w:w="2291"/>
        <w:gridCol w:w="2291"/>
        <w:tblGridChange w:id="7072">
          <w:tblGrid>
            <w:gridCol w:w="2943"/>
            <w:gridCol w:w="2977"/>
            <w:gridCol w:w="2977"/>
          </w:tblGrid>
        </w:tblGridChange>
      </w:tblGrid>
      <w:tr w:rsidR="00447476" w14:paraId="69B783D2" w14:textId="77777777" w:rsidTr="00447476">
        <w:trPr>
          <w:cantSplit/>
          <w:trHeight w:val="452"/>
          <w:trPrChange w:id="7073" w:author="Author" w:date="2025-07-24T12:34:00Z">
            <w:trPr>
              <w:cantSplit/>
              <w:trHeight w:val="452"/>
            </w:trPr>
          </w:trPrChange>
        </w:trPr>
        <w:tc>
          <w:tcPr>
            <w:tcW w:w="4315" w:type="dxa"/>
            <w:tcBorders>
              <w:top w:val="single" w:sz="4" w:space="0" w:color="auto"/>
              <w:left w:val="single" w:sz="4" w:space="0" w:color="auto"/>
              <w:bottom w:val="single" w:sz="4" w:space="0" w:color="auto"/>
              <w:right w:val="single" w:sz="4" w:space="0" w:color="auto"/>
            </w:tcBorders>
            <w:hideMark/>
            <w:tcPrChange w:id="7074" w:author="Author" w:date="2025-07-24T12:34:00Z">
              <w:tcPr>
                <w:tcW w:w="2943" w:type="dxa"/>
                <w:tcBorders>
                  <w:top w:val="single" w:sz="4" w:space="0" w:color="auto"/>
                  <w:left w:val="single" w:sz="4" w:space="0" w:color="auto"/>
                  <w:bottom w:val="single" w:sz="4" w:space="0" w:color="auto"/>
                  <w:right w:val="single" w:sz="4" w:space="0" w:color="auto"/>
                </w:tcBorders>
                <w:hideMark/>
              </w:tcPr>
            </w:tcPrChange>
          </w:tcPr>
          <w:p w14:paraId="16AE62BA" w14:textId="77777777" w:rsidR="00447476" w:rsidRDefault="00B16AD1">
            <w:pPr>
              <w:pStyle w:val="TextTi9"/>
              <w:keepNext/>
              <w:keepLines/>
              <w:spacing w:after="120"/>
              <w:rPr>
                <w:rFonts w:ascii="Times New Roman" w:hAnsi="Times New Roman"/>
                <w:sz w:val="22"/>
              </w:rPr>
            </w:pPr>
            <w:r>
              <w:rPr>
                <w:rFonts w:ascii="Times New Roman" w:hAnsi="Times New Roman"/>
                <w:b/>
                <w:sz w:val="22"/>
              </w:rPr>
              <w:t>Tocilizumab, farmakokinetiske parametre</w:t>
            </w:r>
          </w:p>
        </w:tc>
        <w:tc>
          <w:tcPr>
            <w:tcW w:w="2291" w:type="dxa"/>
            <w:tcBorders>
              <w:top w:val="single" w:sz="4" w:space="0" w:color="auto"/>
              <w:left w:val="single" w:sz="4" w:space="0" w:color="auto"/>
              <w:bottom w:val="single" w:sz="4" w:space="0" w:color="auto"/>
              <w:right w:val="single" w:sz="4" w:space="0" w:color="auto"/>
            </w:tcBorders>
            <w:hideMark/>
            <w:tcPrChange w:id="7075"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3B0E2734" w14:textId="77777777" w:rsidR="00447476" w:rsidRDefault="00B16AD1">
            <w:pPr>
              <w:pStyle w:val="TextTi9"/>
              <w:keepNext/>
              <w:keepLines/>
              <w:spacing w:after="120"/>
              <w:jc w:val="center"/>
              <w:rPr>
                <w:rFonts w:ascii="Times New Roman" w:hAnsi="Times New Roman"/>
                <w:b/>
                <w:sz w:val="22"/>
              </w:rPr>
            </w:pPr>
            <w:r>
              <w:rPr>
                <w:rFonts w:ascii="Times New Roman" w:hAnsi="Times New Roman"/>
                <w:b/>
                <w:sz w:val="22"/>
              </w:rPr>
              <w:t xml:space="preserve">162 mg Q2W </w:t>
            </w:r>
            <w:r>
              <w:rPr>
                <w:rFonts w:ascii="Times New Roman" w:hAnsi="Times New Roman"/>
                <w:b/>
                <w:iCs/>
                <w:sz w:val="22"/>
                <w:lang w:val="en-GB"/>
              </w:rPr>
              <w:t>≥ </w:t>
            </w:r>
            <w:r>
              <w:rPr>
                <w:rFonts w:ascii="Times New Roman" w:hAnsi="Times New Roman"/>
                <w:b/>
                <w:sz w:val="22"/>
              </w:rPr>
              <w:t>30 kg</w:t>
            </w:r>
          </w:p>
        </w:tc>
        <w:tc>
          <w:tcPr>
            <w:tcW w:w="2291" w:type="dxa"/>
            <w:tcBorders>
              <w:top w:val="single" w:sz="4" w:space="0" w:color="auto"/>
              <w:left w:val="single" w:sz="4" w:space="0" w:color="auto"/>
              <w:bottom w:val="single" w:sz="4" w:space="0" w:color="auto"/>
              <w:right w:val="single" w:sz="4" w:space="0" w:color="auto"/>
            </w:tcBorders>
            <w:hideMark/>
            <w:tcPrChange w:id="7076"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2902C11F" w14:textId="77777777" w:rsidR="00447476" w:rsidRDefault="00B16AD1">
            <w:pPr>
              <w:pStyle w:val="TextTi9"/>
              <w:keepNext/>
              <w:keepLines/>
              <w:spacing w:after="120"/>
              <w:jc w:val="center"/>
              <w:rPr>
                <w:rFonts w:ascii="Times New Roman" w:hAnsi="Times New Roman"/>
                <w:b/>
                <w:sz w:val="22"/>
              </w:rPr>
            </w:pPr>
            <w:r>
              <w:rPr>
                <w:rFonts w:ascii="Times New Roman" w:hAnsi="Times New Roman"/>
                <w:b/>
                <w:sz w:val="22"/>
              </w:rPr>
              <w:t xml:space="preserve">162 mg Q3W </w:t>
            </w:r>
            <w:r>
              <w:rPr>
                <w:b/>
                <w:iCs/>
                <w:lang w:val="en-GB"/>
              </w:rPr>
              <w:sym w:font="Symbol" w:char="F03C"/>
            </w:r>
            <w:ins w:id="7077" w:author="SNC" w:date="2025-07-28T13:46:00Z">
              <w:r>
                <w:rPr>
                  <w:b/>
                  <w:iCs/>
                  <w:lang w:val="en-GB"/>
                </w:rPr>
                <w:t> </w:t>
              </w:r>
            </w:ins>
            <w:del w:id="7078" w:author="SNC" w:date="2025-07-28T13:46:00Z">
              <w:r>
                <w:rPr>
                  <w:b/>
                  <w:iCs/>
                  <w:lang w:val="en-GB"/>
                </w:rPr>
                <w:delText> </w:delText>
              </w:r>
            </w:del>
            <w:r>
              <w:rPr>
                <w:rFonts w:ascii="Times New Roman" w:hAnsi="Times New Roman"/>
                <w:b/>
                <w:sz w:val="22"/>
              </w:rPr>
              <w:t>30 kg</w:t>
            </w:r>
          </w:p>
        </w:tc>
      </w:tr>
      <w:tr w:rsidR="00447476" w14:paraId="6BB8A25E" w14:textId="77777777" w:rsidTr="00447476">
        <w:trPr>
          <w:cantSplit/>
          <w:trHeight w:val="195"/>
          <w:trPrChange w:id="7079" w:author="Author" w:date="2025-07-24T12:34:00Z">
            <w:trPr>
              <w:cantSplit/>
              <w:trHeight w:val="195"/>
            </w:trPr>
          </w:trPrChange>
        </w:trPr>
        <w:tc>
          <w:tcPr>
            <w:tcW w:w="4315" w:type="dxa"/>
            <w:tcBorders>
              <w:top w:val="single" w:sz="4" w:space="0" w:color="auto"/>
              <w:left w:val="single" w:sz="4" w:space="0" w:color="auto"/>
              <w:bottom w:val="single" w:sz="4" w:space="0" w:color="auto"/>
              <w:right w:val="single" w:sz="4" w:space="0" w:color="auto"/>
            </w:tcBorders>
            <w:hideMark/>
            <w:tcPrChange w:id="7080" w:author="Author" w:date="2025-07-24T12:34:00Z">
              <w:tcPr>
                <w:tcW w:w="2943" w:type="dxa"/>
                <w:tcBorders>
                  <w:top w:val="single" w:sz="4" w:space="0" w:color="auto"/>
                  <w:left w:val="single" w:sz="4" w:space="0" w:color="auto"/>
                  <w:bottom w:val="single" w:sz="4" w:space="0" w:color="auto"/>
                  <w:right w:val="single" w:sz="4" w:space="0" w:color="auto"/>
                </w:tcBorders>
                <w:hideMark/>
              </w:tcPr>
            </w:tcPrChange>
          </w:tcPr>
          <w:p w14:paraId="40490D05" w14:textId="77777777" w:rsidR="00447476" w:rsidRDefault="00B16AD1">
            <w:pPr>
              <w:pStyle w:val="TextTi9"/>
              <w:keepNext/>
              <w:keepLines/>
              <w:spacing w:after="120"/>
              <w:rPr>
                <w:rFonts w:ascii="Times New Roman" w:hAnsi="Times New Roman"/>
                <w:sz w:val="22"/>
              </w:rPr>
            </w:pPr>
            <w:r>
              <w:rPr>
                <w:rFonts w:ascii="Times New Roman" w:hAnsi="Times New Roman"/>
                <w:sz w:val="22"/>
              </w:rPr>
              <w:t>C</w:t>
            </w:r>
            <w:r>
              <w:rPr>
                <w:rFonts w:ascii="Times New Roman" w:hAnsi="Times New Roman"/>
                <w:sz w:val="22"/>
                <w:vertAlign w:val="subscript"/>
              </w:rPr>
              <w:t>max</w:t>
            </w:r>
            <w:r>
              <w:rPr>
                <w:rFonts w:ascii="Times New Roman" w:hAnsi="Times New Roman"/>
                <w:sz w:val="22"/>
              </w:rPr>
              <w:t xml:space="preserve"> (µg/ml)</w:t>
            </w:r>
          </w:p>
        </w:tc>
        <w:tc>
          <w:tcPr>
            <w:tcW w:w="2291" w:type="dxa"/>
            <w:tcBorders>
              <w:top w:val="single" w:sz="4" w:space="0" w:color="auto"/>
              <w:left w:val="single" w:sz="4" w:space="0" w:color="auto"/>
              <w:bottom w:val="single" w:sz="4" w:space="0" w:color="auto"/>
              <w:right w:val="single" w:sz="4" w:space="0" w:color="auto"/>
            </w:tcBorders>
            <w:hideMark/>
            <w:tcPrChange w:id="7081"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4D854AB6"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lang w:val="en-GB"/>
              </w:rPr>
              <w:t>29,4 ± 13,5</w:t>
            </w:r>
          </w:p>
        </w:tc>
        <w:tc>
          <w:tcPr>
            <w:tcW w:w="2291" w:type="dxa"/>
            <w:tcBorders>
              <w:top w:val="single" w:sz="4" w:space="0" w:color="auto"/>
              <w:left w:val="single" w:sz="4" w:space="0" w:color="auto"/>
              <w:bottom w:val="single" w:sz="4" w:space="0" w:color="auto"/>
              <w:right w:val="single" w:sz="4" w:space="0" w:color="auto"/>
            </w:tcBorders>
            <w:hideMark/>
            <w:tcPrChange w:id="7082"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0D90166A"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lang w:val="en-GB"/>
              </w:rPr>
              <w:t>75,5 ± 24,1</w:t>
            </w:r>
          </w:p>
        </w:tc>
      </w:tr>
      <w:tr w:rsidR="00447476" w14:paraId="483DDE0F" w14:textId="77777777" w:rsidTr="00447476">
        <w:trPr>
          <w:cantSplit/>
          <w:trHeight w:val="195"/>
          <w:trPrChange w:id="7083" w:author="Author" w:date="2025-07-24T12:34:00Z">
            <w:trPr>
              <w:cantSplit/>
              <w:trHeight w:val="195"/>
            </w:trPr>
          </w:trPrChange>
        </w:trPr>
        <w:tc>
          <w:tcPr>
            <w:tcW w:w="4315" w:type="dxa"/>
            <w:tcBorders>
              <w:top w:val="single" w:sz="4" w:space="0" w:color="auto"/>
              <w:left w:val="single" w:sz="4" w:space="0" w:color="auto"/>
              <w:bottom w:val="single" w:sz="4" w:space="0" w:color="auto"/>
              <w:right w:val="single" w:sz="4" w:space="0" w:color="auto"/>
            </w:tcBorders>
            <w:hideMark/>
            <w:tcPrChange w:id="7084" w:author="Author" w:date="2025-07-24T12:34:00Z">
              <w:tcPr>
                <w:tcW w:w="2943" w:type="dxa"/>
                <w:tcBorders>
                  <w:top w:val="single" w:sz="4" w:space="0" w:color="auto"/>
                  <w:left w:val="single" w:sz="4" w:space="0" w:color="auto"/>
                  <w:bottom w:val="single" w:sz="4" w:space="0" w:color="auto"/>
                  <w:right w:val="single" w:sz="4" w:space="0" w:color="auto"/>
                </w:tcBorders>
                <w:hideMark/>
              </w:tcPr>
            </w:tcPrChange>
          </w:tcPr>
          <w:p w14:paraId="2539E364" w14:textId="77777777" w:rsidR="00447476" w:rsidRDefault="00B16AD1">
            <w:pPr>
              <w:pStyle w:val="TextTi9"/>
              <w:keepNext/>
              <w:keepLines/>
              <w:spacing w:after="120"/>
              <w:rPr>
                <w:rFonts w:ascii="Times New Roman" w:hAnsi="Times New Roman"/>
                <w:sz w:val="22"/>
              </w:rPr>
            </w:pPr>
            <w:r>
              <w:rPr>
                <w:rFonts w:ascii="Times New Roman" w:hAnsi="Times New Roman"/>
                <w:sz w:val="22"/>
              </w:rPr>
              <w:t>C</w:t>
            </w:r>
            <w:r>
              <w:rPr>
                <w:rFonts w:ascii="Times New Roman" w:hAnsi="Times New Roman"/>
                <w:sz w:val="22"/>
                <w:vertAlign w:val="subscript"/>
              </w:rPr>
              <w:t>min</w:t>
            </w:r>
            <w:r>
              <w:rPr>
                <w:rFonts w:ascii="Times New Roman" w:hAnsi="Times New Roman"/>
                <w:sz w:val="22"/>
              </w:rPr>
              <w:t xml:space="preserve"> (µg/ml)</w:t>
            </w:r>
          </w:p>
        </w:tc>
        <w:tc>
          <w:tcPr>
            <w:tcW w:w="2291" w:type="dxa"/>
            <w:tcBorders>
              <w:top w:val="single" w:sz="4" w:space="0" w:color="auto"/>
              <w:left w:val="single" w:sz="4" w:space="0" w:color="auto"/>
              <w:bottom w:val="single" w:sz="4" w:space="0" w:color="auto"/>
              <w:right w:val="single" w:sz="4" w:space="0" w:color="auto"/>
            </w:tcBorders>
            <w:hideMark/>
            <w:tcPrChange w:id="7085"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38D534E4"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lang w:val="en-GB"/>
              </w:rPr>
              <w:t>11,8 ± 7,08</w:t>
            </w:r>
          </w:p>
        </w:tc>
        <w:tc>
          <w:tcPr>
            <w:tcW w:w="2291" w:type="dxa"/>
            <w:tcBorders>
              <w:top w:val="single" w:sz="4" w:space="0" w:color="auto"/>
              <w:left w:val="single" w:sz="4" w:space="0" w:color="auto"/>
              <w:bottom w:val="single" w:sz="4" w:space="0" w:color="auto"/>
              <w:right w:val="single" w:sz="4" w:space="0" w:color="auto"/>
            </w:tcBorders>
            <w:hideMark/>
            <w:tcPrChange w:id="7086"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665AE631"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lang w:val="en-GB"/>
              </w:rPr>
              <w:t>18,4 ± 12,9</w:t>
            </w:r>
          </w:p>
        </w:tc>
      </w:tr>
      <w:tr w:rsidR="00447476" w14:paraId="1C6E4F67" w14:textId="77777777" w:rsidTr="00447476">
        <w:trPr>
          <w:cantSplit/>
          <w:trHeight w:val="324"/>
          <w:trPrChange w:id="7087" w:author="Author" w:date="2025-07-24T12:34:00Z">
            <w:trPr>
              <w:cantSplit/>
              <w:trHeight w:val="324"/>
            </w:trPr>
          </w:trPrChange>
        </w:trPr>
        <w:tc>
          <w:tcPr>
            <w:tcW w:w="4315" w:type="dxa"/>
            <w:tcBorders>
              <w:top w:val="single" w:sz="4" w:space="0" w:color="auto"/>
              <w:left w:val="single" w:sz="4" w:space="0" w:color="auto"/>
              <w:bottom w:val="single" w:sz="4" w:space="0" w:color="auto"/>
              <w:right w:val="single" w:sz="4" w:space="0" w:color="auto"/>
            </w:tcBorders>
            <w:hideMark/>
            <w:tcPrChange w:id="7088" w:author="Author" w:date="2025-07-24T12:34:00Z">
              <w:tcPr>
                <w:tcW w:w="2943" w:type="dxa"/>
                <w:tcBorders>
                  <w:top w:val="single" w:sz="4" w:space="0" w:color="auto"/>
                  <w:left w:val="single" w:sz="4" w:space="0" w:color="auto"/>
                  <w:bottom w:val="single" w:sz="4" w:space="0" w:color="auto"/>
                  <w:right w:val="single" w:sz="4" w:space="0" w:color="auto"/>
                </w:tcBorders>
                <w:hideMark/>
              </w:tcPr>
            </w:tcPrChange>
          </w:tcPr>
          <w:p w14:paraId="087CD3BF" w14:textId="77777777" w:rsidR="00447476" w:rsidRDefault="00B16AD1">
            <w:pPr>
              <w:pStyle w:val="TextTi9"/>
              <w:keepNext/>
              <w:keepLines/>
              <w:spacing w:after="120"/>
              <w:rPr>
                <w:rFonts w:ascii="Times New Roman" w:hAnsi="Times New Roman"/>
                <w:sz w:val="22"/>
              </w:rPr>
            </w:pPr>
            <w:r>
              <w:rPr>
                <w:rFonts w:ascii="Times New Roman" w:hAnsi="Times New Roman"/>
                <w:sz w:val="22"/>
              </w:rPr>
              <w:t>C</w:t>
            </w:r>
            <w:r>
              <w:rPr>
                <w:rFonts w:ascii="Times New Roman" w:hAnsi="Times New Roman"/>
                <w:sz w:val="22"/>
                <w:vertAlign w:val="subscript"/>
              </w:rPr>
              <w:t>avg</w:t>
            </w:r>
            <w:r>
              <w:rPr>
                <w:rFonts w:ascii="Times New Roman" w:hAnsi="Times New Roman"/>
                <w:sz w:val="22"/>
              </w:rPr>
              <w:t xml:space="preserve"> (µg/ml)</w:t>
            </w:r>
          </w:p>
        </w:tc>
        <w:tc>
          <w:tcPr>
            <w:tcW w:w="2291" w:type="dxa"/>
            <w:tcBorders>
              <w:top w:val="single" w:sz="4" w:space="0" w:color="auto"/>
              <w:left w:val="single" w:sz="4" w:space="0" w:color="auto"/>
              <w:bottom w:val="single" w:sz="4" w:space="0" w:color="auto"/>
              <w:right w:val="single" w:sz="4" w:space="0" w:color="auto"/>
            </w:tcBorders>
            <w:hideMark/>
            <w:tcPrChange w:id="7089"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37D40840"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lang w:val="en-GB"/>
              </w:rPr>
              <w:t>21,7 ± 10,4</w:t>
            </w:r>
          </w:p>
        </w:tc>
        <w:tc>
          <w:tcPr>
            <w:tcW w:w="2291" w:type="dxa"/>
            <w:tcBorders>
              <w:top w:val="single" w:sz="4" w:space="0" w:color="auto"/>
              <w:left w:val="single" w:sz="4" w:space="0" w:color="auto"/>
              <w:bottom w:val="single" w:sz="4" w:space="0" w:color="auto"/>
              <w:right w:val="single" w:sz="4" w:space="0" w:color="auto"/>
            </w:tcBorders>
            <w:hideMark/>
            <w:tcPrChange w:id="7090"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5C4D4C20"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lang w:val="en-GB"/>
              </w:rPr>
              <w:t>45,5 ± 19,8</w:t>
            </w:r>
          </w:p>
        </w:tc>
      </w:tr>
      <w:tr w:rsidR="00447476" w14:paraId="15EB1C7C" w14:textId="77777777" w:rsidTr="00447476">
        <w:trPr>
          <w:cantSplit/>
          <w:trHeight w:val="324"/>
          <w:trPrChange w:id="7091" w:author="Author" w:date="2025-07-24T12:34:00Z">
            <w:trPr>
              <w:cantSplit/>
              <w:trHeight w:val="324"/>
            </w:trPr>
          </w:trPrChange>
        </w:trPr>
        <w:tc>
          <w:tcPr>
            <w:tcW w:w="4315" w:type="dxa"/>
            <w:tcBorders>
              <w:top w:val="single" w:sz="4" w:space="0" w:color="auto"/>
              <w:left w:val="single" w:sz="4" w:space="0" w:color="auto"/>
              <w:bottom w:val="single" w:sz="4" w:space="0" w:color="auto"/>
              <w:right w:val="single" w:sz="4" w:space="0" w:color="auto"/>
            </w:tcBorders>
            <w:hideMark/>
            <w:tcPrChange w:id="7092" w:author="Author" w:date="2025-07-24T12:34:00Z">
              <w:tcPr>
                <w:tcW w:w="2943" w:type="dxa"/>
                <w:tcBorders>
                  <w:top w:val="single" w:sz="4" w:space="0" w:color="auto"/>
                  <w:left w:val="single" w:sz="4" w:space="0" w:color="auto"/>
                  <w:bottom w:val="single" w:sz="4" w:space="0" w:color="auto"/>
                  <w:right w:val="single" w:sz="4" w:space="0" w:color="auto"/>
                </w:tcBorders>
                <w:hideMark/>
              </w:tcPr>
            </w:tcPrChange>
          </w:tcPr>
          <w:p w14:paraId="4EE8EBD9" w14:textId="77777777" w:rsidR="00447476" w:rsidRDefault="00B16AD1">
            <w:pPr>
              <w:pStyle w:val="TextTi9"/>
              <w:keepNext/>
              <w:keepLines/>
              <w:spacing w:after="120"/>
              <w:rPr>
                <w:rFonts w:ascii="Times New Roman" w:hAnsi="Times New Roman"/>
                <w:sz w:val="22"/>
              </w:rPr>
            </w:pPr>
            <w:r>
              <w:rPr>
                <w:rFonts w:ascii="Times New Roman" w:hAnsi="Times New Roman"/>
                <w:sz w:val="22"/>
              </w:rPr>
              <w:t>Akkumulering C</w:t>
            </w:r>
            <w:r>
              <w:rPr>
                <w:rFonts w:ascii="Times New Roman" w:hAnsi="Times New Roman"/>
                <w:sz w:val="22"/>
                <w:vertAlign w:val="subscript"/>
              </w:rPr>
              <w:t>max</w:t>
            </w:r>
          </w:p>
        </w:tc>
        <w:tc>
          <w:tcPr>
            <w:tcW w:w="2291" w:type="dxa"/>
            <w:tcBorders>
              <w:top w:val="single" w:sz="4" w:space="0" w:color="auto"/>
              <w:left w:val="single" w:sz="4" w:space="0" w:color="auto"/>
              <w:bottom w:val="single" w:sz="4" w:space="0" w:color="auto"/>
              <w:right w:val="single" w:sz="4" w:space="0" w:color="auto"/>
            </w:tcBorders>
            <w:hideMark/>
            <w:tcPrChange w:id="7093"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58ACBDF8"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rPr>
              <w:t>1,72</w:t>
            </w:r>
          </w:p>
        </w:tc>
        <w:tc>
          <w:tcPr>
            <w:tcW w:w="2291" w:type="dxa"/>
            <w:tcBorders>
              <w:top w:val="single" w:sz="4" w:space="0" w:color="auto"/>
              <w:left w:val="single" w:sz="4" w:space="0" w:color="auto"/>
              <w:bottom w:val="single" w:sz="4" w:space="0" w:color="auto"/>
              <w:right w:val="single" w:sz="4" w:space="0" w:color="auto"/>
            </w:tcBorders>
            <w:hideMark/>
            <w:tcPrChange w:id="7094"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7600C0A3"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rPr>
              <w:t>1,32</w:t>
            </w:r>
          </w:p>
        </w:tc>
      </w:tr>
      <w:tr w:rsidR="00447476" w14:paraId="38C89EDD" w14:textId="77777777" w:rsidTr="00447476">
        <w:trPr>
          <w:cantSplit/>
          <w:trHeight w:val="331"/>
          <w:trPrChange w:id="7095" w:author="Author" w:date="2025-07-24T12:34:00Z">
            <w:trPr>
              <w:cantSplit/>
              <w:trHeight w:val="331"/>
            </w:trPr>
          </w:trPrChange>
        </w:trPr>
        <w:tc>
          <w:tcPr>
            <w:tcW w:w="4315" w:type="dxa"/>
            <w:tcBorders>
              <w:top w:val="single" w:sz="4" w:space="0" w:color="auto"/>
              <w:left w:val="single" w:sz="4" w:space="0" w:color="auto"/>
              <w:bottom w:val="single" w:sz="4" w:space="0" w:color="auto"/>
              <w:right w:val="single" w:sz="4" w:space="0" w:color="auto"/>
            </w:tcBorders>
            <w:hideMark/>
            <w:tcPrChange w:id="7096" w:author="Author" w:date="2025-07-24T12:34:00Z">
              <w:tcPr>
                <w:tcW w:w="2943" w:type="dxa"/>
                <w:tcBorders>
                  <w:top w:val="single" w:sz="4" w:space="0" w:color="auto"/>
                  <w:left w:val="single" w:sz="4" w:space="0" w:color="auto"/>
                  <w:bottom w:val="single" w:sz="4" w:space="0" w:color="auto"/>
                  <w:right w:val="single" w:sz="4" w:space="0" w:color="auto"/>
                </w:tcBorders>
                <w:hideMark/>
              </w:tcPr>
            </w:tcPrChange>
          </w:tcPr>
          <w:p w14:paraId="77B090D8" w14:textId="77777777" w:rsidR="00447476" w:rsidRDefault="00B16AD1">
            <w:pPr>
              <w:pStyle w:val="TextTi9"/>
              <w:keepNext/>
              <w:keepLines/>
              <w:spacing w:after="120"/>
              <w:rPr>
                <w:rFonts w:ascii="Times New Roman" w:hAnsi="Times New Roman"/>
                <w:sz w:val="22"/>
              </w:rPr>
            </w:pPr>
            <w:r>
              <w:rPr>
                <w:rFonts w:ascii="Times New Roman" w:hAnsi="Times New Roman"/>
                <w:sz w:val="22"/>
              </w:rPr>
              <w:t>Akkumulering C</w:t>
            </w:r>
            <w:r>
              <w:rPr>
                <w:rFonts w:ascii="Times New Roman" w:hAnsi="Times New Roman"/>
                <w:sz w:val="22"/>
                <w:vertAlign w:val="subscript"/>
              </w:rPr>
              <w:t>min</w:t>
            </w:r>
          </w:p>
        </w:tc>
        <w:tc>
          <w:tcPr>
            <w:tcW w:w="2291" w:type="dxa"/>
            <w:tcBorders>
              <w:top w:val="single" w:sz="4" w:space="0" w:color="auto"/>
              <w:left w:val="single" w:sz="4" w:space="0" w:color="auto"/>
              <w:bottom w:val="single" w:sz="4" w:space="0" w:color="auto"/>
              <w:right w:val="single" w:sz="4" w:space="0" w:color="auto"/>
            </w:tcBorders>
            <w:hideMark/>
            <w:tcPrChange w:id="7097"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4BB19977"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rPr>
              <w:t>3,58</w:t>
            </w:r>
          </w:p>
        </w:tc>
        <w:tc>
          <w:tcPr>
            <w:tcW w:w="2291" w:type="dxa"/>
            <w:tcBorders>
              <w:top w:val="single" w:sz="4" w:space="0" w:color="auto"/>
              <w:left w:val="single" w:sz="4" w:space="0" w:color="auto"/>
              <w:bottom w:val="single" w:sz="4" w:space="0" w:color="auto"/>
              <w:right w:val="single" w:sz="4" w:space="0" w:color="auto"/>
            </w:tcBorders>
            <w:hideMark/>
            <w:tcPrChange w:id="7098"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775952C1" w14:textId="77777777" w:rsidR="00447476" w:rsidRDefault="00B16AD1">
            <w:pPr>
              <w:pStyle w:val="TextTi9"/>
              <w:keepNext/>
              <w:keepLines/>
              <w:spacing w:after="120"/>
              <w:jc w:val="center"/>
              <w:rPr>
                <w:rFonts w:ascii="Times New Roman" w:hAnsi="Times New Roman"/>
                <w:sz w:val="22"/>
              </w:rPr>
            </w:pPr>
            <w:r>
              <w:rPr>
                <w:rFonts w:ascii="Times New Roman" w:hAnsi="Times New Roman"/>
                <w:sz w:val="22"/>
              </w:rPr>
              <w:t>2,08</w:t>
            </w:r>
          </w:p>
        </w:tc>
      </w:tr>
      <w:tr w:rsidR="00447476" w14:paraId="341D0BBD" w14:textId="77777777" w:rsidTr="00447476">
        <w:trPr>
          <w:cantSplit/>
          <w:trHeight w:val="331"/>
          <w:trPrChange w:id="7099" w:author="Author" w:date="2025-07-24T12:34:00Z">
            <w:trPr>
              <w:cantSplit/>
              <w:trHeight w:val="331"/>
            </w:trPr>
          </w:trPrChange>
        </w:trPr>
        <w:tc>
          <w:tcPr>
            <w:tcW w:w="4315" w:type="dxa"/>
            <w:tcBorders>
              <w:top w:val="single" w:sz="4" w:space="0" w:color="auto"/>
              <w:left w:val="single" w:sz="4" w:space="0" w:color="auto"/>
              <w:bottom w:val="single" w:sz="4" w:space="0" w:color="auto"/>
              <w:right w:val="single" w:sz="4" w:space="0" w:color="auto"/>
            </w:tcBorders>
            <w:hideMark/>
            <w:tcPrChange w:id="7100" w:author="Author" w:date="2025-07-24T12:34:00Z">
              <w:tcPr>
                <w:tcW w:w="2943" w:type="dxa"/>
                <w:tcBorders>
                  <w:top w:val="single" w:sz="4" w:space="0" w:color="auto"/>
                  <w:left w:val="single" w:sz="4" w:space="0" w:color="auto"/>
                  <w:bottom w:val="single" w:sz="4" w:space="0" w:color="auto"/>
                  <w:right w:val="single" w:sz="4" w:space="0" w:color="auto"/>
                </w:tcBorders>
                <w:hideMark/>
              </w:tcPr>
            </w:tcPrChange>
          </w:tcPr>
          <w:p w14:paraId="03835BBB" w14:textId="77777777" w:rsidR="00447476" w:rsidRDefault="00B16AD1">
            <w:pPr>
              <w:pStyle w:val="TextTi9"/>
              <w:keepNext/>
              <w:keepLines/>
              <w:spacing w:after="120"/>
              <w:rPr>
                <w:rFonts w:ascii="Times New Roman" w:hAnsi="Times New Roman"/>
                <w:sz w:val="22"/>
              </w:rPr>
            </w:pPr>
            <w:r>
              <w:rPr>
                <w:rFonts w:ascii="Times New Roman" w:hAnsi="Times New Roman"/>
                <w:sz w:val="22"/>
              </w:rPr>
              <w:t>Akkumulering C</w:t>
            </w:r>
            <w:r>
              <w:rPr>
                <w:rFonts w:ascii="Times New Roman" w:hAnsi="Times New Roman"/>
                <w:sz w:val="22"/>
                <w:vertAlign w:val="subscript"/>
              </w:rPr>
              <w:t xml:space="preserve">gennemsnit </w:t>
            </w:r>
            <w:r>
              <w:rPr>
                <w:rFonts w:ascii="Times New Roman" w:hAnsi="Times New Roman"/>
                <w:sz w:val="22"/>
              </w:rPr>
              <w:t>eller AUC</w:t>
            </w:r>
            <w:r>
              <w:rPr>
                <w:rFonts w:ascii="Times New Roman" w:hAnsi="Times New Roman"/>
                <w:sz w:val="22"/>
                <w:vertAlign w:val="subscript"/>
              </w:rPr>
              <w:t>τ</w:t>
            </w:r>
            <w:r>
              <w:rPr>
                <w:rFonts w:ascii="Times New Roman" w:hAnsi="Times New Roman"/>
                <w:sz w:val="22"/>
              </w:rPr>
              <w:t xml:space="preserve"> *</w:t>
            </w:r>
          </w:p>
        </w:tc>
        <w:tc>
          <w:tcPr>
            <w:tcW w:w="2291" w:type="dxa"/>
            <w:tcBorders>
              <w:top w:val="single" w:sz="4" w:space="0" w:color="auto"/>
              <w:left w:val="single" w:sz="4" w:space="0" w:color="auto"/>
              <w:bottom w:val="single" w:sz="4" w:space="0" w:color="auto"/>
              <w:right w:val="single" w:sz="4" w:space="0" w:color="auto"/>
            </w:tcBorders>
            <w:hideMark/>
            <w:tcPrChange w:id="7101"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6162C76F" w14:textId="77777777" w:rsidR="00447476" w:rsidRDefault="00B16AD1">
            <w:pPr>
              <w:pStyle w:val="TextTi9"/>
              <w:keepNext/>
              <w:keepLines/>
              <w:spacing w:after="120"/>
              <w:jc w:val="center"/>
              <w:rPr>
                <w:rFonts w:ascii="Times New Roman" w:hAnsi="Times New Roman"/>
                <w:sz w:val="22"/>
                <w:lang w:val="en-GB"/>
              </w:rPr>
            </w:pPr>
            <w:r>
              <w:rPr>
                <w:rFonts w:ascii="Times New Roman" w:hAnsi="Times New Roman"/>
                <w:sz w:val="22"/>
                <w:lang w:val="en-GB"/>
              </w:rPr>
              <w:t>2,04</w:t>
            </w:r>
          </w:p>
        </w:tc>
        <w:tc>
          <w:tcPr>
            <w:tcW w:w="2291" w:type="dxa"/>
            <w:tcBorders>
              <w:top w:val="single" w:sz="4" w:space="0" w:color="auto"/>
              <w:left w:val="single" w:sz="4" w:space="0" w:color="auto"/>
              <w:bottom w:val="single" w:sz="4" w:space="0" w:color="auto"/>
              <w:right w:val="single" w:sz="4" w:space="0" w:color="auto"/>
            </w:tcBorders>
            <w:hideMark/>
            <w:tcPrChange w:id="7102" w:author="Author" w:date="2025-07-24T12:34:00Z">
              <w:tcPr>
                <w:tcW w:w="2977" w:type="dxa"/>
                <w:tcBorders>
                  <w:top w:val="single" w:sz="4" w:space="0" w:color="auto"/>
                  <w:left w:val="single" w:sz="4" w:space="0" w:color="auto"/>
                  <w:bottom w:val="single" w:sz="4" w:space="0" w:color="auto"/>
                  <w:right w:val="single" w:sz="4" w:space="0" w:color="auto"/>
                </w:tcBorders>
                <w:hideMark/>
              </w:tcPr>
            </w:tcPrChange>
          </w:tcPr>
          <w:p w14:paraId="2589D780" w14:textId="77777777" w:rsidR="00447476" w:rsidRDefault="00B16AD1">
            <w:pPr>
              <w:pStyle w:val="TextTi9"/>
              <w:keepNext/>
              <w:keepLines/>
              <w:spacing w:after="120"/>
              <w:jc w:val="center"/>
              <w:rPr>
                <w:rFonts w:ascii="Times New Roman" w:hAnsi="Times New Roman"/>
                <w:sz w:val="22"/>
                <w:lang w:val="en-GB"/>
              </w:rPr>
            </w:pPr>
            <w:r>
              <w:rPr>
                <w:rFonts w:ascii="Times New Roman" w:hAnsi="Times New Roman"/>
                <w:sz w:val="22"/>
                <w:lang w:val="en-GB"/>
              </w:rPr>
              <w:t>1,46</w:t>
            </w:r>
          </w:p>
        </w:tc>
      </w:tr>
    </w:tbl>
    <w:p w14:paraId="59581B04" w14:textId="77777777" w:rsidR="00447476" w:rsidRDefault="00B16AD1">
      <w:pPr>
        <w:pStyle w:val="Standard"/>
        <w:rPr>
          <w:sz w:val="18"/>
          <w:szCs w:val="18"/>
          <w:lang w:val="da-DK"/>
        </w:rPr>
      </w:pPr>
      <w:r>
        <w:rPr>
          <w:sz w:val="18"/>
          <w:szCs w:val="18"/>
          <w:lang w:val="da-DK"/>
        </w:rPr>
        <w:t>*</w:t>
      </w:r>
      <w:r>
        <w:rPr>
          <w:sz w:val="18"/>
          <w:szCs w:val="18"/>
        </w:rPr>
        <w:t>τ</w:t>
      </w:r>
      <w:r>
        <w:rPr>
          <w:sz w:val="18"/>
          <w:szCs w:val="18"/>
          <w:lang w:val="da-DK"/>
        </w:rPr>
        <w:t xml:space="preserve"> = 2 uger eller 3 uger for de to subkutane regimer</w:t>
      </w:r>
    </w:p>
    <w:p w14:paraId="24113BA0" w14:textId="77777777" w:rsidR="00447476" w:rsidRDefault="00447476">
      <w:pPr>
        <w:pStyle w:val="Standard"/>
        <w:rPr>
          <w:lang w:val="da-DK"/>
        </w:rPr>
      </w:pPr>
    </w:p>
    <w:p w14:paraId="4429346E" w14:textId="77777777" w:rsidR="00447476" w:rsidRDefault="00B16AD1">
      <w:pPr>
        <w:pStyle w:val="Standard"/>
        <w:numPr>
          <w:ilvl w:val="12"/>
          <w:numId w:val="0"/>
        </w:numPr>
        <w:ind w:right="-2"/>
        <w:rPr>
          <w:iCs/>
          <w:szCs w:val="22"/>
          <w:lang w:val="da-DK"/>
        </w:rPr>
      </w:pPr>
      <w:r>
        <w:rPr>
          <w:szCs w:val="22"/>
          <w:lang w:val="da-DK"/>
        </w:rPr>
        <w:t xml:space="preserve">Efter intravenøs dosering nås ca. 90 % af steady-state ved uge 12 for 10 mg/kg dosen (patienter der vejede </w:t>
      </w:r>
      <w:r>
        <w:rPr>
          <w:bCs/>
          <w:iCs/>
          <w:szCs w:val="22"/>
          <w:lang w:val="en-GB"/>
          <w:rPrChange w:id="7103" w:author="Author" w:date="2025-07-24T12:34:00Z">
            <w:rPr>
              <w:b/>
              <w:iCs/>
              <w:szCs w:val="22"/>
              <w:lang w:val="en-GB"/>
            </w:rPr>
          </w:rPrChange>
        </w:rPr>
        <w:sym w:font="Symbol" w:char="F03C"/>
      </w:r>
      <w:r>
        <w:rPr>
          <w:szCs w:val="22"/>
          <w:lang w:val="da-DK"/>
        </w:rPr>
        <w:t> 30</w:t>
      </w:r>
      <w:ins w:id="7104" w:author="Author" w:date="2025-07-24T12:34:00Z">
        <w:r>
          <w:rPr>
            <w:szCs w:val="22"/>
            <w:lang w:val="da-DK"/>
          </w:rPr>
          <w:t> </w:t>
        </w:r>
      </w:ins>
      <w:del w:id="7105" w:author="Author" w:date="2025-07-24T12:34:00Z">
        <w:r>
          <w:rPr>
            <w:szCs w:val="22"/>
            <w:lang w:val="da-DK"/>
          </w:rPr>
          <w:delText xml:space="preserve"> </w:delText>
        </w:r>
      </w:del>
      <w:r>
        <w:rPr>
          <w:szCs w:val="22"/>
          <w:lang w:val="da-DK"/>
        </w:rPr>
        <w:t xml:space="preserve">kg) og ved uge 16 for 8 mg/kg dosen (patienter der vejede </w:t>
      </w:r>
      <w:r>
        <w:rPr>
          <w:iCs/>
          <w:szCs w:val="22"/>
          <w:lang w:val="da-DK"/>
        </w:rPr>
        <w:t>≥ </w:t>
      </w:r>
      <w:r>
        <w:rPr>
          <w:szCs w:val="22"/>
          <w:lang w:val="da-DK"/>
        </w:rPr>
        <w:t>30 kg). Efter subkutan dosering nås ca. 90 % af steady-state ved uge 12 for begge subkutane regimer, 162 mg Q2W og Q3W.</w:t>
      </w:r>
    </w:p>
    <w:p w14:paraId="7BCD287D" w14:textId="77777777" w:rsidR="00447476" w:rsidRDefault="00447476">
      <w:pPr>
        <w:pStyle w:val="Standard"/>
        <w:numPr>
          <w:ilvl w:val="12"/>
          <w:numId w:val="0"/>
        </w:numPr>
        <w:ind w:right="-2"/>
        <w:rPr>
          <w:iCs/>
          <w:szCs w:val="22"/>
          <w:lang w:val="da-DK"/>
        </w:rPr>
      </w:pPr>
    </w:p>
    <w:p w14:paraId="08973D06" w14:textId="77777777" w:rsidR="00447476" w:rsidRDefault="00B16AD1">
      <w:pPr>
        <w:pStyle w:val="Standard"/>
        <w:numPr>
          <w:ilvl w:val="12"/>
          <w:numId w:val="0"/>
        </w:numPr>
        <w:ind w:right="-2"/>
        <w:rPr>
          <w:i/>
          <w:u w:val="single"/>
          <w:lang w:val="da-DK"/>
        </w:rPr>
      </w:pPr>
      <w:r>
        <w:rPr>
          <w:i/>
          <w:u w:val="single"/>
          <w:lang w:val="da-DK"/>
        </w:rPr>
        <w:t>Absorption</w:t>
      </w:r>
    </w:p>
    <w:p w14:paraId="2D0CBB2A" w14:textId="77777777" w:rsidR="00447476" w:rsidRDefault="00B16AD1">
      <w:pPr>
        <w:pStyle w:val="Standard"/>
        <w:numPr>
          <w:ilvl w:val="12"/>
          <w:numId w:val="0"/>
        </w:numPr>
        <w:ind w:right="-2"/>
        <w:rPr>
          <w:iCs/>
          <w:lang w:val="da-DK"/>
        </w:rPr>
      </w:pPr>
      <w:r>
        <w:rPr>
          <w:iCs/>
          <w:lang w:val="da-DK"/>
        </w:rPr>
        <w:t>Efter subkutan dosering til pJIA-patienter er absorptionshalveringstiden ca. 2 dage. Biotilgængeligheden af den subkutane formulering er 96 % hos pJIA-patienter.</w:t>
      </w:r>
    </w:p>
    <w:p w14:paraId="5C7505A2" w14:textId="77777777" w:rsidR="00447476" w:rsidRDefault="00447476">
      <w:pPr>
        <w:pStyle w:val="Standard"/>
        <w:spacing w:line="280" w:lineRule="atLeast"/>
        <w:rPr>
          <w:iCs/>
          <w:szCs w:val="22"/>
          <w:lang w:val="da-DK" w:eastAsia="de-DE"/>
        </w:rPr>
      </w:pPr>
    </w:p>
    <w:p w14:paraId="10660DB8" w14:textId="77777777" w:rsidR="00447476" w:rsidRDefault="00B16AD1">
      <w:pPr>
        <w:pStyle w:val="Standard"/>
        <w:numPr>
          <w:ilvl w:val="12"/>
          <w:numId w:val="0"/>
        </w:numPr>
        <w:ind w:right="-2"/>
        <w:rPr>
          <w:i/>
          <w:szCs w:val="22"/>
          <w:u w:val="single"/>
          <w:lang w:val="da-DK"/>
        </w:rPr>
      </w:pPr>
      <w:r>
        <w:rPr>
          <w:i/>
          <w:szCs w:val="22"/>
          <w:u w:val="single"/>
          <w:lang w:val="da-DK"/>
        </w:rPr>
        <w:t>Fordeling</w:t>
      </w:r>
    </w:p>
    <w:p w14:paraId="3628F49B" w14:textId="77777777" w:rsidR="00447476" w:rsidRDefault="00B16AD1">
      <w:pPr>
        <w:pStyle w:val="Standard"/>
        <w:numPr>
          <w:ilvl w:val="12"/>
          <w:numId w:val="0"/>
        </w:numPr>
        <w:ind w:right="-2"/>
        <w:rPr>
          <w:iCs/>
          <w:szCs w:val="22"/>
          <w:lang w:val="da-DK" w:eastAsia="de-DE"/>
        </w:rPr>
      </w:pPr>
      <w:r>
        <w:rPr>
          <w:iCs/>
          <w:szCs w:val="22"/>
          <w:lang w:val="da-DK" w:eastAsia="de-DE"/>
        </w:rPr>
        <w:t xml:space="preserve">Hos pædiatriske patienter med pJIA er det centrale fordelingsvolumen 1,97 l, og det perifere fordelingsvolumen 2,03 l, resulterende i et fordelingsvolumen ved </w:t>
      </w:r>
      <w:r>
        <w:rPr>
          <w:i/>
          <w:szCs w:val="22"/>
          <w:lang w:val="da-DK" w:eastAsia="de-DE"/>
        </w:rPr>
        <w:t>steady-state</w:t>
      </w:r>
      <w:r>
        <w:rPr>
          <w:iCs/>
          <w:szCs w:val="22"/>
          <w:lang w:val="da-DK" w:eastAsia="de-DE"/>
        </w:rPr>
        <w:t xml:space="preserve"> på 4,0 l.</w:t>
      </w:r>
    </w:p>
    <w:p w14:paraId="5C3CB0F4" w14:textId="77777777" w:rsidR="00447476" w:rsidRDefault="00447476">
      <w:pPr>
        <w:pStyle w:val="Standard"/>
        <w:numPr>
          <w:ilvl w:val="12"/>
          <w:numId w:val="0"/>
        </w:numPr>
        <w:ind w:right="-2"/>
        <w:rPr>
          <w:iCs/>
          <w:szCs w:val="22"/>
          <w:lang w:val="da-DK"/>
        </w:rPr>
      </w:pPr>
    </w:p>
    <w:p w14:paraId="1F5D67E5" w14:textId="77777777" w:rsidR="00447476" w:rsidRDefault="00B16AD1">
      <w:pPr>
        <w:pStyle w:val="Standard"/>
        <w:numPr>
          <w:ilvl w:val="12"/>
          <w:numId w:val="0"/>
        </w:numPr>
        <w:ind w:right="-2"/>
        <w:rPr>
          <w:i/>
          <w:szCs w:val="22"/>
          <w:u w:val="single"/>
          <w:lang w:val="da-DK"/>
        </w:rPr>
      </w:pPr>
      <w:r>
        <w:rPr>
          <w:i/>
          <w:szCs w:val="22"/>
          <w:u w:val="single"/>
          <w:lang w:val="da-DK"/>
        </w:rPr>
        <w:t>Elimination</w:t>
      </w:r>
    </w:p>
    <w:p w14:paraId="5D677B34" w14:textId="77777777" w:rsidR="00447476" w:rsidRDefault="00B16AD1">
      <w:pPr>
        <w:pStyle w:val="Standard"/>
        <w:numPr>
          <w:ilvl w:val="12"/>
          <w:numId w:val="0"/>
        </w:numPr>
        <w:ind w:right="-2"/>
        <w:rPr>
          <w:lang w:val="da-DK"/>
        </w:rPr>
      </w:pPr>
      <w:r>
        <w:rPr>
          <w:lang w:val="da-DK"/>
        </w:rPr>
        <w:t xml:space="preserve">En farmakokinetisk populationsanalyse af pJIA-patienter har vist, at kropsstørrelsen påvirker den lineære clearance og derfor bør kropsvægt tages i betragtning ved dosering (se tabel 9). </w:t>
      </w:r>
    </w:p>
    <w:p w14:paraId="65EE70E0" w14:textId="77777777" w:rsidR="00447476" w:rsidRDefault="00447476">
      <w:pPr>
        <w:pStyle w:val="Standard"/>
        <w:numPr>
          <w:ilvl w:val="12"/>
          <w:numId w:val="0"/>
        </w:numPr>
        <w:ind w:right="-2"/>
        <w:rPr>
          <w:lang w:val="da-DK"/>
        </w:rPr>
      </w:pPr>
    </w:p>
    <w:p w14:paraId="076D2C4D" w14:textId="77777777" w:rsidR="00447476" w:rsidRDefault="00B16AD1">
      <w:pPr>
        <w:rPr>
          <w:lang w:val="da-DK"/>
        </w:rPr>
      </w:pPr>
      <w:r>
        <w:rPr>
          <w:szCs w:val="22"/>
          <w:lang w:val="da-DK"/>
        </w:rPr>
        <w:t xml:space="preserve">Efter subkutan administration er den effektive halveringstid for </w:t>
      </w:r>
      <w:r>
        <w:rPr>
          <w:iCs/>
          <w:szCs w:val="22"/>
          <w:lang w:val="da-DK"/>
        </w:rPr>
        <w:t>tocilizumab</w:t>
      </w:r>
      <w:r>
        <w:rPr>
          <w:szCs w:val="22"/>
          <w:lang w:val="da-DK" w:eastAsia="zh-CN"/>
        </w:rPr>
        <w:t>,</w:t>
      </w:r>
      <w:r>
        <w:rPr>
          <w:iCs/>
          <w:szCs w:val="22"/>
          <w:lang w:val="da-DK"/>
        </w:rPr>
        <w:t xml:space="preserve"> </w:t>
      </w:r>
      <w:r>
        <w:rPr>
          <w:szCs w:val="22"/>
          <w:lang w:val="da-DK"/>
        </w:rPr>
        <w:t>op til 10 dage for pJIA-</w:t>
      </w:r>
      <w:r>
        <w:rPr>
          <w:color w:val="000000"/>
          <w:szCs w:val="22"/>
          <w:shd w:val="clear" w:color="auto" w:fill="FFFFFF"/>
          <w:lang w:val="da-DK"/>
        </w:rPr>
        <w:t xml:space="preserve">patienter, der vejer </w:t>
      </w:r>
      <w:r>
        <w:rPr>
          <w:bCs/>
          <w:iCs/>
          <w:szCs w:val="22"/>
          <w:lang w:val="en-GB"/>
          <w:rPrChange w:id="7106" w:author="Author" w:date="2025-07-24T12:35:00Z">
            <w:rPr>
              <w:b/>
              <w:iCs/>
              <w:szCs w:val="22"/>
              <w:lang w:val="en-GB"/>
            </w:rPr>
          </w:rPrChange>
        </w:rPr>
        <w:sym w:font="Symbol" w:char="F03C"/>
      </w:r>
      <w:r>
        <w:rPr>
          <w:b/>
          <w:iCs/>
          <w:szCs w:val="22"/>
          <w:lang w:val="da-DK"/>
        </w:rPr>
        <w:t> </w:t>
      </w:r>
      <w:r>
        <w:rPr>
          <w:color w:val="000000"/>
          <w:szCs w:val="22"/>
          <w:shd w:val="clear" w:color="auto" w:fill="FFFFFF"/>
          <w:lang w:val="da-DK"/>
        </w:rPr>
        <w:t xml:space="preserve">30 kg (162 mg subkutant Q3W) og op til 7 dage for pJIA-patienter, der vejer </w:t>
      </w:r>
      <w:r>
        <w:rPr>
          <w:iCs/>
          <w:szCs w:val="22"/>
          <w:lang w:val="da-DK"/>
        </w:rPr>
        <w:t>≥</w:t>
      </w:r>
      <w:r>
        <w:rPr>
          <w:color w:val="000000"/>
          <w:szCs w:val="22"/>
          <w:shd w:val="clear" w:color="auto" w:fill="FFFFFF"/>
          <w:lang w:val="da-DK"/>
        </w:rPr>
        <w:t> 30 kg (162 mg subkutant Q2W)</w:t>
      </w:r>
      <w:r>
        <w:rPr>
          <w:szCs w:val="22"/>
          <w:lang w:val="da-DK" w:eastAsia="zh-CN"/>
        </w:rPr>
        <w:t xml:space="preserve">, under et dosisinterval ved </w:t>
      </w:r>
      <w:r>
        <w:rPr>
          <w:i/>
          <w:iCs/>
          <w:szCs w:val="22"/>
          <w:lang w:val="da-DK" w:eastAsia="zh-CN"/>
        </w:rPr>
        <w:t>steady-state</w:t>
      </w:r>
      <w:r>
        <w:rPr>
          <w:szCs w:val="22"/>
          <w:lang w:val="da-DK"/>
        </w:rPr>
        <w:t>.</w:t>
      </w:r>
      <w:r>
        <w:rPr>
          <w:rFonts w:ascii="Arial" w:hAnsi="Arial"/>
          <w:szCs w:val="22"/>
          <w:lang w:val="da-DK" w:eastAsia="zh-CN"/>
        </w:rPr>
        <w:t xml:space="preserve"> </w:t>
      </w:r>
      <w:r>
        <w:rPr>
          <w:lang w:val="da-DK"/>
        </w:rPr>
        <w:t>Efter intravenøs administration elimineres tocilizumab bifasisk fra kredsløbet. Total-clearance af tocilizumab er koncentrationsafhængig og er summen af den lineære og den ikke-lineære clearance. Den lineære clearance er en estimeret parameter i den farmakokinetiske populationsanalyse og var 6,25 ml/t. Den koncentrationsafhængige, ikke-lineære clearance spiller en betydelig rolle ved lave tocilizumab-</w:t>
      </w:r>
      <w:r>
        <w:rPr>
          <w:lang w:val="da-DK"/>
        </w:rPr>
        <w:lastRenderedPageBreak/>
        <w:t>koncentrationer. Når den ikke-lineære clearancevej ved højere tocilizumabkoncentrationer er mættet, foregår clearance primært ved lineær clearance.</w:t>
      </w:r>
    </w:p>
    <w:p w14:paraId="0249412C" w14:textId="77777777" w:rsidR="00447476" w:rsidRDefault="00447476">
      <w:pPr>
        <w:spacing w:line="280" w:lineRule="atLeast"/>
        <w:rPr>
          <w:del w:id="7107" w:author="Author" w:date="2025-07-18T13:02:00Z"/>
          <w:color w:val="212121"/>
          <w:u w:val="single"/>
          <w:shd w:val="clear" w:color="auto" w:fill="FFFFFF"/>
          <w:lang w:val="da-DK"/>
        </w:rPr>
      </w:pPr>
    </w:p>
    <w:p w14:paraId="4F55D521" w14:textId="77777777" w:rsidR="00447476" w:rsidRDefault="00B16AD1">
      <w:pPr>
        <w:keepNext/>
        <w:ind w:left="567" w:hanging="567"/>
        <w:outlineLvl w:val="0"/>
        <w:rPr>
          <w:del w:id="7108" w:author="Author" w:date="2025-07-18T13:02:00Z"/>
          <w:color w:val="212121"/>
          <w:u w:val="single"/>
          <w:shd w:val="clear" w:color="auto" w:fill="FFFFFF"/>
          <w:lang w:val="da-DK"/>
        </w:rPr>
      </w:pPr>
      <w:del w:id="7109" w:author="Author" w:date="2025-07-18T13:02:00Z">
        <w:r>
          <w:rPr>
            <w:color w:val="212121"/>
            <w:u w:val="single"/>
            <w:shd w:val="clear" w:color="auto" w:fill="FFFFFF"/>
            <w:lang w:val="da-DK"/>
          </w:rPr>
          <w:delText>GCA-patienter</w:delText>
        </w:r>
      </w:del>
    </w:p>
    <w:p w14:paraId="2ADE29E9" w14:textId="77777777" w:rsidR="00447476" w:rsidRDefault="00447476">
      <w:pPr>
        <w:keepNext/>
        <w:ind w:left="567" w:hanging="567"/>
        <w:outlineLvl w:val="0"/>
        <w:rPr>
          <w:i/>
          <w:iCs/>
          <w:color w:val="212121"/>
          <w:shd w:val="clear" w:color="auto" w:fill="FFFFFF"/>
          <w:lang w:val="da-DK"/>
        </w:rPr>
      </w:pPr>
    </w:p>
    <w:p w14:paraId="27FA8EBC" w14:textId="77777777" w:rsidR="00447476" w:rsidRDefault="00B16AD1">
      <w:pPr>
        <w:keepNext/>
        <w:ind w:left="567" w:hanging="567"/>
        <w:outlineLvl w:val="0"/>
        <w:rPr>
          <w:ins w:id="7110" w:author="Author" w:date="2025-07-18T13:02:00Z"/>
          <w:color w:val="212121"/>
          <w:u w:val="single"/>
          <w:shd w:val="clear" w:color="auto" w:fill="FFFFFF"/>
          <w:lang w:val="da-DK"/>
        </w:rPr>
        <w:pPrChange w:id="7111" w:author="Author" w:date="2025-07-18T13:02:00Z">
          <w:pPr>
            <w:spacing w:line="280" w:lineRule="atLeast"/>
          </w:pPr>
        </w:pPrChange>
      </w:pPr>
      <w:r>
        <w:rPr>
          <w:color w:val="212121"/>
          <w:u w:val="single"/>
          <w:shd w:val="clear" w:color="auto" w:fill="FFFFFF"/>
          <w:lang w:val="da-DK"/>
          <w:rPrChange w:id="7112" w:author="Author" w:date="2025-07-18T13:02:00Z">
            <w:rPr>
              <w:i/>
              <w:iCs/>
              <w:color w:val="212121"/>
              <w:shd w:val="clear" w:color="auto" w:fill="FFFFFF"/>
              <w:lang w:val="da-DK"/>
            </w:rPr>
          </w:rPrChange>
        </w:rPr>
        <w:t xml:space="preserve">Subkutan anvendelse </w:t>
      </w:r>
    </w:p>
    <w:p w14:paraId="524299E3" w14:textId="77777777" w:rsidR="00447476" w:rsidRPr="00447476" w:rsidRDefault="00B16AD1">
      <w:pPr>
        <w:keepNext/>
        <w:ind w:left="567" w:hanging="567"/>
        <w:outlineLvl w:val="0"/>
        <w:rPr>
          <w:ins w:id="7113" w:author="Author" w:date="2025-07-18T13:02:00Z"/>
          <w:i/>
          <w:iCs/>
          <w:color w:val="212121"/>
          <w:u w:val="single"/>
          <w:shd w:val="clear" w:color="auto" w:fill="FFFFFF"/>
          <w:lang w:val="da-DK"/>
          <w:rPrChange w:id="7114" w:author="Author" w:date="2025-07-18T16:08:00Z">
            <w:rPr>
              <w:ins w:id="7115" w:author="Author" w:date="2025-07-18T13:02:00Z"/>
              <w:color w:val="212121"/>
              <w:u w:val="single"/>
              <w:shd w:val="clear" w:color="auto" w:fill="FFFFFF"/>
              <w:lang w:val="da-DK"/>
            </w:rPr>
          </w:rPrChange>
        </w:rPr>
      </w:pPr>
      <w:ins w:id="7116" w:author="Author" w:date="2025-07-18T13:02:00Z">
        <w:r>
          <w:rPr>
            <w:i/>
            <w:iCs/>
            <w:color w:val="212121"/>
            <w:u w:val="single"/>
            <w:shd w:val="clear" w:color="auto" w:fill="FFFFFF"/>
            <w:lang w:val="da-DK"/>
            <w:rPrChange w:id="7117" w:author="Author" w:date="2025-07-18T16:08:00Z">
              <w:rPr>
                <w:color w:val="212121"/>
                <w:u w:val="single"/>
                <w:shd w:val="clear" w:color="auto" w:fill="FFFFFF"/>
                <w:lang w:val="da-DK"/>
              </w:rPr>
            </w:rPrChange>
          </w:rPr>
          <w:t>GCA-patienter</w:t>
        </w:r>
      </w:ins>
    </w:p>
    <w:p w14:paraId="60168044" w14:textId="77777777" w:rsidR="00447476" w:rsidRDefault="00447476">
      <w:pPr>
        <w:keepNext/>
        <w:ind w:left="567" w:hanging="567"/>
        <w:outlineLvl w:val="0"/>
        <w:rPr>
          <w:i/>
          <w:iCs/>
          <w:color w:val="212121"/>
          <w:shd w:val="clear" w:color="auto" w:fill="FFFFFF"/>
          <w:lang w:val="da-DK"/>
        </w:rPr>
      </w:pPr>
    </w:p>
    <w:p w14:paraId="5A4392A2" w14:textId="134C4F04" w:rsidR="00447476" w:rsidRDefault="00B16AD1">
      <w:pPr>
        <w:outlineLvl w:val="0"/>
        <w:rPr>
          <w:color w:val="212121"/>
          <w:shd w:val="clear" w:color="auto" w:fill="FFFFFF"/>
          <w:lang w:val="da-DK"/>
        </w:rPr>
      </w:pPr>
      <w:r>
        <w:rPr>
          <w:color w:val="212121"/>
          <w:shd w:val="clear" w:color="auto" w:fill="FFFFFF"/>
          <w:lang w:val="da-DK"/>
        </w:rPr>
        <w:t>Farma</w:t>
      </w:r>
      <w:ins w:id="7118" w:author="DRA1" w:date="2026-02-03T14:17:00Z">
        <w:r w:rsidR="001533EC">
          <w:rPr>
            <w:color w:val="212121"/>
            <w:shd w:val="clear" w:color="auto" w:fill="FFFFFF"/>
            <w:lang w:val="da-DK"/>
          </w:rPr>
          <w:t>kok</w:t>
        </w:r>
      </w:ins>
      <w:del w:id="7119" w:author="DRA1" w:date="2026-02-03T14:17:00Z">
        <w:r w:rsidDel="001533EC">
          <w:rPr>
            <w:color w:val="212121"/>
            <w:shd w:val="clear" w:color="auto" w:fill="FFFFFF"/>
            <w:lang w:val="da-DK"/>
          </w:rPr>
          <w:delText>k</w:delText>
        </w:r>
      </w:del>
      <w:r>
        <w:rPr>
          <w:color w:val="212121"/>
          <w:shd w:val="clear" w:color="auto" w:fill="FFFFFF"/>
          <w:lang w:val="da-DK"/>
        </w:rPr>
        <w:t>ineti</w:t>
      </w:r>
      <w:ins w:id="7120" w:author="DRA1" w:date="2026-02-03T14:50:00Z">
        <w:r w:rsidR="00A608B8">
          <w:rPr>
            <w:color w:val="212121"/>
            <w:shd w:val="clear" w:color="auto" w:fill="FFFFFF"/>
            <w:lang w:val="da-DK"/>
          </w:rPr>
          <w:t>kken</w:t>
        </w:r>
      </w:ins>
      <w:del w:id="7121" w:author="DRA1" w:date="2026-02-03T14:50:00Z">
        <w:r w:rsidDel="00A608B8">
          <w:rPr>
            <w:color w:val="212121"/>
            <w:shd w:val="clear" w:color="auto" w:fill="FFFFFF"/>
            <w:lang w:val="da-DK"/>
          </w:rPr>
          <w:delText>ske</w:delText>
        </w:r>
      </w:del>
      <w:r>
        <w:rPr>
          <w:color w:val="212121"/>
          <w:shd w:val="clear" w:color="auto" w:fill="FFFFFF"/>
          <w:lang w:val="da-DK"/>
        </w:rPr>
        <w:t xml:space="preserve"> af tocilizumab hos GCA-patienter blev bestemt under anvendelse af en populations</w:t>
      </w:r>
      <w:del w:id="7122" w:author="DRA1" w:date="2026-02-03T14:50:00Z">
        <w:r w:rsidDel="00A608B8">
          <w:rPr>
            <w:color w:val="212121"/>
            <w:shd w:val="clear" w:color="auto" w:fill="FFFFFF"/>
            <w:lang w:val="da-DK"/>
          </w:rPr>
          <w:delText>- f</w:delText>
        </w:r>
      </w:del>
      <w:ins w:id="7123" w:author="DRA1" w:date="2026-02-03T14:50:00Z">
        <w:r w:rsidR="00A608B8">
          <w:rPr>
            <w:color w:val="212121"/>
            <w:shd w:val="clear" w:color="auto" w:fill="FFFFFF"/>
            <w:lang w:val="da-DK"/>
          </w:rPr>
          <w:t>f</w:t>
        </w:r>
      </w:ins>
      <w:r>
        <w:rPr>
          <w:color w:val="212121"/>
          <w:shd w:val="clear" w:color="auto" w:fill="FFFFFF"/>
          <w:lang w:val="da-DK"/>
        </w:rPr>
        <w:t>arma</w:t>
      </w:r>
      <w:ins w:id="7124" w:author="DRA1" w:date="2026-02-03T14:17:00Z">
        <w:r w:rsidR="001533EC">
          <w:rPr>
            <w:color w:val="212121"/>
            <w:shd w:val="clear" w:color="auto" w:fill="FFFFFF"/>
            <w:lang w:val="da-DK"/>
          </w:rPr>
          <w:t>ko</w:t>
        </w:r>
      </w:ins>
      <w:r>
        <w:rPr>
          <w:color w:val="212121"/>
          <w:shd w:val="clear" w:color="auto" w:fill="FFFFFF"/>
          <w:lang w:val="da-DK"/>
        </w:rPr>
        <w:t>kinetisk</w:t>
      </w:r>
      <w:del w:id="7125" w:author="DRA1" w:date="2026-02-03T14:50:00Z">
        <w:r w:rsidDel="00A608B8">
          <w:rPr>
            <w:color w:val="212121"/>
            <w:shd w:val="clear" w:color="auto" w:fill="FFFFFF"/>
            <w:lang w:val="da-DK"/>
          </w:rPr>
          <w:delText>e</w:delText>
        </w:r>
      </w:del>
      <w:r>
        <w:rPr>
          <w:color w:val="212121"/>
          <w:shd w:val="clear" w:color="auto" w:fill="FFFFFF"/>
          <w:lang w:val="da-DK"/>
        </w:rPr>
        <w:t xml:space="preserve"> </w:t>
      </w:r>
      <w:del w:id="7126" w:author="DRA1" w:date="2026-02-03T14:50:00Z">
        <w:r w:rsidDel="00A608B8">
          <w:rPr>
            <w:color w:val="212121"/>
            <w:shd w:val="clear" w:color="auto" w:fill="FFFFFF"/>
            <w:lang w:val="da-DK"/>
          </w:rPr>
          <w:delText>-</w:delText>
        </w:r>
      </w:del>
      <w:r>
        <w:rPr>
          <w:color w:val="212121"/>
          <w:shd w:val="clear" w:color="auto" w:fill="FFFFFF"/>
          <w:lang w:val="da-DK"/>
        </w:rPr>
        <w:t>model fra et analysedatasæt bestående af 149 GCA-patienter behandlet med 162 mg subkutan</w:t>
      </w:r>
      <w:ins w:id="7127" w:author="DRA1" w:date="2026-02-03T14:50:00Z">
        <w:r w:rsidR="00A608B8">
          <w:rPr>
            <w:color w:val="212121"/>
            <w:shd w:val="clear" w:color="auto" w:fill="FFFFFF"/>
            <w:lang w:val="da-DK"/>
          </w:rPr>
          <w:t>t</w:t>
        </w:r>
      </w:ins>
      <w:r>
        <w:rPr>
          <w:color w:val="212121"/>
          <w:shd w:val="clear" w:color="auto" w:fill="FFFFFF"/>
          <w:lang w:val="da-DK"/>
        </w:rPr>
        <w:t xml:space="preserve"> hver uge eller 162 mg subkutan</w:t>
      </w:r>
      <w:ins w:id="7128" w:author="DRA1" w:date="2026-02-03T14:50:00Z">
        <w:r w:rsidR="00A608B8">
          <w:rPr>
            <w:color w:val="212121"/>
            <w:shd w:val="clear" w:color="auto" w:fill="FFFFFF"/>
            <w:lang w:val="da-DK"/>
          </w:rPr>
          <w:t>t</w:t>
        </w:r>
      </w:ins>
      <w:r>
        <w:rPr>
          <w:color w:val="212121"/>
          <w:shd w:val="clear" w:color="auto" w:fill="FFFFFF"/>
          <w:lang w:val="da-DK"/>
        </w:rPr>
        <w:t xml:space="preserve"> hver anden uge. Den udviklede model havde samme struktur som den tidligere udviklede farma</w:t>
      </w:r>
      <w:ins w:id="7129" w:author="DRA1" w:date="2026-02-03T14:18:00Z">
        <w:r w:rsidR="001533EC">
          <w:rPr>
            <w:color w:val="212121"/>
            <w:shd w:val="clear" w:color="auto" w:fill="FFFFFF"/>
            <w:lang w:val="da-DK"/>
          </w:rPr>
          <w:t>ko</w:t>
        </w:r>
      </w:ins>
      <w:r>
        <w:rPr>
          <w:color w:val="212121"/>
          <w:shd w:val="clear" w:color="auto" w:fill="FFFFFF"/>
          <w:lang w:val="da-DK"/>
        </w:rPr>
        <w:t>kinetiske</w:t>
      </w:r>
      <w:ins w:id="7130" w:author="DRA1" w:date="2026-02-03T14:50:00Z">
        <w:r w:rsidR="00A608B8">
          <w:rPr>
            <w:color w:val="212121"/>
            <w:shd w:val="clear" w:color="auto" w:fill="FFFFFF"/>
            <w:lang w:val="da-DK"/>
          </w:rPr>
          <w:t xml:space="preserve"> </w:t>
        </w:r>
      </w:ins>
      <w:del w:id="7131" w:author="DRA1" w:date="2026-02-03T14:50:00Z">
        <w:r w:rsidDel="00A608B8">
          <w:rPr>
            <w:color w:val="212121"/>
            <w:shd w:val="clear" w:color="auto" w:fill="FFFFFF"/>
            <w:lang w:val="da-DK"/>
          </w:rPr>
          <w:delText>-</w:delText>
        </w:r>
      </w:del>
      <w:r>
        <w:rPr>
          <w:color w:val="212121"/>
          <w:shd w:val="clear" w:color="auto" w:fill="FFFFFF"/>
          <w:lang w:val="da-DK"/>
        </w:rPr>
        <w:t>model baseret på data fra RA-patienter (se tabel 8).</w:t>
      </w:r>
    </w:p>
    <w:p w14:paraId="6D5D3A33" w14:textId="77777777" w:rsidR="00447476" w:rsidRDefault="00447476">
      <w:pPr>
        <w:ind w:left="567" w:hanging="567"/>
        <w:outlineLvl w:val="0"/>
        <w:rPr>
          <w:u w:val="single"/>
          <w:lang w:val="da-DK"/>
        </w:rPr>
      </w:pPr>
    </w:p>
    <w:p w14:paraId="2C8E9F34" w14:textId="215E0591" w:rsidR="00447476" w:rsidRDefault="00B16AD1">
      <w:pPr>
        <w:keepNext/>
        <w:keepLines/>
        <w:ind w:left="567" w:hanging="567"/>
        <w:outlineLvl w:val="0"/>
        <w:rPr>
          <w:i/>
          <w:color w:val="212121"/>
          <w:shd w:val="clear" w:color="auto" w:fill="FFFFFF"/>
          <w:lang w:val="da-DK"/>
        </w:rPr>
      </w:pPr>
      <w:r>
        <w:rPr>
          <w:i/>
          <w:color w:val="212121"/>
          <w:shd w:val="clear" w:color="auto" w:fill="FFFFFF"/>
          <w:lang w:val="da-DK"/>
        </w:rPr>
        <w:t>Tabel 10. Forventede gennemsnit ± standardafvigelse for farma</w:t>
      </w:r>
      <w:ins w:id="7132" w:author="DRA1" w:date="2026-02-03T14:18:00Z">
        <w:r w:rsidR="001533EC">
          <w:rPr>
            <w:i/>
            <w:color w:val="212121"/>
            <w:shd w:val="clear" w:color="auto" w:fill="FFFFFF"/>
            <w:lang w:val="da-DK"/>
          </w:rPr>
          <w:t>ko</w:t>
        </w:r>
      </w:ins>
      <w:r>
        <w:rPr>
          <w:i/>
          <w:color w:val="212121"/>
          <w:shd w:val="clear" w:color="auto" w:fill="FFFFFF"/>
          <w:lang w:val="da-DK"/>
        </w:rPr>
        <w:t>kinetiske parametre ved steady-state</w:t>
      </w:r>
    </w:p>
    <w:p w14:paraId="767E5E49" w14:textId="77777777" w:rsidR="00447476" w:rsidRDefault="00B16AD1">
      <w:pPr>
        <w:keepNext/>
        <w:keepLines/>
        <w:ind w:left="567" w:hanging="567"/>
        <w:outlineLvl w:val="0"/>
        <w:rPr>
          <w:i/>
          <w:color w:val="212121"/>
          <w:shd w:val="clear" w:color="auto" w:fill="FFFFFF"/>
          <w:lang w:val="da-DK"/>
        </w:rPr>
      </w:pPr>
      <w:r>
        <w:rPr>
          <w:i/>
          <w:color w:val="212121"/>
          <w:shd w:val="clear" w:color="auto" w:fill="FFFFFF"/>
          <w:lang w:val="da-DK"/>
        </w:rPr>
        <w:t>efter subkutan dosering i GCA</w:t>
      </w:r>
    </w:p>
    <w:p w14:paraId="68F412E6" w14:textId="77777777" w:rsidR="00447476" w:rsidRDefault="00447476">
      <w:pPr>
        <w:keepNext/>
        <w:keepLines/>
        <w:ind w:left="567" w:hanging="567"/>
        <w:outlineLvl w:val="0"/>
        <w:rPr>
          <w:color w:val="212121"/>
          <w:shd w:val="clear" w:color="auto" w:fill="FFFFFF"/>
          <w:lang w:val="da-D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133" w:author="Author" w:date="2025-07-24T12:35:00Z">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955"/>
        <w:gridCol w:w="2550"/>
        <w:gridCol w:w="2550"/>
        <w:tblGridChange w:id="7134">
          <w:tblGrid>
            <w:gridCol w:w="4735"/>
            <w:gridCol w:w="1483"/>
            <w:gridCol w:w="2601"/>
          </w:tblGrid>
        </w:tblGridChange>
      </w:tblGrid>
      <w:tr w:rsidR="00447476" w14:paraId="52F93B05" w14:textId="77777777" w:rsidTr="00447476">
        <w:trPr>
          <w:cantSplit/>
          <w:trHeight w:val="128"/>
          <w:jc w:val="center"/>
          <w:trPrChange w:id="7135" w:author="Author" w:date="2025-07-24T12:35:00Z">
            <w:trPr>
              <w:cantSplit/>
              <w:trHeight w:val="128"/>
              <w:jc w:val="center"/>
            </w:trPr>
          </w:trPrChange>
        </w:trPr>
        <w:tc>
          <w:tcPr>
            <w:tcW w:w="3955" w:type="dxa"/>
            <w:tcBorders>
              <w:top w:val="single" w:sz="4" w:space="0" w:color="auto"/>
              <w:left w:val="single" w:sz="4" w:space="0" w:color="auto"/>
              <w:bottom w:val="single" w:sz="4" w:space="0" w:color="auto"/>
              <w:right w:val="single" w:sz="4" w:space="0" w:color="auto"/>
            </w:tcBorders>
            <w:tcPrChange w:id="7136"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7685EF79" w14:textId="77777777" w:rsidR="00447476" w:rsidRDefault="00447476">
            <w:pPr>
              <w:keepNext/>
              <w:spacing w:before="113" w:after="57" w:line="280" w:lineRule="atLeast"/>
              <w:ind w:left="1701" w:hanging="1701"/>
              <w:outlineLvl w:val="6"/>
              <w:rPr>
                <w:rFonts w:eastAsia="MS Mincho"/>
                <w:b/>
                <w:szCs w:val="22"/>
                <w:lang w:val="da-DK"/>
              </w:rPr>
            </w:pPr>
          </w:p>
        </w:tc>
        <w:tc>
          <w:tcPr>
            <w:tcW w:w="5100" w:type="dxa"/>
            <w:gridSpan w:val="2"/>
            <w:tcBorders>
              <w:top w:val="single" w:sz="4" w:space="0" w:color="auto"/>
              <w:left w:val="single" w:sz="4" w:space="0" w:color="auto"/>
              <w:bottom w:val="single" w:sz="4" w:space="0" w:color="auto"/>
              <w:right w:val="single" w:sz="4" w:space="0" w:color="auto"/>
            </w:tcBorders>
            <w:tcPrChange w:id="7137" w:author="Author" w:date="2025-07-24T12:35:00Z">
              <w:tcPr>
                <w:tcW w:w="4084" w:type="dxa"/>
                <w:gridSpan w:val="2"/>
                <w:tcBorders>
                  <w:top w:val="single" w:sz="4" w:space="0" w:color="auto"/>
                  <w:left w:val="single" w:sz="4" w:space="0" w:color="auto"/>
                  <w:bottom w:val="single" w:sz="4" w:space="0" w:color="auto"/>
                  <w:right w:val="single" w:sz="4" w:space="0" w:color="auto"/>
                </w:tcBorders>
              </w:tcPr>
            </w:tcPrChange>
          </w:tcPr>
          <w:p w14:paraId="0B40E0B5" w14:textId="77777777" w:rsidR="00447476" w:rsidRDefault="00B16AD1">
            <w:pPr>
              <w:keepNext/>
              <w:spacing w:after="200"/>
              <w:jc w:val="center"/>
              <w:rPr>
                <w:rFonts w:eastAsia="PMingLiU"/>
                <w:b/>
                <w:szCs w:val="22"/>
                <w:lang w:eastAsia="zh-TW"/>
              </w:rPr>
            </w:pPr>
            <w:r>
              <w:rPr>
                <w:rFonts w:eastAsia="PMingLiU"/>
                <w:b/>
                <w:szCs w:val="22"/>
                <w:lang w:eastAsia="zh-TW"/>
              </w:rPr>
              <w:t>Subkutan</w:t>
            </w:r>
          </w:p>
        </w:tc>
      </w:tr>
      <w:tr w:rsidR="00447476" w14:paraId="5F9B5D3D" w14:textId="77777777" w:rsidTr="00447476">
        <w:trPr>
          <w:cantSplit/>
          <w:trHeight w:val="452"/>
          <w:jc w:val="center"/>
          <w:trPrChange w:id="7138" w:author="Author" w:date="2025-07-24T12:35:00Z">
            <w:trPr>
              <w:cantSplit/>
              <w:trHeight w:val="452"/>
              <w:jc w:val="center"/>
            </w:trPr>
          </w:trPrChange>
        </w:trPr>
        <w:tc>
          <w:tcPr>
            <w:tcW w:w="3955" w:type="dxa"/>
            <w:tcBorders>
              <w:top w:val="single" w:sz="4" w:space="0" w:color="auto"/>
              <w:left w:val="single" w:sz="4" w:space="0" w:color="auto"/>
              <w:bottom w:val="single" w:sz="4" w:space="0" w:color="auto"/>
              <w:right w:val="single" w:sz="4" w:space="0" w:color="auto"/>
            </w:tcBorders>
            <w:tcPrChange w:id="7139"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3E5A22A8" w14:textId="0F4B340F" w:rsidR="00447476" w:rsidRDefault="00B16AD1">
            <w:pPr>
              <w:keepNext/>
              <w:spacing w:after="120"/>
              <w:rPr>
                <w:rFonts w:eastAsia="PMingLiU"/>
                <w:szCs w:val="22"/>
                <w:lang w:eastAsia="zh-TW"/>
              </w:rPr>
            </w:pPr>
            <w:r>
              <w:rPr>
                <w:rFonts w:eastAsia="PMingLiU"/>
                <w:b/>
                <w:szCs w:val="22"/>
                <w:lang w:eastAsia="zh-TW"/>
              </w:rPr>
              <w:t>Tocilizumab farma</w:t>
            </w:r>
            <w:ins w:id="7140" w:author="DRA1" w:date="2026-02-03T14:18:00Z">
              <w:r w:rsidR="001533EC">
                <w:rPr>
                  <w:rFonts w:eastAsia="PMingLiU"/>
                  <w:b/>
                  <w:szCs w:val="22"/>
                  <w:lang w:eastAsia="zh-TW"/>
                </w:rPr>
                <w:t>ko</w:t>
              </w:r>
            </w:ins>
            <w:r>
              <w:rPr>
                <w:rFonts w:eastAsia="PMingLiU"/>
                <w:b/>
                <w:szCs w:val="22"/>
                <w:lang w:eastAsia="zh-TW"/>
              </w:rPr>
              <w:t>kinetisk</w:t>
            </w:r>
            <w:del w:id="7141" w:author="DRA1" w:date="2026-02-03T14:18:00Z">
              <w:r w:rsidDel="001533EC">
                <w:rPr>
                  <w:rFonts w:eastAsia="PMingLiU"/>
                  <w:b/>
                  <w:szCs w:val="22"/>
                  <w:lang w:eastAsia="zh-TW"/>
                </w:rPr>
                <w:delText>e</w:delText>
              </w:r>
            </w:del>
            <w:r>
              <w:rPr>
                <w:rFonts w:eastAsia="PMingLiU"/>
                <w:b/>
                <w:szCs w:val="22"/>
                <w:lang w:eastAsia="zh-TW"/>
              </w:rPr>
              <w:t xml:space="preserve"> paramet</w:t>
            </w:r>
            <w:ins w:id="7142" w:author="DRA1" w:date="2026-02-03T14:18:00Z">
              <w:r w:rsidR="001533EC">
                <w:rPr>
                  <w:rFonts w:eastAsia="PMingLiU"/>
                  <w:b/>
                  <w:szCs w:val="22"/>
                  <w:lang w:eastAsia="zh-TW"/>
                </w:rPr>
                <w:t>er</w:t>
              </w:r>
            </w:ins>
            <w:del w:id="7143" w:author="DRA1" w:date="2026-02-03T14:18:00Z">
              <w:r w:rsidDel="001533EC">
                <w:rPr>
                  <w:rFonts w:eastAsia="PMingLiU"/>
                  <w:b/>
                  <w:szCs w:val="22"/>
                  <w:lang w:eastAsia="zh-TW"/>
                </w:rPr>
                <w:delText>re</w:delText>
              </w:r>
            </w:del>
          </w:p>
        </w:tc>
        <w:tc>
          <w:tcPr>
            <w:tcW w:w="2550" w:type="dxa"/>
            <w:tcBorders>
              <w:top w:val="single" w:sz="4" w:space="0" w:color="auto"/>
              <w:left w:val="single" w:sz="4" w:space="0" w:color="auto"/>
              <w:bottom w:val="single" w:sz="4" w:space="0" w:color="auto"/>
              <w:right w:val="single" w:sz="4" w:space="0" w:color="auto"/>
            </w:tcBorders>
            <w:tcPrChange w:id="7144" w:author="Author" w:date="2025-07-24T12:35:00Z">
              <w:tcPr>
                <w:tcW w:w="1483" w:type="dxa"/>
                <w:tcBorders>
                  <w:top w:val="single" w:sz="4" w:space="0" w:color="auto"/>
                  <w:left w:val="single" w:sz="4" w:space="0" w:color="auto"/>
                  <w:bottom w:val="single" w:sz="4" w:space="0" w:color="auto"/>
                  <w:right w:val="single" w:sz="4" w:space="0" w:color="auto"/>
                </w:tcBorders>
              </w:tcPr>
            </w:tcPrChange>
          </w:tcPr>
          <w:p w14:paraId="22F059D4" w14:textId="77777777" w:rsidR="00447476" w:rsidRDefault="00B16AD1">
            <w:pPr>
              <w:keepNext/>
              <w:spacing w:after="120"/>
              <w:jc w:val="center"/>
              <w:rPr>
                <w:rFonts w:eastAsia="PMingLiU"/>
                <w:b/>
                <w:szCs w:val="22"/>
                <w:lang w:eastAsia="zh-TW"/>
              </w:rPr>
            </w:pPr>
            <w:r>
              <w:rPr>
                <w:rFonts w:eastAsia="PMingLiU"/>
                <w:b/>
                <w:szCs w:val="22"/>
                <w:lang w:eastAsia="zh-TW"/>
              </w:rPr>
              <w:t>162 mg hver anden uge</w:t>
            </w:r>
          </w:p>
        </w:tc>
        <w:tc>
          <w:tcPr>
            <w:tcW w:w="2550" w:type="dxa"/>
            <w:tcBorders>
              <w:top w:val="single" w:sz="4" w:space="0" w:color="auto"/>
              <w:left w:val="single" w:sz="4" w:space="0" w:color="auto"/>
              <w:bottom w:val="single" w:sz="4" w:space="0" w:color="auto"/>
              <w:right w:val="single" w:sz="4" w:space="0" w:color="auto"/>
            </w:tcBorders>
            <w:tcPrChange w:id="7145" w:author="Author" w:date="2025-07-24T12:35:00Z">
              <w:tcPr>
                <w:tcW w:w="2601" w:type="dxa"/>
                <w:tcBorders>
                  <w:top w:val="single" w:sz="4" w:space="0" w:color="auto"/>
                  <w:left w:val="single" w:sz="4" w:space="0" w:color="auto"/>
                  <w:bottom w:val="single" w:sz="4" w:space="0" w:color="auto"/>
                  <w:right w:val="single" w:sz="4" w:space="0" w:color="auto"/>
                </w:tcBorders>
              </w:tcPr>
            </w:tcPrChange>
          </w:tcPr>
          <w:p w14:paraId="79B2E8D6" w14:textId="77777777" w:rsidR="00447476" w:rsidRDefault="00B16AD1">
            <w:pPr>
              <w:keepNext/>
              <w:spacing w:after="120"/>
              <w:jc w:val="center"/>
              <w:rPr>
                <w:rFonts w:eastAsia="PMingLiU"/>
                <w:b/>
                <w:szCs w:val="22"/>
                <w:lang w:eastAsia="zh-TW"/>
              </w:rPr>
            </w:pPr>
            <w:r>
              <w:rPr>
                <w:rFonts w:eastAsia="PMingLiU"/>
                <w:b/>
                <w:szCs w:val="22"/>
                <w:lang w:eastAsia="zh-TW"/>
              </w:rPr>
              <w:t>162 mg ugentligt</w:t>
            </w:r>
          </w:p>
        </w:tc>
      </w:tr>
      <w:tr w:rsidR="00447476" w14:paraId="3D8A6FB5" w14:textId="77777777" w:rsidTr="00447476">
        <w:trPr>
          <w:cantSplit/>
          <w:trHeight w:val="195"/>
          <w:jc w:val="center"/>
          <w:trPrChange w:id="7146" w:author="Author" w:date="2025-07-24T12:35:00Z">
            <w:trPr>
              <w:cantSplit/>
              <w:trHeight w:val="195"/>
              <w:jc w:val="center"/>
            </w:trPr>
          </w:trPrChange>
        </w:trPr>
        <w:tc>
          <w:tcPr>
            <w:tcW w:w="3955" w:type="dxa"/>
            <w:tcBorders>
              <w:top w:val="single" w:sz="4" w:space="0" w:color="auto"/>
              <w:left w:val="single" w:sz="4" w:space="0" w:color="auto"/>
              <w:bottom w:val="single" w:sz="4" w:space="0" w:color="auto"/>
              <w:right w:val="single" w:sz="4" w:space="0" w:color="auto"/>
            </w:tcBorders>
            <w:tcPrChange w:id="7147"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6654E4F8" w14:textId="77777777" w:rsidR="00447476" w:rsidRDefault="00B16AD1">
            <w:pPr>
              <w:keepNext/>
              <w:spacing w:after="120"/>
              <w:rPr>
                <w:rFonts w:eastAsia="PMingLiU"/>
                <w:szCs w:val="22"/>
                <w:lang w:eastAsia="zh-TW"/>
              </w:rPr>
            </w:pPr>
            <w:r>
              <w:rPr>
                <w:rFonts w:eastAsia="PMingLiU"/>
                <w:szCs w:val="22"/>
                <w:lang w:eastAsia="zh-TW"/>
              </w:rPr>
              <w:t>C</w:t>
            </w:r>
            <w:r>
              <w:rPr>
                <w:rFonts w:eastAsia="PMingLiU"/>
                <w:szCs w:val="22"/>
                <w:vertAlign w:val="subscript"/>
                <w:lang w:eastAsia="zh-TW"/>
              </w:rPr>
              <w:t>max</w:t>
            </w:r>
            <w:r>
              <w:rPr>
                <w:rFonts w:eastAsia="PMingLiU"/>
                <w:szCs w:val="22"/>
                <w:lang w:eastAsia="zh-TW"/>
              </w:rPr>
              <w:t xml:space="preserve"> (µg/ml)</w:t>
            </w:r>
          </w:p>
        </w:tc>
        <w:tc>
          <w:tcPr>
            <w:tcW w:w="2550" w:type="dxa"/>
            <w:tcBorders>
              <w:top w:val="single" w:sz="4" w:space="0" w:color="auto"/>
              <w:left w:val="single" w:sz="4" w:space="0" w:color="auto"/>
              <w:bottom w:val="single" w:sz="4" w:space="0" w:color="auto"/>
              <w:right w:val="single" w:sz="4" w:space="0" w:color="auto"/>
            </w:tcBorders>
            <w:tcPrChange w:id="7148" w:author="Author" w:date="2025-07-24T12:35:00Z">
              <w:tcPr>
                <w:tcW w:w="1483" w:type="dxa"/>
                <w:tcBorders>
                  <w:top w:val="single" w:sz="4" w:space="0" w:color="auto"/>
                  <w:left w:val="single" w:sz="4" w:space="0" w:color="auto"/>
                  <w:bottom w:val="single" w:sz="4" w:space="0" w:color="auto"/>
                  <w:right w:val="single" w:sz="4" w:space="0" w:color="auto"/>
                </w:tcBorders>
              </w:tcPr>
            </w:tcPrChange>
          </w:tcPr>
          <w:p w14:paraId="61E0E8F1" w14:textId="77777777" w:rsidR="00447476" w:rsidRDefault="00B16AD1">
            <w:pPr>
              <w:keepNext/>
              <w:spacing w:after="120"/>
              <w:jc w:val="center"/>
              <w:rPr>
                <w:rFonts w:eastAsia="PMingLiU"/>
                <w:szCs w:val="22"/>
                <w:lang w:eastAsia="zh-TW"/>
              </w:rPr>
            </w:pPr>
            <w:r>
              <w:rPr>
                <w:szCs w:val="22"/>
                <w:lang w:val="en-GB" w:eastAsia="zh-TW"/>
              </w:rPr>
              <w:t>19,3 ± 12,8</w:t>
            </w:r>
          </w:p>
        </w:tc>
        <w:tc>
          <w:tcPr>
            <w:tcW w:w="2550" w:type="dxa"/>
            <w:tcBorders>
              <w:top w:val="single" w:sz="4" w:space="0" w:color="auto"/>
              <w:left w:val="single" w:sz="4" w:space="0" w:color="auto"/>
              <w:bottom w:val="single" w:sz="4" w:space="0" w:color="auto"/>
              <w:right w:val="single" w:sz="4" w:space="0" w:color="auto"/>
            </w:tcBorders>
            <w:tcPrChange w:id="7149" w:author="Author" w:date="2025-07-24T12:35:00Z">
              <w:tcPr>
                <w:tcW w:w="2601" w:type="dxa"/>
                <w:tcBorders>
                  <w:top w:val="single" w:sz="4" w:space="0" w:color="auto"/>
                  <w:left w:val="single" w:sz="4" w:space="0" w:color="auto"/>
                  <w:bottom w:val="single" w:sz="4" w:space="0" w:color="auto"/>
                  <w:right w:val="single" w:sz="4" w:space="0" w:color="auto"/>
                </w:tcBorders>
              </w:tcPr>
            </w:tcPrChange>
          </w:tcPr>
          <w:p w14:paraId="0C554024" w14:textId="77777777" w:rsidR="00447476" w:rsidRDefault="00B16AD1">
            <w:pPr>
              <w:keepNext/>
              <w:spacing w:after="120"/>
              <w:jc w:val="center"/>
              <w:rPr>
                <w:rFonts w:eastAsia="PMingLiU"/>
                <w:szCs w:val="22"/>
                <w:lang w:eastAsia="zh-TW"/>
              </w:rPr>
            </w:pPr>
            <w:r>
              <w:rPr>
                <w:rFonts w:eastAsia="PMingLiU"/>
                <w:szCs w:val="22"/>
                <w:lang w:val="en-GB" w:eastAsia="zh-TW"/>
              </w:rPr>
              <w:t>73 ± 30,4</w:t>
            </w:r>
          </w:p>
        </w:tc>
      </w:tr>
      <w:tr w:rsidR="00447476" w14:paraId="30CBC8A7" w14:textId="77777777" w:rsidTr="00447476">
        <w:trPr>
          <w:cantSplit/>
          <w:trHeight w:val="195"/>
          <w:jc w:val="center"/>
          <w:trPrChange w:id="7150" w:author="Author" w:date="2025-07-24T12:35:00Z">
            <w:trPr>
              <w:cantSplit/>
              <w:trHeight w:val="195"/>
              <w:jc w:val="center"/>
            </w:trPr>
          </w:trPrChange>
        </w:trPr>
        <w:tc>
          <w:tcPr>
            <w:tcW w:w="3955" w:type="dxa"/>
            <w:tcBorders>
              <w:top w:val="single" w:sz="4" w:space="0" w:color="auto"/>
              <w:left w:val="single" w:sz="4" w:space="0" w:color="auto"/>
              <w:bottom w:val="single" w:sz="4" w:space="0" w:color="auto"/>
              <w:right w:val="single" w:sz="4" w:space="0" w:color="auto"/>
            </w:tcBorders>
            <w:tcPrChange w:id="7151"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02EC494D" w14:textId="77777777" w:rsidR="00447476" w:rsidRDefault="00B16AD1">
            <w:pPr>
              <w:keepNext/>
              <w:spacing w:after="120"/>
              <w:rPr>
                <w:rFonts w:eastAsia="PMingLiU"/>
                <w:szCs w:val="22"/>
                <w:lang w:eastAsia="zh-TW"/>
              </w:rPr>
            </w:pPr>
            <w:r>
              <w:rPr>
                <w:rFonts w:eastAsia="PMingLiU"/>
                <w:szCs w:val="22"/>
                <w:lang w:eastAsia="zh-TW"/>
              </w:rPr>
              <w:t>C</w:t>
            </w:r>
            <w:r>
              <w:rPr>
                <w:rFonts w:eastAsia="PMingLiU"/>
                <w:i/>
                <w:szCs w:val="22"/>
                <w:vertAlign w:val="subscript"/>
                <w:lang w:eastAsia="zh-TW"/>
              </w:rPr>
              <w:t>trough</w:t>
            </w:r>
            <w:r>
              <w:rPr>
                <w:rFonts w:eastAsia="PMingLiU"/>
                <w:szCs w:val="22"/>
                <w:lang w:eastAsia="zh-TW"/>
              </w:rPr>
              <w:t xml:space="preserve"> (µg/ml)</w:t>
            </w:r>
          </w:p>
        </w:tc>
        <w:tc>
          <w:tcPr>
            <w:tcW w:w="2550" w:type="dxa"/>
            <w:tcBorders>
              <w:top w:val="single" w:sz="4" w:space="0" w:color="auto"/>
              <w:left w:val="single" w:sz="4" w:space="0" w:color="auto"/>
              <w:bottom w:val="single" w:sz="4" w:space="0" w:color="auto"/>
              <w:right w:val="single" w:sz="4" w:space="0" w:color="auto"/>
            </w:tcBorders>
            <w:tcPrChange w:id="7152" w:author="Author" w:date="2025-07-24T12:35:00Z">
              <w:tcPr>
                <w:tcW w:w="1483" w:type="dxa"/>
                <w:tcBorders>
                  <w:top w:val="single" w:sz="4" w:space="0" w:color="auto"/>
                  <w:left w:val="single" w:sz="4" w:space="0" w:color="auto"/>
                  <w:bottom w:val="single" w:sz="4" w:space="0" w:color="auto"/>
                  <w:right w:val="single" w:sz="4" w:space="0" w:color="auto"/>
                </w:tcBorders>
              </w:tcPr>
            </w:tcPrChange>
          </w:tcPr>
          <w:p w14:paraId="3DC4BA95" w14:textId="77777777" w:rsidR="00447476" w:rsidRDefault="00B16AD1">
            <w:pPr>
              <w:keepNext/>
              <w:spacing w:after="120"/>
              <w:jc w:val="center"/>
              <w:rPr>
                <w:rFonts w:eastAsia="PMingLiU"/>
                <w:szCs w:val="22"/>
                <w:lang w:eastAsia="zh-TW"/>
              </w:rPr>
            </w:pPr>
            <w:r>
              <w:rPr>
                <w:szCs w:val="22"/>
                <w:lang w:val="en-GB" w:eastAsia="zh-TW"/>
              </w:rPr>
              <w:t>11,1 ± 10,3</w:t>
            </w:r>
          </w:p>
        </w:tc>
        <w:tc>
          <w:tcPr>
            <w:tcW w:w="2550" w:type="dxa"/>
            <w:tcBorders>
              <w:top w:val="single" w:sz="4" w:space="0" w:color="auto"/>
              <w:left w:val="single" w:sz="4" w:space="0" w:color="auto"/>
              <w:bottom w:val="single" w:sz="4" w:space="0" w:color="auto"/>
              <w:right w:val="single" w:sz="4" w:space="0" w:color="auto"/>
            </w:tcBorders>
            <w:tcPrChange w:id="7153" w:author="Author" w:date="2025-07-24T12:35:00Z">
              <w:tcPr>
                <w:tcW w:w="2601" w:type="dxa"/>
                <w:tcBorders>
                  <w:top w:val="single" w:sz="4" w:space="0" w:color="auto"/>
                  <w:left w:val="single" w:sz="4" w:space="0" w:color="auto"/>
                  <w:bottom w:val="single" w:sz="4" w:space="0" w:color="auto"/>
                  <w:right w:val="single" w:sz="4" w:space="0" w:color="auto"/>
                </w:tcBorders>
              </w:tcPr>
            </w:tcPrChange>
          </w:tcPr>
          <w:p w14:paraId="3F36B508" w14:textId="77777777" w:rsidR="00447476" w:rsidRDefault="00B16AD1">
            <w:pPr>
              <w:keepNext/>
              <w:spacing w:after="120"/>
              <w:jc w:val="center"/>
              <w:rPr>
                <w:rFonts w:eastAsia="PMingLiU"/>
                <w:szCs w:val="22"/>
                <w:lang w:eastAsia="zh-TW"/>
              </w:rPr>
            </w:pPr>
            <w:r>
              <w:rPr>
                <w:rFonts w:eastAsia="PMingLiU"/>
                <w:szCs w:val="22"/>
                <w:lang w:val="en-GB" w:eastAsia="zh-TW"/>
              </w:rPr>
              <w:t>68,1 ± 29,5</w:t>
            </w:r>
          </w:p>
        </w:tc>
      </w:tr>
      <w:tr w:rsidR="00447476" w14:paraId="3325EB8A" w14:textId="77777777" w:rsidTr="00447476">
        <w:trPr>
          <w:cantSplit/>
          <w:trHeight w:val="324"/>
          <w:jc w:val="center"/>
          <w:trPrChange w:id="7154" w:author="Author" w:date="2025-07-24T12:35:00Z">
            <w:trPr>
              <w:cantSplit/>
              <w:trHeight w:val="324"/>
              <w:jc w:val="center"/>
            </w:trPr>
          </w:trPrChange>
        </w:trPr>
        <w:tc>
          <w:tcPr>
            <w:tcW w:w="3955" w:type="dxa"/>
            <w:tcBorders>
              <w:top w:val="single" w:sz="4" w:space="0" w:color="auto"/>
              <w:left w:val="single" w:sz="4" w:space="0" w:color="auto"/>
              <w:bottom w:val="single" w:sz="4" w:space="0" w:color="auto"/>
              <w:right w:val="single" w:sz="4" w:space="0" w:color="auto"/>
            </w:tcBorders>
            <w:tcPrChange w:id="7155"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14DD72DB" w14:textId="77777777" w:rsidR="00447476" w:rsidRDefault="00B16AD1">
            <w:pPr>
              <w:keepNext/>
              <w:spacing w:after="120"/>
              <w:rPr>
                <w:rFonts w:eastAsia="PMingLiU"/>
                <w:szCs w:val="22"/>
                <w:lang w:eastAsia="zh-TW"/>
              </w:rPr>
            </w:pPr>
            <w:r>
              <w:rPr>
                <w:rFonts w:eastAsia="PMingLiU"/>
                <w:szCs w:val="22"/>
                <w:lang w:eastAsia="zh-TW"/>
              </w:rPr>
              <w:t>C</w:t>
            </w:r>
            <w:r>
              <w:rPr>
                <w:rFonts w:eastAsia="PMingLiU"/>
                <w:szCs w:val="22"/>
                <w:vertAlign w:val="subscript"/>
                <w:lang w:eastAsia="zh-TW"/>
              </w:rPr>
              <w:t>gennemsnit</w:t>
            </w:r>
            <w:r>
              <w:rPr>
                <w:rFonts w:eastAsia="PMingLiU"/>
                <w:szCs w:val="22"/>
                <w:lang w:eastAsia="zh-TW"/>
              </w:rPr>
              <w:t xml:space="preserve"> (µg/ml)</w:t>
            </w:r>
          </w:p>
        </w:tc>
        <w:tc>
          <w:tcPr>
            <w:tcW w:w="2550" w:type="dxa"/>
            <w:tcBorders>
              <w:top w:val="single" w:sz="4" w:space="0" w:color="auto"/>
              <w:left w:val="single" w:sz="4" w:space="0" w:color="auto"/>
              <w:bottom w:val="single" w:sz="4" w:space="0" w:color="auto"/>
              <w:right w:val="single" w:sz="4" w:space="0" w:color="auto"/>
            </w:tcBorders>
            <w:tcPrChange w:id="7156" w:author="Author" w:date="2025-07-24T12:35:00Z">
              <w:tcPr>
                <w:tcW w:w="1483" w:type="dxa"/>
                <w:tcBorders>
                  <w:top w:val="single" w:sz="4" w:space="0" w:color="auto"/>
                  <w:left w:val="single" w:sz="4" w:space="0" w:color="auto"/>
                  <w:bottom w:val="single" w:sz="4" w:space="0" w:color="auto"/>
                  <w:right w:val="single" w:sz="4" w:space="0" w:color="auto"/>
                </w:tcBorders>
              </w:tcPr>
            </w:tcPrChange>
          </w:tcPr>
          <w:p w14:paraId="0E8BFA47" w14:textId="77777777" w:rsidR="00447476" w:rsidRDefault="00B16AD1">
            <w:pPr>
              <w:keepNext/>
              <w:spacing w:after="120"/>
              <w:jc w:val="center"/>
              <w:rPr>
                <w:rFonts w:eastAsia="PMingLiU"/>
                <w:szCs w:val="22"/>
                <w:lang w:eastAsia="zh-TW"/>
              </w:rPr>
            </w:pPr>
            <w:r>
              <w:rPr>
                <w:rFonts w:eastAsia="PMingLiU"/>
                <w:szCs w:val="22"/>
                <w:lang w:val="en-GB" w:eastAsia="zh-TW"/>
              </w:rPr>
              <w:t>16,2 ± 11,8</w:t>
            </w:r>
          </w:p>
        </w:tc>
        <w:tc>
          <w:tcPr>
            <w:tcW w:w="2550" w:type="dxa"/>
            <w:tcBorders>
              <w:top w:val="single" w:sz="4" w:space="0" w:color="auto"/>
              <w:left w:val="single" w:sz="4" w:space="0" w:color="auto"/>
              <w:bottom w:val="single" w:sz="4" w:space="0" w:color="auto"/>
              <w:right w:val="single" w:sz="4" w:space="0" w:color="auto"/>
            </w:tcBorders>
            <w:tcPrChange w:id="7157" w:author="Author" w:date="2025-07-24T12:35:00Z">
              <w:tcPr>
                <w:tcW w:w="2601" w:type="dxa"/>
                <w:tcBorders>
                  <w:top w:val="single" w:sz="4" w:space="0" w:color="auto"/>
                  <w:left w:val="single" w:sz="4" w:space="0" w:color="auto"/>
                  <w:bottom w:val="single" w:sz="4" w:space="0" w:color="auto"/>
                  <w:right w:val="single" w:sz="4" w:space="0" w:color="auto"/>
                </w:tcBorders>
              </w:tcPr>
            </w:tcPrChange>
          </w:tcPr>
          <w:p w14:paraId="2B0D2A8B" w14:textId="77777777" w:rsidR="00447476" w:rsidRDefault="00B16AD1">
            <w:pPr>
              <w:keepNext/>
              <w:spacing w:after="120"/>
              <w:jc w:val="center"/>
              <w:rPr>
                <w:rFonts w:eastAsia="PMingLiU"/>
                <w:szCs w:val="22"/>
                <w:lang w:eastAsia="zh-TW"/>
              </w:rPr>
            </w:pPr>
            <w:r>
              <w:rPr>
                <w:rFonts w:eastAsia="PMingLiU"/>
                <w:szCs w:val="22"/>
                <w:lang w:val="en-GB" w:eastAsia="zh-TW"/>
              </w:rPr>
              <w:t>71,3 ± 30,1</w:t>
            </w:r>
          </w:p>
        </w:tc>
      </w:tr>
      <w:tr w:rsidR="00447476" w14:paraId="438A474B" w14:textId="77777777" w:rsidTr="00447476">
        <w:trPr>
          <w:cantSplit/>
          <w:trHeight w:val="324"/>
          <w:jc w:val="center"/>
          <w:trPrChange w:id="7158" w:author="Author" w:date="2025-07-24T12:35:00Z">
            <w:trPr>
              <w:cantSplit/>
              <w:trHeight w:val="324"/>
              <w:jc w:val="center"/>
            </w:trPr>
          </w:trPrChange>
        </w:trPr>
        <w:tc>
          <w:tcPr>
            <w:tcW w:w="3955" w:type="dxa"/>
            <w:tcBorders>
              <w:top w:val="single" w:sz="4" w:space="0" w:color="auto"/>
              <w:left w:val="single" w:sz="4" w:space="0" w:color="auto"/>
              <w:bottom w:val="single" w:sz="4" w:space="0" w:color="auto"/>
              <w:right w:val="single" w:sz="4" w:space="0" w:color="auto"/>
            </w:tcBorders>
            <w:tcPrChange w:id="7159"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50C9ED31" w14:textId="77777777" w:rsidR="00447476" w:rsidRDefault="00B16AD1">
            <w:pPr>
              <w:spacing w:after="120"/>
              <w:rPr>
                <w:rFonts w:eastAsia="PMingLiU"/>
                <w:szCs w:val="22"/>
                <w:lang w:eastAsia="zh-TW"/>
              </w:rPr>
            </w:pPr>
            <w:r>
              <w:rPr>
                <w:rFonts w:eastAsia="PMingLiU"/>
                <w:szCs w:val="22"/>
                <w:lang w:eastAsia="zh-TW"/>
              </w:rPr>
              <w:t>Akkumulation C</w:t>
            </w:r>
            <w:r>
              <w:rPr>
                <w:rFonts w:eastAsia="PMingLiU"/>
                <w:szCs w:val="22"/>
                <w:vertAlign w:val="subscript"/>
                <w:lang w:eastAsia="zh-TW"/>
              </w:rPr>
              <w:t>max</w:t>
            </w:r>
          </w:p>
        </w:tc>
        <w:tc>
          <w:tcPr>
            <w:tcW w:w="2550" w:type="dxa"/>
            <w:tcBorders>
              <w:top w:val="single" w:sz="4" w:space="0" w:color="auto"/>
              <w:left w:val="single" w:sz="4" w:space="0" w:color="auto"/>
              <w:bottom w:val="single" w:sz="4" w:space="0" w:color="auto"/>
              <w:right w:val="single" w:sz="4" w:space="0" w:color="auto"/>
            </w:tcBorders>
            <w:tcPrChange w:id="7160" w:author="Author" w:date="2025-07-24T12:35:00Z">
              <w:tcPr>
                <w:tcW w:w="1483" w:type="dxa"/>
                <w:tcBorders>
                  <w:top w:val="single" w:sz="4" w:space="0" w:color="auto"/>
                  <w:left w:val="single" w:sz="4" w:space="0" w:color="auto"/>
                  <w:bottom w:val="single" w:sz="4" w:space="0" w:color="auto"/>
                  <w:right w:val="single" w:sz="4" w:space="0" w:color="auto"/>
                </w:tcBorders>
              </w:tcPr>
            </w:tcPrChange>
          </w:tcPr>
          <w:p w14:paraId="6D9D4564" w14:textId="77777777" w:rsidR="00447476" w:rsidRDefault="00B16AD1">
            <w:pPr>
              <w:spacing w:after="120"/>
              <w:jc w:val="center"/>
              <w:rPr>
                <w:rFonts w:eastAsia="PMingLiU"/>
                <w:szCs w:val="22"/>
                <w:lang w:eastAsia="zh-TW"/>
              </w:rPr>
            </w:pPr>
            <w:r>
              <w:rPr>
                <w:rFonts w:eastAsia="PMingLiU"/>
                <w:szCs w:val="22"/>
                <w:lang w:eastAsia="zh-TW"/>
              </w:rPr>
              <w:t>2,18</w:t>
            </w:r>
          </w:p>
        </w:tc>
        <w:tc>
          <w:tcPr>
            <w:tcW w:w="2550" w:type="dxa"/>
            <w:tcBorders>
              <w:top w:val="single" w:sz="4" w:space="0" w:color="auto"/>
              <w:left w:val="single" w:sz="4" w:space="0" w:color="auto"/>
              <w:bottom w:val="single" w:sz="4" w:space="0" w:color="auto"/>
              <w:right w:val="single" w:sz="4" w:space="0" w:color="auto"/>
            </w:tcBorders>
            <w:tcPrChange w:id="7161" w:author="Author" w:date="2025-07-24T12:35:00Z">
              <w:tcPr>
                <w:tcW w:w="2601" w:type="dxa"/>
                <w:tcBorders>
                  <w:top w:val="single" w:sz="4" w:space="0" w:color="auto"/>
                  <w:left w:val="single" w:sz="4" w:space="0" w:color="auto"/>
                  <w:bottom w:val="single" w:sz="4" w:space="0" w:color="auto"/>
                  <w:right w:val="single" w:sz="4" w:space="0" w:color="auto"/>
                </w:tcBorders>
              </w:tcPr>
            </w:tcPrChange>
          </w:tcPr>
          <w:p w14:paraId="457C104E" w14:textId="77777777" w:rsidR="00447476" w:rsidRDefault="00B16AD1">
            <w:pPr>
              <w:spacing w:after="120"/>
              <w:jc w:val="center"/>
              <w:rPr>
                <w:rFonts w:eastAsia="PMingLiU"/>
                <w:szCs w:val="22"/>
                <w:lang w:eastAsia="zh-TW"/>
              </w:rPr>
            </w:pPr>
            <w:r>
              <w:rPr>
                <w:rFonts w:eastAsia="PMingLiU"/>
                <w:szCs w:val="22"/>
                <w:lang w:val="en-GB" w:eastAsia="zh-TW"/>
              </w:rPr>
              <w:t>8,88</w:t>
            </w:r>
          </w:p>
        </w:tc>
      </w:tr>
      <w:tr w:rsidR="00447476" w14:paraId="7C5C0772" w14:textId="77777777" w:rsidTr="00447476">
        <w:trPr>
          <w:cantSplit/>
          <w:trHeight w:val="331"/>
          <w:jc w:val="center"/>
          <w:trPrChange w:id="7162" w:author="Author" w:date="2025-07-24T12:35:00Z">
            <w:trPr>
              <w:cantSplit/>
              <w:trHeight w:val="331"/>
              <w:jc w:val="center"/>
            </w:trPr>
          </w:trPrChange>
        </w:trPr>
        <w:tc>
          <w:tcPr>
            <w:tcW w:w="3955" w:type="dxa"/>
            <w:tcBorders>
              <w:top w:val="single" w:sz="4" w:space="0" w:color="auto"/>
              <w:left w:val="single" w:sz="4" w:space="0" w:color="auto"/>
              <w:bottom w:val="single" w:sz="4" w:space="0" w:color="auto"/>
              <w:right w:val="single" w:sz="4" w:space="0" w:color="auto"/>
            </w:tcBorders>
            <w:tcPrChange w:id="7163"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2ADDE29C" w14:textId="77777777" w:rsidR="00447476" w:rsidRDefault="00B16AD1">
            <w:pPr>
              <w:spacing w:after="120"/>
              <w:rPr>
                <w:rFonts w:eastAsia="PMingLiU"/>
                <w:szCs w:val="22"/>
                <w:lang w:eastAsia="zh-TW"/>
              </w:rPr>
            </w:pPr>
            <w:r>
              <w:rPr>
                <w:rFonts w:eastAsia="PMingLiU"/>
                <w:szCs w:val="22"/>
                <w:lang w:eastAsia="zh-TW"/>
              </w:rPr>
              <w:t>Akkumulation C</w:t>
            </w:r>
            <w:r>
              <w:rPr>
                <w:rFonts w:eastAsia="PMingLiU"/>
                <w:i/>
                <w:szCs w:val="22"/>
                <w:vertAlign w:val="subscript"/>
                <w:lang w:eastAsia="zh-TW"/>
              </w:rPr>
              <w:t>trough</w:t>
            </w:r>
          </w:p>
        </w:tc>
        <w:tc>
          <w:tcPr>
            <w:tcW w:w="2550" w:type="dxa"/>
            <w:tcBorders>
              <w:top w:val="single" w:sz="4" w:space="0" w:color="auto"/>
              <w:left w:val="single" w:sz="4" w:space="0" w:color="auto"/>
              <w:bottom w:val="single" w:sz="4" w:space="0" w:color="auto"/>
              <w:right w:val="single" w:sz="4" w:space="0" w:color="auto"/>
            </w:tcBorders>
            <w:tcPrChange w:id="7164" w:author="Author" w:date="2025-07-24T12:35:00Z">
              <w:tcPr>
                <w:tcW w:w="1483" w:type="dxa"/>
                <w:tcBorders>
                  <w:top w:val="single" w:sz="4" w:space="0" w:color="auto"/>
                  <w:left w:val="single" w:sz="4" w:space="0" w:color="auto"/>
                  <w:bottom w:val="single" w:sz="4" w:space="0" w:color="auto"/>
                  <w:right w:val="single" w:sz="4" w:space="0" w:color="auto"/>
                </w:tcBorders>
              </w:tcPr>
            </w:tcPrChange>
          </w:tcPr>
          <w:p w14:paraId="1D4B56C3" w14:textId="77777777" w:rsidR="00447476" w:rsidRDefault="00B16AD1">
            <w:pPr>
              <w:spacing w:after="120"/>
              <w:jc w:val="center"/>
              <w:rPr>
                <w:rFonts w:eastAsia="PMingLiU"/>
                <w:szCs w:val="22"/>
                <w:lang w:eastAsia="zh-TW"/>
              </w:rPr>
            </w:pPr>
            <w:r>
              <w:rPr>
                <w:rFonts w:eastAsia="PMingLiU"/>
                <w:szCs w:val="22"/>
                <w:lang w:val="en-GB" w:eastAsia="zh-TW"/>
              </w:rPr>
              <w:t>5,61</w:t>
            </w:r>
          </w:p>
        </w:tc>
        <w:tc>
          <w:tcPr>
            <w:tcW w:w="2550" w:type="dxa"/>
            <w:tcBorders>
              <w:top w:val="single" w:sz="4" w:space="0" w:color="auto"/>
              <w:left w:val="single" w:sz="4" w:space="0" w:color="auto"/>
              <w:bottom w:val="single" w:sz="4" w:space="0" w:color="auto"/>
              <w:right w:val="single" w:sz="4" w:space="0" w:color="auto"/>
            </w:tcBorders>
            <w:tcPrChange w:id="7165" w:author="Author" w:date="2025-07-24T12:35:00Z">
              <w:tcPr>
                <w:tcW w:w="2601" w:type="dxa"/>
                <w:tcBorders>
                  <w:top w:val="single" w:sz="4" w:space="0" w:color="auto"/>
                  <w:left w:val="single" w:sz="4" w:space="0" w:color="auto"/>
                  <w:bottom w:val="single" w:sz="4" w:space="0" w:color="auto"/>
                  <w:right w:val="single" w:sz="4" w:space="0" w:color="auto"/>
                </w:tcBorders>
              </w:tcPr>
            </w:tcPrChange>
          </w:tcPr>
          <w:p w14:paraId="6E4C3361" w14:textId="77777777" w:rsidR="00447476" w:rsidRDefault="00B16AD1">
            <w:pPr>
              <w:spacing w:after="120"/>
              <w:jc w:val="center"/>
              <w:rPr>
                <w:rFonts w:eastAsia="PMingLiU"/>
                <w:szCs w:val="22"/>
                <w:lang w:eastAsia="zh-TW"/>
              </w:rPr>
            </w:pPr>
            <w:r>
              <w:rPr>
                <w:rFonts w:eastAsia="PMingLiU"/>
                <w:szCs w:val="22"/>
                <w:lang w:val="en-GB" w:eastAsia="zh-TW"/>
              </w:rPr>
              <w:t>9,59</w:t>
            </w:r>
          </w:p>
        </w:tc>
      </w:tr>
      <w:tr w:rsidR="00447476" w14:paraId="66EBD7A2" w14:textId="77777777" w:rsidTr="00447476">
        <w:trPr>
          <w:cantSplit/>
          <w:trHeight w:val="331"/>
          <w:jc w:val="center"/>
          <w:trPrChange w:id="7166" w:author="Author" w:date="2025-07-24T12:35:00Z">
            <w:trPr>
              <w:cantSplit/>
              <w:trHeight w:val="331"/>
              <w:jc w:val="center"/>
            </w:trPr>
          </w:trPrChange>
        </w:trPr>
        <w:tc>
          <w:tcPr>
            <w:tcW w:w="3955" w:type="dxa"/>
            <w:tcBorders>
              <w:top w:val="single" w:sz="4" w:space="0" w:color="auto"/>
              <w:left w:val="single" w:sz="4" w:space="0" w:color="auto"/>
              <w:bottom w:val="single" w:sz="4" w:space="0" w:color="auto"/>
              <w:right w:val="single" w:sz="4" w:space="0" w:color="auto"/>
            </w:tcBorders>
            <w:tcPrChange w:id="7167" w:author="Author" w:date="2025-07-24T12:35:00Z">
              <w:tcPr>
                <w:tcW w:w="4735" w:type="dxa"/>
                <w:tcBorders>
                  <w:top w:val="single" w:sz="4" w:space="0" w:color="auto"/>
                  <w:left w:val="single" w:sz="4" w:space="0" w:color="auto"/>
                  <w:bottom w:val="single" w:sz="4" w:space="0" w:color="auto"/>
                  <w:right w:val="single" w:sz="4" w:space="0" w:color="auto"/>
                </w:tcBorders>
              </w:tcPr>
            </w:tcPrChange>
          </w:tcPr>
          <w:p w14:paraId="7196A050" w14:textId="77777777" w:rsidR="00447476" w:rsidRDefault="00B16AD1">
            <w:pPr>
              <w:spacing w:after="120"/>
              <w:rPr>
                <w:rFonts w:eastAsia="PMingLiU"/>
                <w:szCs w:val="22"/>
                <w:lang w:eastAsia="zh-TW"/>
              </w:rPr>
            </w:pPr>
            <w:r>
              <w:rPr>
                <w:szCs w:val="22"/>
              </w:rPr>
              <w:t>Akkumulation C</w:t>
            </w:r>
            <w:r>
              <w:rPr>
                <w:szCs w:val="22"/>
                <w:vertAlign w:val="subscript"/>
              </w:rPr>
              <w:t>gennemsnit</w:t>
            </w:r>
            <w:r>
              <w:rPr>
                <w:szCs w:val="22"/>
              </w:rPr>
              <w:t xml:space="preserve"> eller AUC</w:t>
            </w:r>
            <w:r>
              <w:rPr>
                <w:szCs w:val="22"/>
                <w:vertAlign w:val="subscript"/>
              </w:rPr>
              <w:t>τ</w:t>
            </w:r>
            <w:r>
              <w:rPr>
                <w:szCs w:val="22"/>
              </w:rPr>
              <w:t xml:space="preserve"> *</w:t>
            </w:r>
          </w:p>
        </w:tc>
        <w:tc>
          <w:tcPr>
            <w:tcW w:w="2550" w:type="dxa"/>
            <w:tcBorders>
              <w:top w:val="single" w:sz="4" w:space="0" w:color="auto"/>
              <w:left w:val="single" w:sz="4" w:space="0" w:color="auto"/>
              <w:bottom w:val="single" w:sz="4" w:space="0" w:color="auto"/>
              <w:right w:val="single" w:sz="4" w:space="0" w:color="auto"/>
            </w:tcBorders>
            <w:tcPrChange w:id="7168" w:author="Author" w:date="2025-07-24T12:35:00Z">
              <w:tcPr>
                <w:tcW w:w="1483" w:type="dxa"/>
                <w:tcBorders>
                  <w:top w:val="single" w:sz="4" w:space="0" w:color="auto"/>
                  <w:left w:val="single" w:sz="4" w:space="0" w:color="auto"/>
                  <w:bottom w:val="single" w:sz="4" w:space="0" w:color="auto"/>
                  <w:right w:val="single" w:sz="4" w:space="0" w:color="auto"/>
                </w:tcBorders>
              </w:tcPr>
            </w:tcPrChange>
          </w:tcPr>
          <w:p w14:paraId="3A911FAA" w14:textId="77777777" w:rsidR="00447476" w:rsidRDefault="00B16AD1">
            <w:pPr>
              <w:spacing w:after="120"/>
              <w:jc w:val="center"/>
              <w:rPr>
                <w:rFonts w:eastAsia="PMingLiU"/>
                <w:szCs w:val="22"/>
                <w:lang w:val="en-GB" w:eastAsia="zh-TW"/>
              </w:rPr>
            </w:pPr>
            <w:r>
              <w:rPr>
                <w:rFonts w:eastAsia="PMingLiU"/>
                <w:szCs w:val="22"/>
                <w:lang w:val="en-GB" w:eastAsia="zh-TW"/>
              </w:rPr>
              <w:t>2,81</w:t>
            </w:r>
          </w:p>
        </w:tc>
        <w:tc>
          <w:tcPr>
            <w:tcW w:w="2550" w:type="dxa"/>
            <w:tcBorders>
              <w:top w:val="single" w:sz="4" w:space="0" w:color="auto"/>
              <w:left w:val="single" w:sz="4" w:space="0" w:color="auto"/>
              <w:bottom w:val="single" w:sz="4" w:space="0" w:color="auto"/>
              <w:right w:val="single" w:sz="4" w:space="0" w:color="auto"/>
            </w:tcBorders>
            <w:tcPrChange w:id="7169" w:author="Author" w:date="2025-07-24T12:35:00Z">
              <w:tcPr>
                <w:tcW w:w="2601" w:type="dxa"/>
                <w:tcBorders>
                  <w:top w:val="single" w:sz="4" w:space="0" w:color="auto"/>
                  <w:left w:val="single" w:sz="4" w:space="0" w:color="auto"/>
                  <w:bottom w:val="single" w:sz="4" w:space="0" w:color="auto"/>
                  <w:right w:val="single" w:sz="4" w:space="0" w:color="auto"/>
                </w:tcBorders>
              </w:tcPr>
            </w:tcPrChange>
          </w:tcPr>
          <w:p w14:paraId="6C78874F" w14:textId="77777777" w:rsidR="00447476" w:rsidRDefault="00B16AD1">
            <w:pPr>
              <w:spacing w:after="120"/>
              <w:jc w:val="center"/>
              <w:rPr>
                <w:rFonts w:eastAsia="PMingLiU"/>
                <w:szCs w:val="22"/>
                <w:lang w:val="en-GB" w:eastAsia="zh-TW"/>
              </w:rPr>
            </w:pPr>
            <w:r>
              <w:rPr>
                <w:rFonts w:eastAsia="PMingLiU"/>
                <w:szCs w:val="22"/>
                <w:lang w:val="en-GB" w:eastAsia="zh-TW"/>
              </w:rPr>
              <w:t>10,91</w:t>
            </w:r>
          </w:p>
        </w:tc>
      </w:tr>
    </w:tbl>
    <w:p w14:paraId="00BC5E76" w14:textId="77777777" w:rsidR="00447476" w:rsidRDefault="00B16AD1">
      <w:pPr>
        <w:ind w:left="567" w:hanging="567"/>
        <w:outlineLvl w:val="0"/>
        <w:rPr>
          <w:color w:val="212121"/>
          <w:sz w:val="18"/>
          <w:szCs w:val="18"/>
          <w:shd w:val="clear" w:color="auto" w:fill="FFFFFF"/>
          <w:lang w:val="da-DK"/>
        </w:rPr>
      </w:pPr>
      <w:del w:id="7170" w:author="Author" w:date="2025-07-24T12:35:00Z">
        <w:r>
          <w:rPr>
            <w:color w:val="212121"/>
            <w:sz w:val="18"/>
            <w:szCs w:val="18"/>
            <w:shd w:val="clear" w:color="auto" w:fill="FFFFFF"/>
            <w:lang w:val="da-DK"/>
          </w:rPr>
          <w:delText xml:space="preserve">  </w:delText>
        </w:r>
      </w:del>
      <w:r>
        <w:rPr>
          <w:color w:val="212121"/>
          <w:sz w:val="18"/>
          <w:szCs w:val="18"/>
          <w:shd w:val="clear" w:color="auto" w:fill="FFFFFF"/>
          <w:lang w:val="da-DK"/>
        </w:rPr>
        <w:t>*</w:t>
      </w:r>
      <w:r>
        <w:rPr>
          <w:sz w:val="18"/>
          <w:szCs w:val="18"/>
        </w:rPr>
        <w:t>τ</w:t>
      </w:r>
      <w:ins w:id="7171" w:author="Author" w:date="2025-07-24T12:35:00Z">
        <w:r>
          <w:rPr>
            <w:sz w:val="18"/>
            <w:szCs w:val="18"/>
            <w:lang w:val="da-DK"/>
            <w:rPrChange w:id="7172" w:author="SNC" w:date="2025-07-28T11:31:00Z">
              <w:rPr>
                <w:sz w:val="18"/>
                <w:szCs w:val="18"/>
              </w:rPr>
            </w:rPrChange>
          </w:rPr>
          <w:t> </w:t>
        </w:r>
      </w:ins>
      <w:del w:id="7173" w:author="Author" w:date="2025-07-24T12:35:00Z">
        <w:r>
          <w:rPr>
            <w:sz w:val="18"/>
            <w:szCs w:val="18"/>
            <w:lang w:val="da-DK"/>
          </w:rPr>
          <w:delText xml:space="preserve"> </w:delText>
        </w:r>
      </w:del>
      <w:r>
        <w:rPr>
          <w:sz w:val="18"/>
          <w:szCs w:val="18"/>
          <w:lang w:val="da-DK"/>
        </w:rPr>
        <w:t>=</w:t>
      </w:r>
      <w:ins w:id="7174" w:author="Author" w:date="2025-07-24T12:35:00Z">
        <w:r>
          <w:rPr>
            <w:sz w:val="18"/>
            <w:szCs w:val="18"/>
            <w:lang w:val="da-DK"/>
          </w:rPr>
          <w:t> </w:t>
        </w:r>
      </w:ins>
      <w:del w:id="7175" w:author="Author" w:date="2025-07-24T12:35:00Z">
        <w:r>
          <w:rPr>
            <w:sz w:val="18"/>
            <w:szCs w:val="18"/>
            <w:lang w:val="da-DK"/>
          </w:rPr>
          <w:delText xml:space="preserve"> </w:delText>
        </w:r>
      </w:del>
      <w:r>
        <w:rPr>
          <w:sz w:val="18"/>
          <w:szCs w:val="18"/>
          <w:lang w:val="da-DK"/>
        </w:rPr>
        <w:t>2 uger eller 1 uge for de to subkutane regimer</w:t>
      </w:r>
    </w:p>
    <w:p w14:paraId="55808AF7" w14:textId="77777777" w:rsidR="00447476" w:rsidRDefault="00447476">
      <w:pPr>
        <w:ind w:left="567" w:hanging="567"/>
        <w:outlineLvl w:val="0"/>
        <w:rPr>
          <w:color w:val="212121"/>
          <w:shd w:val="clear" w:color="auto" w:fill="FFFFFF"/>
          <w:lang w:val="da-DK"/>
        </w:rPr>
      </w:pPr>
    </w:p>
    <w:p w14:paraId="3F60051E" w14:textId="2CFE4A71"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S</w:t>
      </w:r>
      <w:r>
        <w:rPr>
          <w:i/>
          <w:color w:val="212121"/>
          <w:szCs w:val="22"/>
          <w:lang w:val="da-DK" w:eastAsia="en-US"/>
        </w:rPr>
        <w:t>teady-state</w:t>
      </w:r>
      <w:r>
        <w:rPr>
          <w:color w:val="212121"/>
          <w:szCs w:val="22"/>
          <w:lang w:val="da-DK" w:eastAsia="en-US"/>
        </w:rPr>
        <w:t xml:space="preserve">-profilen for ugentlig dosis tocilizumab var næsten flad, med meget små udsving mellem </w:t>
      </w:r>
      <w:r>
        <w:rPr>
          <w:i/>
          <w:color w:val="212121"/>
          <w:szCs w:val="22"/>
          <w:lang w:val="da-DK" w:eastAsia="en-US"/>
        </w:rPr>
        <w:t>trough</w:t>
      </w:r>
      <w:r>
        <w:rPr>
          <w:color w:val="212121"/>
          <w:szCs w:val="22"/>
          <w:lang w:val="da-DK" w:eastAsia="en-US"/>
        </w:rPr>
        <w:t xml:space="preserve"> og </w:t>
      </w:r>
      <w:r>
        <w:rPr>
          <w:i/>
          <w:color w:val="212121"/>
          <w:szCs w:val="22"/>
          <w:lang w:val="da-DK" w:eastAsia="en-US"/>
        </w:rPr>
        <w:t>peak</w:t>
      </w:r>
      <w:r>
        <w:rPr>
          <w:color w:val="212121"/>
          <w:szCs w:val="22"/>
          <w:lang w:val="da-DK" w:eastAsia="en-US"/>
        </w:rPr>
        <w:t xml:space="preserve"> værdier, mens der var væsentlige udsving for </w:t>
      </w:r>
      <w:del w:id="7176" w:author="MS Linguistic Review, DKMA" w:date="2026-03-15T11:57:00Z">
        <w:r w:rsidDel="0050308B">
          <w:rPr>
            <w:color w:val="212121"/>
            <w:szCs w:val="22"/>
            <w:lang w:val="da-DK" w:eastAsia="en-US"/>
          </w:rPr>
          <w:delText>dosis</w:delText>
        </w:r>
      </w:del>
      <w:ins w:id="7177" w:author="Author" w:date="2025-07-18T13:03:00Z">
        <w:del w:id="7178" w:author="MS Linguistic Review, DKMA" w:date="2026-03-15T11:57:00Z">
          <w:r w:rsidDel="0050308B">
            <w:rPr>
              <w:color w:val="212121"/>
              <w:szCs w:val="22"/>
              <w:lang w:val="da-DK" w:eastAsia="en-US"/>
            </w:rPr>
            <w:delText xml:space="preserve"> </w:delText>
          </w:r>
        </w:del>
        <w:r>
          <w:rPr>
            <w:color w:val="212121"/>
            <w:szCs w:val="22"/>
            <w:lang w:val="da-DK" w:eastAsia="en-US"/>
          </w:rPr>
          <w:t>tocilizumab</w:t>
        </w:r>
      </w:ins>
      <w:r>
        <w:rPr>
          <w:color w:val="212121"/>
          <w:szCs w:val="22"/>
          <w:lang w:val="da-DK" w:eastAsia="en-US"/>
        </w:rPr>
        <w:t xml:space="preserve"> </w:t>
      </w:r>
      <w:ins w:id="7179" w:author="MS Linguistic Review, DKMA" w:date="2026-03-15T11:57:00Z">
        <w:r w:rsidR="0050308B">
          <w:rPr>
            <w:color w:val="212121"/>
            <w:szCs w:val="22"/>
            <w:lang w:val="da-DK" w:eastAsia="en-US"/>
          </w:rPr>
          <w:t xml:space="preserve">dosis </w:t>
        </w:r>
      </w:ins>
      <w:r>
        <w:rPr>
          <w:color w:val="212121"/>
          <w:szCs w:val="22"/>
          <w:lang w:val="da-DK" w:eastAsia="en-US"/>
        </w:rPr>
        <w:t xml:space="preserve">administreret hver anden uge. Ca. 90 % af </w:t>
      </w:r>
      <w:r>
        <w:rPr>
          <w:i/>
          <w:color w:val="212121"/>
          <w:szCs w:val="22"/>
          <w:lang w:val="da-DK" w:eastAsia="en-US"/>
        </w:rPr>
        <w:t>steady-state</w:t>
      </w:r>
      <w:r>
        <w:rPr>
          <w:color w:val="212121"/>
          <w:szCs w:val="22"/>
          <w:lang w:val="da-DK" w:eastAsia="en-US"/>
        </w:rPr>
        <w:t xml:space="preserve"> (AUCτ) blev nået ved uge 14 ved hver anden uge dosisgruppe og ved uge 17 i den ugentlige dosis gruppe.</w:t>
      </w:r>
    </w:p>
    <w:p w14:paraId="61B1179A"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1E368A1"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Baseret på den aktuelle karakterisering af farmakokinetik, er tocilizumab </w:t>
      </w:r>
      <w:r>
        <w:rPr>
          <w:i/>
          <w:color w:val="212121"/>
          <w:szCs w:val="22"/>
          <w:lang w:val="da-DK" w:eastAsia="en-US"/>
        </w:rPr>
        <w:t>trough</w:t>
      </w:r>
      <w:r>
        <w:rPr>
          <w:color w:val="212121"/>
          <w:szCs w:val="22"/>
          <w:lang w:val="da-DK" w:eastAsia="en-US"/>
        </w:rPr>
        <w:t xml:space="preserve">-koncentration, ved </w:t>
      </w:r>
      <w:r>
        <w:rPr>
          <w:i/>
          <w:color w:val="212121"/>
          <w:szCs w:val="22"/>
          <w:lang w:val="da-DK" w:eastAsia="en-US"/>
        </w:rPr>
        <w:t xml:space="preserve">steady-state </w:t>
      </w:r>
      <w:r>
        <w:rPr>
          <w:color w:val="212121"/>
          <w:szCs w:val="22"/>
          <w:lang w:val="da-DK" w:eastAsia="en-US"/>
        </w:rPr>
        <w:t>50 % højere i denne population i forhold til gennemsnitskoncentrationer i et stort datasæt fra RA-populationen. Disse forskelle opstår på grund af ukendte årsager. Farmakokinetiske-forskelle ledsages ikke af markante forskelle i farmadynamiske-parametre, og den kliniske relevans er derfor ukendt.</w:t>
      </w:r>
    </w:p>
    <w:p w14:paraId="6C31C1BA"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4BE1E339"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Hos GCA-patienter blev højere eksponering observeret hos patienter med lavere kropsvægt. For dosisregimet på 162 mg hver uge var </w:t>
      </w:r>
      <w:r>
        <w:rPr>
          <w:i/>
          <w:color w:val="212121"/>
          <w:szCs w:val="22"/>
          <w:lang w:val="da-DK" w:eastAsia="en-US"/>
        </w:rPr>
        <w:t>steady-state</w:t>
      </w:r>
      <w:r>
        <w:rPr>
          <w:color w:val="212121"/>
          <w:szCs w:val="22"/>
          <w:lang w:val="da-DK" w:eastAsia="en-US"/>
        </w:rPr>
        <w:t xml:space="preserve"> C</w:t>
      </w:r>
      <w:r>
        <w:rPr>
          <w:color w:val="212121"/>
          <w:szCs w:val="22"/>
          <w:vertAlign w:val="subscript"/>
          <w:lang w:val="da-DK" w:eastAsia="en-US"/>
        </w:rPr>
        <w:t>gennemsnit</w:t>
      </w:r>
      <w:r>
        <w:rPr>
          <w:color w:val="212121"/>
          <w:szCs w:val="22"/>
          <w:lang w:val="da-DK" w:eastAsia="en-US"/>
        </w:rPr>
        <w:t xml:space="preserve"> 51 % højere hos patienter med kropsvægt mindre end 60 kg sammenlignet med patienter, der vejede mellem 60 kg til 100 kg. For dosisregimet på 162 mg hver anden uge var </w:t>
      </w:r>
      <w:r>
        <w:rPr>
          <w:i/>
          <w:color w:val="212121"/>
          <w:szCs w:val="22"/>
          <w:lang w:val="da-DK" w:eastAsia="en-US"/>
        </w:rPr>
        <w:t>steady-state</w:t>
      </w:r>
      <w:r>
        <w:rPr>
          <w:color w:val="212121"/>
          <w:szCs w:val="22"/>
          <w:lang w:val="da-DK" w:eastAsia="en-US"/>
        </w:rPr>
        <w:t xml:space="preserve"> C</w:t>
      </w:r>
      <w:r>
        <w:rPr>
          <w:color w:val="212121"/>
          <w:szCs w:val="22"/>
          <w:vertAlign w:val="subscript"/>
          <w:lang w:val="da-DK" w:eastAsia="en-US"/>
        </w:rPr>
        <w:t>gennemsnit</w:t>
      </w:r>
      <w:r>
        <w:rPr>
          <w:color w:val="212121"/>
          <w:szCs w:val="22"/>
          <w:lang w:val="da-DK" w:eastAsia="en-US"/>
          <w:rPrChange w:id="7180" w:author="Author" w:date="2025-07-24T12:35:00Z">
            <w:rPr>
              <w:color w:val="212121"/>
              <w:szCs w:val="22"/>
              <w:vertAlign w:val="subscript"/>
              <w:lang w:val="da-DK" w:eastAsia="en-US"/>
            </w:rPr>
          </w:rPrChange>
        </w:rPr>
        <w:t xml:space="preserve"> </w:t>
      </w:r>
      <w:r>
        <w:rPr>
          <w:color w:val="212121"/>
          <w:szCs w:val="22"/>
          <w:lang w:val="da-DK" w:eastAsia="en-US"/>
        </w:rPr>
        <w:t>129 % højere hos patienter med kropsvægt mindre end 60 kg sammenlignet med patienter, der vejede mellem 60 kg til 100 kg. Der er begrænset data for patienter over 100 kg (n = 7).</w:t>
      </w:r>
    </w:p>
    <w:p w14:paraId="33D6D5DA"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3D6E55C"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szCs w:val="22"/>
          <w:u w:val="single"/>
          <w:lang w:val="da-DK" w:eastAsia="en-US"/>
        </w:rPr>
      </w:pPr>
      <w:r>
        <w:rPr>
          <w:i/>
          <w:iCs/>
          <w:color w:val="212121"/>
          <w:szCs w:val="22"/>
          <w:u w:val="single"/>
          <w:lang w:val="da-DK" w:eastAsia="en-US"/>
        </w:rPr>
        <w:t>Absorption</w:t>
      </w:r>
    </w:p>
    <w:p w14:paraId="7629DA1A" w14:textId="77777777"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Efter subkutan dosering hos GCA-patienter var halveringstiden t</w:t>
      </w:r>
      <w:r>
        <w:rPr>
          <w:color w:val="212121"/>
          <w:szCs w:val="22"/>
          <w:vertAlign w:val="subscript"/>
          <w:lang w:val="da-DK" w:eastAsia="en-US"/>
        </w:rPr>
        <w:t>½</w:t>
      </w:r>
      <w:r>
        <w:rPr>
          <w:color w:val="212121"/>
          <w:szCs w:val="22"/>
          <w:lang w:val="da-DK" w:eastAsia="en-US"/>
        </w:rPr>
        <w:t xml:space="preserve"> for absorptionen på omkring 4 dage. Biotilgængeligheden for subkutan-formuleringen var 0,8. Medianværdierne for T</w:t>
      </w:r>
      <w:r>
        <w:rPr>
          <w:color w:val="212121"/>
          <w:szCs w:val="22"/>
          <w:vertAlign w:val="subscript"/>
          <w:lang w:val="da-DK" w:eastAsia="en-US"/>
        </w:rPr>
        <w:t>max</w:t>
      </w:r>
      <w:r>
        <w:rPr>
          <w:color w:val="212121"/>
          <w:szCs w:val="22"/>
          <w:lang w:val="da-DK" w:eastAsia="en-US"/>
        </w:rPr>
        <w:t xml:space="preserve"> var 3 dage efter ugentlig dosis tocilizumab og 4,5 dage efter tocilizumab dosis administreret hver anden uge.</w:t>
      </w:r>
    </w:p>
    <w:p w14:paraId="3EA115ED"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44D2EFF3"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szCs w:val="22"/>
          <w:u w:val="single"/>
          <w:lang w:val="da-DK" w:eastAsia="en-US"/>
        </w:rPr>
      </w:pPr>
      <w:r>
        <w:rPr>
          <w:i/>
          <w:iCs/>
          <w:color w:val="212121"/>
          <w:szCs w:val="22"/>
          <w:u w:val="single"/>
          <w:lang w:val="da-DK" w:eastAsia="en-US"/>
        </w:rPr>
        <w:lastRenderedPageBreak/>
        <w:t>Fordeling</w:t>
      </w:r>
    </w:p>
    <w:p w14:paraId="6B4C28B9"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Hos GCA-patienter var det centrale fordelingsvolumen 4,09 l, og det perifere fordelingsvolumen 3,37 l, hvilket resulterede i et fordelingsvolumen ved </w:t>
      </w:r>
      <w:r>
        <w:rPr>
          <w:i/>
          <w:color w:val="212121"/>
          <w:szCs w:val="22"/>
          <w:lang w:val="da-DK" w:eastAsia="en-US"/>
        </w:rPr>
        <w:t>steady-state</w:t>
      </w:r>
      <w:r>
        <w:rPr>
          <w:color w:val="212121"/>
          <w:szCs w:val="22"/>
          <w:lang w:val="da-DK" w:eastAsia="en-US"/>
        </w:rPr>
        <w:t xml:space="preserve"> på 7,46 l.</w:t>
      </w:r>
    </w:p>
    <w:p w14:paraId="63C32D2D"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51A90DCF"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12121"/>
          <w:szCs w:val="22"/>
          <w:u w:val="single"/>
          <w:lang w:val="da-DK" w:eastAsia="en-US"/>
        </w:rPr>
        <w:pPrChange w:id="7181" w:author="Author" w:date="2025-07-24T12:3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Pr>
          <w:i/>
          <w:iCs/>
          <w:color w:val="212121"/>
          <w:szCs w:val="22"/>
          <w:u w:val="single"/>
          <w:lang w:val="da-DK" w:eastAsia="en-US"/>
        </w:rPr>
        <w:t>Elimination</w:t>
      </w:r>
    </w:p>
    <w:p w14:paraId="5D839EB5" w14:textId="71801535"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Den samlede clearance af tocilizumab var koncentrationsafhængig og er summen af den lineære clearance og den ikke-lineære clearance. Den lineære clearance blev estimeret som et parameter i den populationsfarmakokinetiske-analyse og var 6,7 ml/time hos GCA-patienter</w:t>
      </w:r>
      <w:ins w:id="7182" w:author="DRA1" w:date="2026-02-03T14:51:00Z">
        <w:r w:rsidR="00A608B8">
          <w:rPr>
            <w:color w:val="212121"/>
            <w:szCs w:val="22"/>
            <w:lang w:val="da-DK" w:eastAsia="en-US"/>
          </w:rPr>
          <w:t>.</w:t>
        </w:r>
      </w:ins>
      <w:del w:id="7183" w:author="DRA1" w:date="2026-02-03T14:51:00Z">
        <w:r w:rsidDel="00A608B8">
          <w:rPr>
            <w:color w:val="212121"/>
            <w:szCs w:val="22"/>
            <w:lang w:val="da-DK" w:eastAsia="en-US"/>
          </w:rPr>
          <w:delText>,</w:delText>
        </w:r>
      </w:del>
    </w:p>
    <w:p w14:paraId="1D6C5DCC"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1571EFE" w14:textId="55AC9C49" w:rsidR="00447476" w:rsidRDefault="00B16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r>
        <w:rPr>
          <w:color w:val="212121"/>
          <w:szCs w:val="22"/>
          <w:lang w:val="da-DK" w:eastAsia="en-US"/>
        </w:rPr>
        <w:t xml:space="preserve">Ved </w:t>
      </w:r>
      <w:r>
        <w:rPr>
          <w:i/>
          <w:color w:val="212121"/>
          <w:szCs w:val="22"/>
          <w:lang w:val="da-DK" w:eastAsia="en-US"/>
        </w:rPr>
        <w:t>steady-state</w:t>
      </w:r>
      <w:r>
        <w:rPr>
          <w:color w:val="212121"/>
          <w:szCs w:val="22"/>
          <w:lang w:val="da-DK" w:eastAsia="en-US"/>
        </w:rPr>
        <w:t xml:space="preserve"> hos GCA-patienter varierede den effektive t</w:t>
      </w:r>
      <w:r>
        <w:rPr>
          <w:color w:val="212121"/>
          <w:szCs w:val="22"/>
          <w:vertAlign w:val="subscript"/>
          <w:lang w:val="da-DK" w:eastAsia="en-US"/>
        </w:rPr>
        <w:t xml:space="preserve"> ½</w:t>
      </w:r>
      <w:r>
        <w:rPr>
          <w:color w:val="212121"/>
          <w:szCs w:val="22"/>
          <w:lang w:val="da-DK" w:eastAsia="en-US"/>
        </w:rPr>
        <w:t xml:space="preserve"> for tocilizumab mellem 18,3 og 18,9 dage for </w:t>
      </w:r>
      <w:ins w:id="7184" w:author="MS Linguistic Review, DKMA" w:date="2026-03-15T11:59:00Z">
        <w:r w:rsidR="0050308B">
          <w:rPr>
            <w:color w:val="212121"/>
            <w:szCs w:val="22"/>
            <w:lang w:val="da-DK" w:eastAsia="en-US"/>
          </w:rPr>
          <w:t xml:space="preserve">det </w:t>
        </w:r>
      </w:ins>
      <w:r>
        <w:rPr>
          <w:color w:val="212121"/>
          <w:szCs w:val="22"/>
          <w:lang w:val="da-DK" w:eastAsia="en-US"/>
        </w:rPr>
        <w:t>162 mg ugentlig</w:t>
      </w:r>
      <w:ins w:id="7185" w:author="DRA2" w:date="2026-02-05T08:14:00Z">
        <w:r w:rsidR="000E204E">
          <w:rPr>
            <w:color w:val="212121"/>
            <w:szCs w:val="22"/>
            <w:lang w:val="da-DK" w:eastAsia="en-US"/>
          </w:rPr>
          <w:t>e</w:t>
        </w:r>
      </w:ins>
      <w:r>
        <w:rPr>
          <w:color w:val="212121"/>
          <w:szCs w:val="22"/>
          <w:lang w:val="da-DK" w:eastAsia="en-US"/>
        </w:rPr>
        <w:t xml:space="preserve"> regime og mellem 4,2 og 7,9 dage for 162 mg administreret hver anden uge regimet. Ved høje serumkoncentrationer, når den samlede clearance af tocilizumab domineres af lineær clearance, blev en effektiv t</w:t>
      </w:r>
      <w:r>
        <w:rPr>
          <w:color w:val="212121"/>
          <w:szCs w:val="22"/>
          <w:vertAlign w:val="subscript"/>
          <w:lang w:val="da-DK" w:eastAsia="en-US"/>
        </w:rPr>
        <w:t xml:space="preserve"> ½</w:t>
      </w:r>
      <w:r>
        <w:rPr>
          <w:color w:val="212121"/>
          <w:szCs w:val="22"/>
          <w:lang w:val="da-DK" w:eastAsia="en-US"/>
          <w:rPrChange w:id="7186" w:author="Author" w:date="2025-07-24T12:36:00Z">
            <w:rPr>
              <w:color w:val="212121"/>
              <w:szCs w:val="22"/>
              <w:vertAlign w:val="subscript"/>
              <w:lang w:val="da-DK" w:eastAsia="en-US"/>
            </w:rPr>
          </w:rPrChange>
        </w:rPr>
        <w:t xml:space="preserve"> </w:t>
      </w:r>
      <w:r>
        <w:rPr>
          <w:color w:val="212121"/>
          <w:szCs w:val="22"/>
          <w:lang w:val="da-DK" w:eastAsia="en-US"/>
        </w:rPr>
        <w:t>på ca. 32 dage afledt af populationsparameter estimaterne.</w:t>
      </w:r>
    </w:p>
    <w:p w14:paraId="664CE5D7" w14:textId="77777777" w:rsidR="00447476" w:rsidRDefault="00447476">
      <w:pPr>
        <w:ind w:left="567" w:hanging="567"/>
        <w:outlineLvl w:val="0"/>
        <w:rPr>
          <w:color w:val="212121"/>
          <w:shd w:val="clear" w:color="auto" w:fill="FFFFFF"/>
          <w:lang w:val="da-DK"/>
        </w:rPr>
      </w:pPr>
    </w:p>
    <w:p w14:paraId="2F1A54B4" w14:textId="77777777" w:rsidR="00447476" w:rsidRDefault="00B16AD1">
      <w:pPr>
        <w:keepNext/>
        <w:keepLines/>
        <w:ind w:left="567" w:hanging="567"/>
        <w:outlineLvl w:val="0"/>
        <w:rPr>
          <w:del w:id="7187" w:author="Author" w:date="2025-07-24T12:36:00Z"/>
          <w:u w:val="single"/>
          <w:lang w:val="da-DK"/>
        </w:rPr>
        <w:pPrChange w:id="7188" w:author="Author" w:date="2025-07-24T12:36:00Z">
          <w:pPr>
            <w:ind w:left="567" w:hanging="567"/>
            <w:outlineLvl w:val="0"/>
          </w:pPr>
        </w:pPrChange>
      </w:pPr>
      <w:r>
        <w:rPr>
          <w:u w:val="single"/>
          <w:lang w:val="da-DK"/>
        </w:rPr>
        <w:t>Specielle populationer</w:t>
      </w:r>
    </w:p>
    <w:p w14:paraId="203050F0" w14:textId="77777777" w:rsidR="00447476" w:rsidRDefault="00447476">
      <w:pPr>
        <w:keepNext/>
        <w:keepLines/>
        <w:ind w:left="567" w:hanging="567"/>
        <w:outlineLvl w:val="0"/>
        <w:rPr>
          <w:bCs/>
          <w:i/>
          <w:iCs/>
          <w:lang w:val="da-DK"/>
        </w:rPr>
        <w:pPrChange w:id="7189" w:author="Author" w:date="2025-07-24T12:36:00Z">
          <w:pPr>
            <w:outlineLvl w:val="0"/>
          </w:pPr>
        </w:pPrChange>
      </w:pPr>
    </w:p>
    <w:p w14:paraId="789DCEF7" w14:textId="77777777" w:rsidR="00447476" w:rsidRDefault="00B16AD1">
      <w:pPr>
        <w:keepNext/>
        <w:keepLines/>
        <w:outlineLvl w:val="0"/>
        <w:rPr>
          <w:bCs/>
          <w:i/>
          <w:iCs/>
          <w:lang w:val="da-DK"/>
        </w:rPr>
        <w:pPrChange w:id="7190" w:author="Author" w:date="2025-07-24T12:36:00Z">
          <w:pPr>
            <w:outlineLvl w:val="0"/>
          </w:pPr>
        </w:pPrChange>
      </w:pPr>
      <w:r>
        <w:rPr>
          <w:bCs/>
          <w:i/>
          <w:iCs/>
          <w:lang w:val="da-DK"/>
        </w:rPr>
        <w:t>Nedsat nyref</w:t>
      </w:r>
      <w:r>
        <w:rPr>
          <w:bCs/>
          <w:i/>
          <w:iCs/>
          <w:lang w:val="da-DK"/>
        </w:rPr>
        <w:tab/>
        <w:t>unktion</w:t>
      </w:r>
    </w:p>
    <w:p w14:paraId="5919DA62" w14:textId="77777777" w:rsidR="00447476" w:rsidRDefault="00B16AD1">
      <w:pPr>
        <w:outlineLvl w:val="0"/>
        <w:rPr>
          <w:iCs/>
          <w:lang w:val="da-DK"/>
        </w:rPr>
      </w:pPr>
      <w:r>
        <w:rPr>
          <w:iCs/>
          <w:lang w:val="da-DK"/>
        </w:rPr>
        <w:t xml:space="preserve">Der er ikke gennemført formelle </w:t>
      </w:r>
      <w:del w:id="7191" w:author="Author" w:date="2025-07-18T15:20:00Z">
        <w:r>
          <w:rPr>
            <w:iCs/>
            <w:lang w:val="da-DK"/>
          </w:rPr>
          <w:delText xml:space="preserve">studier </w:delText>
        </w:r>
      </w:del>
      <w:ins w:id="7192" w:author="Author" w:date="2025-07-18T15:20:00Z">
        <w:del w:id="7193" w:author="SNC" w:date="2025-07-28T13:47:00Z">
          <w:r>
            <w:rPr>
              <w:iCs/>
              <w:lang w:val="da-DK"/>
            </w:rPr>
            <w:delText>forsøg</w:delText>
          </w:r>
        </w:del>
      </w:ins>
      <w:ins w:id="7194" w:author="SNC" w:date="2025-07-28T13:47:00Z">
        <w:r>
          <w:rPr>
            <w:iCs/>
            <w:lang w:val="da-DK"/>
          </w:rPr>
          <w:t>studier</w:t>
        </w:r>
      </w:ins>
      <w:ins w:id="7195" w:author="Author" w:date="2025-07-18T15:20:00Z">
        <w:r>
          <w:rPr>
            <w:iCs/>
            <w:lang w:val="da-DK"/>
          </w:rPr>
          <w:t xml:space="preserve"> </w:t>
        </w:r>
      </w:ins>
      <w:r>
        <w:rPr>
          <w:iCs/>
          <w:lang w:val="da-DK"/>
        </w:rPr>
        <w:t xml:space="preserve">vedrørende virkningen af nedsat nyrefunktion på </w:t>
      </w:r>
      <w:r>
        <w:rPr>
          <w:iCs/>
          <w:szCs w:val="22"/>
          <w:lang w:val="da-DK"/>
        </w:rPr>
        <w:t>tocilizumabs</w:t>
      </w:r>
      <w:r>
        <w:rPr>
          <w:iCs/>
          <w:lang w:val="da-DK"/>
        </w:rPr>
        <w:t xml:space="preserve"> farmakokinetik. De fleste </w:t>
      </w:r>
      <w:r>
        <w:rPr>
          <w:rFonts w:eastAsia="TimesNewRoman"/>
          <w:iCs/>
          <w:szCs w:val="22"/>
          <w:lang w:val="da-DK" w:eastAsia="en-US"/>
        </w:rPr>
        <w:t>patienter</w:t>
      </w:r>
      <w:r>
        <w:rPr>
          <w:iCs/>
          <w:lang w:val="da-DK"/>
        </w:rPr>
        <w:t xml:space="preserve"> i RA</w:t>
      </w:r>
      <w:ins w:id="7196" w:author="Author" w:date="2025-07-18T13:03:00Z">
        <w:r>
          <w:rPr>
            <w:iCs/>
            <w:lang w:val="da-DK"/>
          </w:rPr>
          <w:t>-</w:t>
        </w:r>
      </w:ins>
      <w:r>
        <w:rPr>
          <w:iCs/>
          <w:lang w:val="da-DK"/>
        </w:rPr>
        <w:t xml:space="preserve"> og GCA</w:t>
      </w:r>
      <w:ins w:id="7197" w:author="Author" w:date="2025-07-18T13:04:00Z">
        <w:r>
          <w:rPr>
            <w:iCs/>
            <w:lang w:val="da-DK"/>
          </w:rPr>
          <w:t>-</w:t>
        </w:r>
        <w:del w:id="7198" w:author="SNC" w:date="2025-07-28T13:47:00Z">
          <w:r>
            <w:rPr>
              <w:iCs/>
              <w:lang w:val="da-DK"/>
            </w:rPr>
            <w:delText>forsøgene</w:delText>
          </w:r>
        </w:del>
      </w:ins>
      <w:ins w:id="7199" w:author="SNC" w:date="2025-07-28T13:47:00Z">
        <w:r>
          <w:rPr>
            <w:iCs/>
            <w:lang w:val="da-DK"/>
          </w:rPr>
          <w:t>studierne</w:t>
        </w:r>
      </w:ins>
      <w:del w:id="7200" w:author="Author" w:date="2025-07-18T13:04:00Z">
        <w:r>
          <w:rPr>
            <w:iCs/>
            <w:lang w:val="da-DK"/>
          </w:rPr>
          <w:delText xml:space="preserve"> studierne</w:delText>
        </w:r>
      </w:del>
      <w:r>
        <w:rPr>
          <w:iCs/>
          <w:lang w:val="da-DK"/>
        </w:rPr>
        <w:t xml:space="preserve"> havde udfra populationsfarmakokinetiske analyse havde normal eller let nedsat nyrefunktion. Let nedsat nyrefunktion (estimeret creatininclearance Baseret på Cockcroft-Gault formlen) påvirkede ikke </w:t>
      </w:r>
      <w:r>
        <w:rPr>
          <w:iCs/>
          <w:szCs w:val="22"/>
          <w:lang w:val="da-DK"/>
        </w:rPr>
        <w:t>tocilizumabs</w:t>
      </w:r>
      <w:r>
        <w:rPr>
          <w:iCs/>
          <w:lang w:val="da-DK"/>
        </w:rPr>
        <w:t xml:space="preserve"> farmakokinetik.</w:t>
      </w:r>
    </w:p>
    <w:p w14:paraId="4FDBB6CB" w14:textId="77777777" w:rsidR="00447476" w:rsidRDefault="00447476">
      <w:pPr>
        <w:ind w:left="567" w:hanging="567"/>
        <w:outlineLvl w:val="0"/>
        <w:rPr>
          <w:lang w:val="da-DK"/>
        </w:rPr>
      </w:pPr>
    </w:p>
    <w:p w14:paraId="3B0077BE" w14:textId="77777777" w:rsidR="00447476" w:rsidRDefault="00B16AD1">
      <w:pPr>
        <w:ind w:left="567" w:hanging="567"/>
        <w:outlineLvl w:val="0"/>
        <w:rPr>
          <w:del w:id="7201" w:author="Author" w:date="2025-07-24T12:34:00Z"/>
          <w:color w:val="212121"/>
          <w:shd w:val="clear" w:color="auto" w:fill="FFFFFF"/>
          <w:lang w:val="da-DK"/>
        </w:rPr>
      </w:pPr>
      <w:r>
        <w:rPr>
          <w:color w:val="212121"/>
          <w:shd w:val="clear" w:color="auto" w:fill="FFFFFF"/>
          <w:lang w:val="da-DK"/>
        </w:rPr>
        <w:t>Ca. en tredjedel af patienterne i GCA-</w:t>
      </w:r>
      <w:ins w:id="7202" w:author="Author" w:date="2025-07-18T13:04:00Z">
        <w:del w:id="7203" w:author="SNC" w:date="2025-07-28T13:47:00Z">
          <w:r>
            <w:rPr>
              <w:color w:val="212121"/>
              <w:shd w:val="clear" w:color="auto" w:fill="FFFFFF"/>
              <w:lang w:val="da-DK"/>
            </w:rPr>
            <w:delText>forsøg</w:delText>
          </w:r>
        </w:del>
      </w:ins>
      <w:del w:id="7204" w:author="SNC" w:date="2025-07-28T13:47:00Z">
        <w:r>
          <w:rPr>
            <w:color w:val="212121"/>
            <w:shd w:val="clear" w:color="auto" w:fill="FFFFFF"/>
            <w:lang w:val="da-DK"/>
          </w:rPr>
          <w:delText>studiet</w:delText>
        </w:r>
      </w:del>
      <w:ins w:id="7205" w:author="SNC" w:date="2025-07-28T13:47:00Z">
        <w:r>
          <w:rPr>
            <w:color w:val="212121"/>
            <w:shd w:val="clear" w:color="auto" w:fill="FFFFFF"/>
            <w:lang w:val="da-DK"/>
          </w:rPr>
          <w:t>stud</w:t>
        </w:r>
      </w:ins>
      <w:ins w:id="7206" w:author="SNC" w:date="2025-07-28T13:48:00Z">
        <w:r>
          <w:rPr>
            <w:color w:val="212121"/>
            <w:shd w:val="clear" w:color="auto" w:fill="FFFFFF"/>
            <w:lang w:val="da-DK"/>
          </w:rPr>
          <w:t>iet</w:t>
        </w:r>
      </w:ins>
      <w:r>
        <w:rPr>
          <w:color w:val="212121"/>
          <w:shd w:val="clear" w:color="auto" w:fill="FFFFFF"/>
          <w:lang w:val="da-DK"/>
        </w:rPr>
        <w:t xml:space="preserve"> havde moderat nedsat nyrefunktion ved</w:t>
      </w:r>
      <w:ins w:id="7207" w:author="Author" w:date="2025-07-24T12:34:00Z">
        <w:r>
          <w:rPr>
            <w:color w:val="212121"/>
            <w:shd w:val="clear" w:color="auto" w:fill="FFFFFF"/>
            <w:lang w:val="da-DK"/>
          </w:rPr>
          <w:t xml:space="preserve"> </w:t>
        </w:r>
      </w:ins>
    </w:p>
    <w:p w14:paraId="1BFE8061" w14:textId="77777777" w:rsidR="00447476" w:rsidRDefault="00B16AD1">
      <w:pPr>
        <w:ind w:left="567" w:hanging="567"/>
        <w:outlineLvl w:val="0"/>
        <w:rPr>
          <w:del w:id="7208" w:author="Author" w:date="2025-07-24T12:34:00Z"/>
          <w:color w:val="212121"/>
          <w:shd w:val="clear" w:color="auto" w:fill="FFFFFF"/>
          <w:lang w:val="da-DK"/>
        </w:rPr>
      </w:pPr>
      <w:r>
        <w:rPr>
          <w:i/>
          <w:color w:val="212121"/>
          <w:shd w:val="clear" w:color="auto" w:fill="FFFFFF"/>
          <w:lang w:val="da-DK"/>
        </w:rPr>
        <w:t>baseline</w:t>
      </w:r>
      <w:r>
        <w:rPr>
          <w:color w:val="212121"/>
          <w:shd w:val="clear" w:color="auto" w:fill="FFFFFF"/>
          <w:lang w:val="da-DK"/>
        </w:rPr>
        <w:t xml:space="preserve"> (estimeret creatininclearance på 30</w:t>
      </w:r>
      <w:r>
        <w:rPr>
          <w:color w:val="212121"/>
          <w:shd w:val="clear" w:color="auto" w:fill="FFFFFF"/>
          <w:lang w:val="da-DK"/>
        </w:rPr>
        <w:noBreakHyphen/>
        <w:t>59 ml/min). Ingen påvirkning af tocilizumab</w:t>
      </w:r>
      <w:ins w:id="7209" w:author="Author" w:date="2025-07-24T12:34:00Z">
        <w:r>
          <w:rPr>
            <w:color w:val="212121"/>
            <w:shd w:val="clear" w:color="auto" w:fill="FFFFFF"/>
            <w:lang w:val="da-DK"/>
          </w:rPr>
          <w:t xml:space="preserve"> </w:t>
        </w:r>
      </w:ins>
    </w:p>
    <w:p w14:paraId="0D8FC03D" w14:textId="77777777" w:rsidR="00447476" w:rsidRDefault="00B16AD1">
      <w:pPr>
        <w:outlineLvl w:val="0"/>
        <w:rPr>
          <w:color w:val="212121"/>
          <w:shd w:val="clear" w:color="auto" w:fill="FFFFFF"/>
          <w:lang w:val="da-DK"/>
        </w:rPr>
        <w:pPrChange w:id="7210" w:author="Author" w:date="2025-07-24T12:34:00Z">
          <w:pPr>
            <w:ind w:left="567" w:hanging="567"/>
            <w:outlineLvl w:val="0"/>
          </w:pPr>
        </w:pPrChange>
      </w:pPr>
      <w:r>
        <w:rPr>
          <w:color w:val="212121"/>
          <w:shd w:val="clear" w:color="auto" w:fill="FFFFFF"/>
          <w:lang w:val="da-DK"/>
        </w:rPr>
        <w:t xml:space="preserve">eksponeringen blev registreret hos disse patienter. </w:t>
      </w:r>
    </w:p>
    <w:p w14:paraId="5ECEA413" w14:textId="77777777" w:rsidR="00447476" w:rsidRDefault="00447476">
      <w:pPr>
        <w:ind w:left="567" w:hanging="567"/>
        <w:outlineLvl w:val="0"/>
        <w:rPr>
          <w:color w:val="212121"/>
          <w:shd w:val="clear" w:color="auto" w:fill="FFFFFF"/>
          <w:lang w:val="da-DK"/>
        </w:rPr>
      </w:pPr>
    </w:p>
    <w:p w14:paraId="3879446B" w14:textId="77777777" w:rsidR="00447476" w:rsidRDefault="00B16AD1">
      <w:pPr>
        <w:ind w:left="567" w:hanging="567"/>
        <w:outlineLvl w:val="0"/>
        <w:rPr>
          <w:color w:val="212121"/>
          <w:shd w:val="clear" w:color="auto" w:fill="FFFFFF"/>
          <w:lang w:val="da-DK"/>
        </w:rPr>
      </w:pPr>
      <w:r>
        <w:rPr>
          <w:color w:val="212121"/>
          <w:shd w:val="clear" w:color="auto" w:fill="FFFFFF"/>
          <w:lang w:val="da-DK"/>
        </w:rPr>
        <w:t>Ingen dosisjustering er nødvendig hos patienter med let eller moderat nedsat nyrefunktion.</w:t>
      </w:r>
    </w:p>
    <w:p w14:paraId="1F429CB5" w14:textId="77777777" w:rsidR="00447476" w:rsidRDefault="00447476">
      <w:pPr>
        <w:ind w:left="567" w:hanging="567"/>
        <w:outlineLvl w:val="0"/>
        <w:rPr>
          <w:lang w:val="da-DK"/>
        </w:rPr>
      </w:pPr>
    </w:p>
    <w:p w14:paraId="59828B71" w14:textId="77777777" w:rsidR="00447476" w:rsidRDefault="00B16AD1">
      <w:pPr>
        <w:outlineLvl w:val="0"/>
        <w:rPr>
          <w:iCs/>
          <w:lang w:val="da-DK"/>
        </w:rPr>
      </w:pPr>
      <w:r>
        <w:rPr>
          <w:bCs/>
          <w:i/>
          <w:iCs/>
          <w:lang w:val="da-DK"/>
        </w:rPr>
        <w:t xml:space="preserve">Nedsat </w:t>
      </w:r>
      <w:r>
        <w:rPr>
          <w:rFonts w:eastAsia="TimesNewRoman"/>
          <w:bCs/>
          <w:i/>
          <w:iCs/>
          <w:szCs w:val="22"/>
          <w:lang w:val="da-DK" w:eastAsia="en-US"/>
        </w:rPr>
        <w:t>leverfunktion</w:t>
      </w:r>
    </w:p>
    <w:p w14:paraId="002C5708" w14:textId="77777777" w:rsidR="00447476" w:rsidRDefault="00B16AD1">
      <w:pPr>
        <w:outlineLvl w:val="0"/>
        <w:rPr>
          <w:iCs/>
          <w:lang w:val="da-DK"/>
        </w:rPr>
      </w:pPr>
      <w:r>
        <w:rPr>
          <w:iCs/>
          <w:lang w:val="da-DK"/>
        </w:rPr>
        <w:t xml:space="preserve">Der er ikke gennemført formelle </w:t>
      </w:r>
      <w:ins w:id="7211" w:author="Author" w:date="2025-07-18T13:13:00Z">
        <w:del w:id="7212" w:author="SNC" w:date="2025-07-28T13:48:00Z">
          <w:r>
            <w:rPr>
              <w:iCs/>
              <w:lang w:val="da-DK"/>
            </w:rPr>
            <w:delText>forsøg</w:delText>
          </w:r>
        </w:del>
      </w:ins>
      <w:del w:id="7213" w:author="SNC" w:date="2025-07-28T13:48:00Z">
        <w:r>
          <w:rPr>
            <w:iCs/>
            <w:lang w:val="da-DK"/>
          </w:rPr>
          <w:delText>studier</w:delText>
        </w:r>
      </w:del>
      <w:ins w:id="7214" w:author="SNC" w:date="2025-07-28T13:48:00Z">
        <w:r>
          <w:rPr>
            <w:iCs/>
            <w:lang w:val="da-DK"/>
          </w:rPr>
          <w:t>studier</w:t>
        </w:r>
      </w:ins>
      <w:r>
        <w:rPr>
          <w:iCs/>
          <w:lang w:val="da-DK"/>
        </w:rPr>
        <w:t xml:space="preserve"> vedrørende virkningen af nedsat </w:t>
      </w:r>
      <w:r>
        <w:rPr>
          <w:rFonts w:eastAsia="TimesNewRoman"/>
          <w:iCs/>
          <w:szCs w:val="22"/>
          <w:lang w:val="da-DK" w:eastAsia="en-US"/>
        </w:rPr>
        <w:t>leverfunktion</w:t>
      </w:r>
      <w:r>
        <w:rPr>
          <w:iCs/>
          <w:lang w:val="da-DK"/>
        </w:rPr>
        <w:t xml:space="preserve"> på </w:t>
      </w:r>
      <w:r>
        <w:rPr>
          <w:iCs/>
          <w:szCs w:val="22"/>
          <w:lang w:val="da-DK"/>
        </w:rPr>
        <w:t>tocilizumabs</w:t>
      </w:r>
      <w:r>
        <w:rPr>
          <w:iCs/>
          <w:lang w:val="da-DK"/>
        </w:rPr>
        <w:t xml:space="preserve"> farmakokinetik. </w:t>
      </w:r>
    </w:p>
    <w:p w14:paraId="40136D60" w14:textId="77777777" w:rsidR="00447476" w:rsidRDefault="00447476">
      <w:pPr>
        <w:ind w:left="567" w:hanging="567"/>
        <w:outlineLvl w:val="0"/>
        <w:rPr>
          <w:lang w:val="da-DK"/>
        </w:rPr>
      </w:pPr>
    </w:p>
    <w:p w14:paraId="4457E0CE" w14:textId="77777777" w:rsidR="00447476" w:rsidRDefault="00B16AD1">
      <w:pPr>
        <w:outlineLvl w:val="0"/>
        <w:rPr>
          <w:iCs/>
          <w:lang w:val="da-DK"/>
        </w:rPr>
      </w:pPr>
      <w:r>
        <w:rPr>
          <w:bCs/>
          <w:i/>
          <w:iCs/>
          <w:lang w:val="da-DK"/>
        </w:rPr>
        <w:t>Alder, køn og etnicitet</w:t>
      </w:r>
    </w:p>
    <w:p w14:paraId="7A581A65" w14:textId="77777777" w:rsidR="00447476" w:rsidRDefault="00B16AD1">
      <w:pPr>
        <w:outlineLvl w:val="0"/>
        <w:rPr>
          <w:iCs/>
          <w:lang w:val="da-DK"/>
        </w:rPr>
      </w:pPr>
      <w:r>
        <w:rPr>
          <w:iCs/>
          <w:lang w:val="da-DK"/>
        </w:rPr>
        <w:t xml:space="preserve">Populationsfarmakokinetiske analyser af </w:t>
      </w:r>
      <w:r>
        <w:rPr>
          <w:rFonts w:eastAsia="TimesNewRoman"/>
          <w:iCs/>
          <w:szCs w:val="22"/>
          <w:lang w:val="da-DK" w:eastAsia="en-US"/>
        </w:rPr>
        <w:t>patienter</w:t>
      </w:r>
      <w:r>
        <w:rPr>
          <w:iCs/>
          <w:lang w:val="da-DK"/>
        </w:rPr>
        <w:t xml:space="preserve"> med RA og GCA viste, at alder, køn og race ikke påvirkede </w:t>
      </w:r>
      <w:r>
        <w:rPr>
          <w:iCs/>
          <w:szCs w:val="22"/>
          <w:lang w:val="da-DK"/>
        </w:rPr>
        <w:t>tocilizumabs</w:t>
      </w:r>
      <w:r>
        <w:rPr>
          <w:iCs/>
          <w:lang w:val="da-DK"/>
        </w:rPr>
        <w:t xml:space="preserve"> farmakokinetik.</w:t>
      </w:r>
    </w:p>
    <w:p w14:paraId="20F9938C" w14:textId="77777777" w:rsidR="00447476" w:rsidRDefault="00447476">
      <w:pPr>
        <w:outlineLvl w:val="0"/>
        <w:rPr>
          <w:iCs/>
          <w:lang w:val="da-DK"/>
        </w:rPr>
      </w:pPr>
    </w:p>
    <w:p w14:paraId="219E2945" w14:textId="77777777" w:rsidR="00447476" w:rsidRDefault="00B16AD1">
      <w:pPr>
        <w:outlineLvl w:val="0"/>
        <w:rPr>
          <w:iCs/>
          <w:lang w:val="da-DK"/>
        </w:rPr>
      </w:pPr>
      <w:r>
        <w:rPr>
          <w:iCs/>
          <w:szCs w:val="22"/>
          <w:lang w:val="da-DK"/>
        </w:rPr>
        <w:t>Resultaterne af den farmakokinetiske populationsanalyse af sJIA- og pJIA-patienter bekræfter, at kropsstørrelse er det eneste kovariat, der har en mærkbar betydning for tocilizumabs farmakokinetik, inklusive elimination og absorption og, at dosis bør baseres på kropsvægt (se tabel 8 og 9).</w:t>
      </w:r>
    </w:p>
    <w:p w14:paraId="4BA1F383" w14:textId="77777777" w:rsidR="00447476" w:rsidRDefault="00447476">
      <w:pPr>
        <w:numPr>
          <w:ilvl w:val="12"/>
          <w:numId w:val="0"/>
        </w:numPr>
        <w:ind w:right="-2"/>
        <w:rPr>
          <w:bCs/>
          <w:i/>
          <w:iCs/>
          <w:lang w:val="da-DK"/>
        </w:rPr>
      </w:pPr>
    </w:p>
    <w:p w14:paraId="1F07D251" w14:textId="77777777" w:rsidR="00447476" w:rsidRDefault="00B16AD1">
      <w:pPr>
        <w:suppressAutoHyphens/>
        <w:ind w:left="567" w:hanging="567"/>
        <w:rPr>
          <w:noProof/>
          <w:lang w:val="da-DK"/>
        </w:rPr>
      </w:pPr>
      <w:r>
        <w:rPr>
          <w:b/>
          <w:noProof/>
          <w:lang w:val="da-DK"/>
        </w:rPr>
        <w:t>5.3</w:t>
      </w:r>
      <w:r>
        <w:rPr>
          <w:b/>
          <w:noProof/>
          <w:lang w:val="da-DK"/>
        </w:rPr>
        <w:tab/>
        <w:t>Non-kliniske sikkerhedsdata</w:t>
      </w:r>
    </w:p>
    <w:p w14:paraId="0A1C2C38" w14:textId="77777777" w:rsidR="00447476" w:rsidRDefault="00447476">
      <w:pPr>
        <w:numPr>
          <w:ilvl w:val="12"/>
          <w:numId w:val="0"/>
        </w:numPr>
        <w:ind w:right="11"/>
        <w:rPr>
          <w:noProof/>
          <w:lang w:val="da-DK"/>
        </w:rPr>
      </w:pPr>
    </w:p>
    <w:p w14:paraId="75D91C0F" w14:textId="77777777" w:rsidR="00447476" w:rsidRDefault="00B16AD1">
      <w:pPr>
        <w:rPr>
          <w:noProof/>
          <w:lang w:val="da-DK"/>
        </w:rPr>
      </w:pPr>
      <w:r>
        <w:rPr>
          <w:lang w:val="da-DK"/>
        </w:rPr>
        <w:t>Non-</w:t>
      </w:r>
      <w:r>
        <w:rPr>
          <w:noProof/>
          <w:lang w:val="da-DK"/>
        </w:rPr>
        <w:t xml:space="preserve">kliniske data viser ingen speciel </w:t>
      </w:r>
      <w:r>
        <w:rPr>
          <w:lang w:val="da-DK"/>
        </w:rPr>
        <w:t>risiko</w:t>
      </w:r>
      <w:r>
        <w:rPr>
          <w:noProof/>
          <w:lang w:val="da-DK"/>
        </w:rPr>
        <w:t xml:space="preserve"> for mennesker </w:t>
      </w:r>
      <w:r>
        <w:rPr>
          <w:lang w:val="da-DK"/>
        </w:rPr>
        <w:t xml:space="preserve">vurderet ud fra konventionelle </w:t>
      </w:r>
      <w:ins w:id="7215" w:author="Author" w:date="2025-07-18T13:13:00Z">
        <w:del w:id="7216" w:author="SNC" w:date="2025-07-28T13:48:00Z">
          <w:r>
            <w:rPr>
              <w:lang w:val="da-DK"/>
            </w:rPr>
            <w:delText>forsøg</w:delText>
          </w:r>
        </w:del>
      </w:ins>
      <w:del w:id="7217" w:author="SNC" w:date="2025-07-28T13:48:00Z">
        <w:r>
          <w:rPr>
            <w:noProof/>
            <w:lang w:val="da-DK"/>
          </w:rPr>
          <w:delText>studier</w:delText>
        </w:r>
      </w:del>
      <w:ins w:id="7218" w:author="SNC" w:date="2025-07-28T13:48:00Z">
        <w:r>
          <w:rPr>
            <w:lang w:val="da-DK"/>
          </w:rPr>
          <w:t>studier</w:t>
        </w:r>
      </w:ins>
      <w:r>
        <w:rPr>
          <w:noProof/>
          <w:lang w:val="da-DK"/>
        </w:rPr>
        <w:t xml:space="preserve"> af sikkerhedsfarmakologi, </w:t>
      </w:r>
      <w:r>
        <w:rPr>
          <w:lang w:val="da-DK"/>
        </w:rPr>
        <w:t>toksicitet efter gentagne doser,</w:t>
      </w:r>
      <w:r>
        <w:rPr>
          <w:noProof/>
          <w:lang w:val="da-DK"/>
        </w:rPr>
        <w:t xml:space="preserve"> genotoksicitet og reproduktions- og udviklingstoksicitet</w:t>
      </w:r>
      <w:r>
        <w:rPr>
          <w:lang w:val="da-DK"/>
        </w:rPr>
        <w:t>.</w:t>
      </w:r>
    </w:p>
    <w:p w14:paraId="251662BD" w14:textId="77777777" w:rsidR="00447476" w:rsidRDefault="00447476">
      <w:pPr>
        <w:rPr>
          <w:noProof/>
          <w:lang w:val="da-DK"/>
        </w:rPr>
      </w:pPr>
    </w:p>
    <w:p w14:paraId="66D6A6BA" w14:textId="1CFFB935" w:rsidR="00447476" w:rsidRDefault="00B16AD1">
      <w:pPr>
        <w:rPr>
          <w:noProof/>
          <w:lang w:val="da-DK"/>
        </w:rPr>
      </w:pPr>
      <w:r>
        <w:rPr>
          <w:noProof/>
          <w:lang w:val="da-DK"/>
        </w:rPr>
        <w:t xml:space="preserve">Der er ikke udført </w:t>
      </w:r>
      <w:ins w:id="7219" w:author="Author" w:date="2025-07-18T13:13:00Z">
        <w:del w:id="7220" w:author="SNC" w:date="2025-07-28T13:48:00Z">
          <w:r>
            <w:rPr>
              <w:noProof/>
              <w:lang w:val="da-DK"/>
            </w:rPr>
            <w:delText>forsøg</w:delText>
          </w:r>
        </w:del>
      </w:ins>
      <w:del w:id="7221" w:author="SNC" w:date="2025-07-28T13:48:00Z">
        <w:r>
          <w:rPr>
            <w:noProof/>
            <w:lang w:val="da-DK"/>
          </w:rPr>
          <w:delText>studier</w:delText>
        </w:r>
      </w:del>
      <w:ins w:id="7222" w:author="SNC" w:date="2025-07-28T13:48:00Z">
        <w:r>
          <w:rPr>
            <w:noProof/>
            <w:lang w:val="da-DK"/>
          </w:rPr>
          <w:t>studie</w:t>
        </w:r>
      </w:ins>
      <w:ins w:id="7223" w:author="DRA1" w:date="2026-02-03T14:51:00Z">
        <w:r w:rsidR="00B20114">
          <w:rPr>
            <w:noProof/>
            <w:lang w:val="da-DK"/>
          </w:rPr>
          <w:t xml:space="preserve">r </w:t>
        </w:r>
      </w:ins>
      <w:ins w:id="7224" w:author="SNC" w:date="2025-07-28T13:48:00Z">
        <w:del w:id="7225" w:author="DRA1" w:date="2026-02-03T14:51:00Z">
          <w:r w:rsidDel="00B20114">
            <w:rPr>
              <w:noProof/>
              <w:lang w:val="da-DK"/>
            </w:rPr>
            <w:delText>t</w:delText>
          </w:r>
        </w:del>
      </w:ins>
      <w:del w:id="7226" w:author="DRA1" w:date="2026-02-03T14:51:00Z">
        <w:r w:rsidDel="00B20114">
          <w:rPr>
            <w:noProof/>
            <w:lang w:val="da-DK"/>
          </w:rPr>
          <w:delText xml:space="preserve"> </w:delText>
        </w:r>
      </w:del>
      <w:r>
        <w:rPr>
          <w:noProof/>
          <w:lang w:val="da-DK"/>
        </w:rPr>
        <w:t xml:space="preserve">for </w:t>
      </w:r>
      <w:r>
        <w:rPr>
          <w:bCs/>
          <w:lang w:val="da-DK"/>
        </w:rPr>
        <w:t>carcinogenicitet</w:t>
      </w:r>
      <w:r>
        <w:rPr>
          <w:noProof/>
          <w:lang w:val="da-DK"/>
        </w:rPr>
        <w:t>, da IgG1</w:t>
      </w:r>
      <w:r>
        <w:rPr>
          <w:noProof/>
          <w:lang w:val="da-DK"/>
        </w:rPr>
        <w:noBreakHyphen/>
        <w:t>monoklonale antistoffer ikke anses for at have carcinogent potentiale.</w:t>
      </w:r>
    </w:p>
    <w:p w14:paraId="53C72501" w14:textId="77777777" w:rsidR="00447476" w:rsidRDefault="00447476">
      <w:pPr>
        <w:rPr>
          <w:lang w:val="da-DK"/>
        </w:rPr>
      </w:pPr>
    </w:p>
    <w:p w14:paraId="19E385BC" w14:textId="77777777" w:rsidR="00447476" w:rsidRDefault="00B16AD1">
      <w:pPr>
        <w:rPr>
          <w:lang w:val="da-DK"/>
        </w:rPr>
      </w:pPr>
      <w:r>
        <w:rPr>
          <w:lang w:val="da-DK"/>
        </w:rPr>
        <w:t>De foreliggende non-kliniske data viste virkningen af IL</w:t>
      </w:r>
      <w:r>
        <w:rPr>
          <w:lang w:val="da-DK"/>
        </w:rPr>
        <w:noBreakHyphen/>
        <w:t>6 på malign progression og forskellige cancertypers resistens overfor apoptose</w:t>
      </w:r>
      <w:r>
        <w:rPr>
          <w:iCs/>
          <w:noProof/>
          <w:lang w:val="da-DK"/>
        </w:rPr>
        <w:t xml:space="preserve">. Disse data tyder ikke på en relevant risiko for initiering og progression af cancer under behandling med </w:t>
      </w:r>
      <w:r>
        <w:rPr>
          <w:iCs/>
          <w:szCs w:val="22"/>
          <w:lang w:val="da-DK"/>
        </w:rPr>
        <w:t>tocilizumab</w:t>
      </w:r>
      <w:r>
        <w:rPr>
          <w:lang w:val="da-DK"/>
        </w:rPr>
        <w:t>. Der blev desuden ikke observeret prolifererende læsioner i et 6</w:t>
      </w:r>
      <w:r>
        <w:rPr>
          <w:lang w:val="da-DK"/>
        </w:rPr>
        <w:noBreakHyphen/>
        <w:t>måneders kronisk toksicitets</w:t>
      </w:r>
      <w:ins w:id="7227" w:author="SNC" w:date="2025-07-28T13:48:00Z">
        <w:r>
          <w:rPr>
            <w:lang w:val="da-DK"/>
          </w:rPr>
          <w:t>studie</w:t>
        </w:r>
      </w:ins>
      <w:ins w:id="7228" w:author="Author" w:date="2025-07-18T13:14:00Z">
        <w:del w:id="7229" w:author="SNC" w:date="2025-07-28T13:48:00Z">
          <w:r>
            <w:rPr>
              <w:lang w:val="da-DK"/>
            </w:rPr>
            <w:delText>forsøg</w:delText>
          </w:r>
        </w:del>
      </w:ins>
      <w:del w:id="7230" w:author="SNC" w:date="2025-07-28T13:48:00Z">
        <w:r>
          <w:rPr>
            <w:lang w:val="da-DK"/>
          </w:rPr>
          <w:delText>s</w:delText>
        </w:r>
      </w:del>
      <w:del w:id="7231" w:author="Author" w:date="2025-07-18T13:14:00Z">
        <w:r>
          <w:rPr>
            <w:lang w:val="da-DK"/>
          </w:rPr>
          <w:delText>tudie</w:delText>
        </w:r>
      </w:del>
      <w:r>
        <w:rPr>
          <w:lang w:val="da-DK"/>
        </w:rPr>
        <w:t xml:space="preserve"> hos cynomolgusaber eller hos IL</w:t>
      </w:r>
      <w:r>
        <w:rPr>
          <w:lang w:val="da-DK"/>
        </w:rPr>
        <w:noBreakHyphen/>
        <w:t>6</w:t>
      </w:r>
      <w:r>
        <w:rPr>
          <w:lang w:val="da-DK"/>
        </w:rPr>
        <w:noBreakHyphen/>
        <w:t xml:space="preserve">deficiente mus. </w:t>
      </w:r>
    </w:p>
    <w:p w14:paraId="488E4621" w14:textId="77777777" w:rsidR="00447476" w:rsidRDefault="00447476">
      <w:pPr>
        <w:rPr>
          <w:lang w:val="da-DK"/>
        </w:rPr>
      </w:pPr>
    </w:p>
    <w:p w14:paraId="152528BF" w14:textId="04CD0F0E" w:rsidR="00447476" w:rsidRDefault="00B16AD1">
      <w:pPr>
        <w:rPr>
          <w:lang w:val="da-DK"/>
        </w:rPr>
      </w:pPr>
      <w:r>
        <w:rPr>
          <w:lang w:val="da-DK"/>
        </w:rPr>
        <w:lastRenderedPageBreak/>
        <w:t xml:space="preserve">De foreliggende non-kliniske data tyder ikke på en virkning på fertiliteten under </w:t>
      </w:r>
      <w:r>
        <w:rPr>
          <w:rFonts w:eastAsia="Batang"/>
          <w:lang w:val="da-DK"/>
        </w:rPr>
        <w:t>behandling</w:t>
      </w:r>
      <w:r>
        <w:rPr>
          <w:lang w:val="da-DK"/>
        </w:rPr>
        <w:t xml:space="preserve"> med </w:t>
      </w:r>
      <w:r>
        <w:rPr>
          <w:iCs/>
          <w:noProof/>
          <w:lang w:val="da-DK"/>
        </w:rPr>
        <w:t>tocilizumab</w:t>
      </w:r>
      <w:r>
        <w:rPr>
          <w:lang w:val="da-DK"/>
        </w:rPr>
        <w:t>. I et kronisk toksicitets</w:t>
      </w:r>
      <w:ins w:id="7232" w:author="DRA1" w:date="2026-02-03T14:52:00Z">
        <w:r w:rsidR="00B20114">
          <w:rPr>
            <w:lang w:val="da-DK"/>
          </w:rPr>
          <w:t>forsøg</w:t>
        </w:r>
      </w:ins>
      <w:ins w:id="7233" w:author="SNC" w:date="2025-07-28T13:48:00Z">
        <w:del w:id="7234" w:author="DRA1" w:date="2026-02-03T14:51:00Z">
          <w:r w:rsidDel="00B20114">
            <w:rPr>
              <w:lang w:val="da-DK"/>
            </w:rPr>
            <w:delText>studie</w:delText>
          </w:r>
        </w:del>
      </w:ins>
      <w:ins w:id="7235" w:author="Author" w:date="2025-07-18T13:14:00Z">
        <w:del w:id="7236" w:author="SNC" w:date="2025-07-28T13:48:00Z">
          <w:r>
            <w:rPr>
              <w:lang w:val="da-DK"/>
            </w:rPr>
            <w:delText>forsøg</w:delText>
          </w:r>
        </w:del>
      </w:ins>
      <w:del w:id="7237" w:author="SNC" w:date="2025-07-28T13:48:00Z">
        <w:r>
          <w:rPr>
            <w:lang w:val="da-DK"/>
          </w:rPr>
          <w:delText>s</w:delText>
        </w:r>
      </w:del>
      <w:del w:id="7238" w:author="Author" w:date="2025-07-18T13:14:00Z">
        <w:r>
          <w:rPr>
            <w:lang w:val="da-DK"/>
          </w:rPr>
          <w:delText>tudie</w:delText>
        </w:r>
      </w:del>
      <w:r>
        <w:rPr>
          <w:lang w:val="da-DK"/>
        </w:rPr>
        <w:t xml:space="preserve"> hos cynomolgusaber blev der ikke set virkninger på endokrint aktive organer og organer i det reproduktive system, og reproduktionsevnen var ikke påvirket hos IL</w:t>
      </w:r>
      <w:r>
        <w:rPr>
          <w:lang w:val="da-DK"/>
        </w:rPr>
        <w:noBreakHyphen/>
        <w:t>6</w:t>
      </w:r>
      <w:r>
        <w:rPr>
          <w:lang w:val="da-DK"/>
        </w:rPr>
        <w:noBreakHyphen/>
        <w:t xml:space="preserve">deficiente mus. Der blev ikke set direkte eller indirekte skadelig virkning på graviditet eller embryonal-føtal udvikling efter indgift af </w:t>
      </w:r>
      <w:r>
        <w:rPr>
          <w:iCs/>
          <w:szCs w:val="22"/>
          <w:lang w:val="da-DK"/>
        </w:rPr>
        <w:t>tocilizumab</w:t>
      </w:r>
      <w:r>
        <w:rPr>
          <w:noProof/>
          <w:lang w:val="da-DK"/>
        </w:rPr>
        <w:t xml:space="preserve"> til cynomolgusaber i den tidlige graviditet.</w:t>
      </w:r>
      <w:r>
        <w:rPr>
          <w:lang w:val="da-DK"/>
        </w:rPr>
        <w:t xml:space="preserve"> Der blev dog set en mindre stigning i antallet af aborter/embryonal-føtal død efter høj systemisk eksponering i højdosisgruppen (</w:t>
      </w:r>
      <w:r>
        <w:rPr>
          <w:lang w:val="en-GB"/>
        </w:rPr>
        <w:sym w:font="Symbol" w:char="F03E"/>
      </w:r>
      <w:r>
        <w:rPr>
          <w:lang w:val="da-DK"/>
        </w:rPr>
        <w:t> 100 gange human eksponering), som fik 50 mg/kg/dag, sammenlignet med placebo og andre lavdosisgrupper. Selvom IL</w:t>
      </w:r>
      <w:r>
        <w:rPr>
          <w:lang w:val="da-DK"/>
        </w:rPr>
        <w:noBreakHyphen/>
        <w:t xml:space="preserve">6 ikke synes at være et kritisk cytokin over for føtal vækst eller immunologisk kontrol af den maternelle/føtale interface, kan en forbindelse mellem disse fund og </w:t>
      </w:r>
      <w:r>
        <w:rPr>
          <w:iCs/>
          <w:szCs w:val="22"/>
          <w:lang w:val="da-DK"/>
        </w:rPr>
        <w:t>tocilizumab</w:t>
      </w:r>
      <w:r>
        <w:rPr>
          <w:lang w:val="da-DK"/>
        </w:rPr>
        <w:t xml:space="preserve"> ikke udelukkes.</w:t>
      </w:r>
    </w:p>
    <w:p w14:paraId="4D98E92C" w14:textId="77777777" w:rsidR="00447476" w:rsidRDefault="00447476">
      <w:pPr>
        <w:rPr>
          <w:lang w:val="da-DK"/>
        </w:rPr>
      </w:pPr>
    </w:p>
    <w:p w14:paraId="7E362941" w14:textId="77777777" w:rsidR="00447476" w:rsidRDefault="00B16AD1">
      <w:pPr>
        <w:rPr>
          <w:lang w:val="da-DK"/>
        </w:rPr>
      </w:pPr>
      <w:r>
        <w:rPr>
          <w:lang w:val="da-DK"/>
        </w:rPr>
        <w:t>Behandling med en murin analog førte ikke til toksicitet hos unge mus. Specielt var der ingen hæmning af knoglevækst, immunfunktion eller kønsmodning.</w:t>
      </w:r>
    </w:p>
    <w:p w14:paraId="7ED98E82" w14:textId="77777777" w:rsidR="00447476" w:rsidRDefault="00447476">
      <w:pPr>
        <w:rPr>
          <w:noProof/>
          <w:lang w:val="da-DK"/>
        </w:rPr>
      </w:pPr>
    </w:p>
    <w:p w14:paraId="7B3D00A4" w14:textId="77777777" w:rsidR="00447476" w:rsidRDefault="00B16AD1">
      <w:pPr>
        <w:rPr>
          <w:lang w:val="da-DK"/>
        </w:rPr>
      </w:pPr>
      <w:r>
        <w:rPr>
          <w:szCs w:val="22"/>
          <w:lang w:val="da-DK"/>
        </w:rPr>
        <w:t xml:space="preserve">Den ikke-kliniske sikkerhedsprofil for </w:t>
      </w:r>
      <w:r>
        <w:rPr>
          <w:iCs/>
          <w:szCs w:val="22"/>
          <w:lang w:val="da-DK"/>
        </w:rPr>
        <w:t>tocilizumab</w:t>
      </w:r>
      <w:r>
        <w:rPr>
          <w:szCs w:val="22"/>
          <w:lang w:val="da-DK"/>
        </w:rPr>
        <w:t xml:space="preserve"> i cynomolgusaber tyder ikke på, at der er forskel på intravenøs og subkutan administration.</w:t>
      </w:r>
    </w:p>
    <w:p w14:paraId="6E4E97AD" w14:textId="77777777" w:rsidR="00447476" w:rsidRDefault="00447476">
      <w:pPr>
        <w:rPr>
          <w:noProof/>
          <w:lang w:val="da-DK"/>
        </w:rPr>
      </w:pPr>
    </w:p>
    <w:p w14:paraId="581DAAAD" w14:textId="77777777" w:rsidR="00447476" w:rsidRDefault="00447476">
      <w:pPr>
        <w:rPr>
          <w:noProof/>
          <w:lang w:val="da-DK"/>
        </w:rPr>
      </w:pPr>
    </w:p>
    <w:p w14:paraId="05299F2B" w14:textId="77777777" w:rsidR="00447476" w:rsidRDefault="00B16AD1">
      <w:pPr>
        <w:keepNext/>
        <w:keepLines/>
        <w:suppressAutoHyphens/>
        <w:ind w:left="567" w:hanging="567"/>
        <w:rPr>
          <w:noProof/>
          <w:lang w:val="da-DK"/>
        </w:rPr>
      </w:pPr>
      <w:r>
        <w:rPr>
          <w:b/>
          <w:noProof/>
          <w:lang w:val="da-DK"/>
        </w:rPr>
        <w:t>6.</w:t>
      </w:r>
      <w:r>
        <w:rPr>
          <w:b/>
          <w:noProof/>
          <w:lang w:val="da-DK"/>
        </w:rPr>
        <w:tab/>
        <w:t>FARMACEUTISKE OPLYSNINGER</w:t>
      </w:r>
    </w:p>
    <w:p w14:paraId="28CBF2D0" w14:textId="77777777" w:rsidR="00447476" w:rsidRDefault="00447476">
      <w:pPr>
        <w:keepNext/>
        <w:keepLines/>
        <w:rPr>
          <w:noProof/>
          <w:lang w:val="da-DK"/>
        </w:rPr>
      </w:pPr>
    </w:p>
    <w:p w14:paraId="332EE643" w14:textId="77777777" w:rsidR="00447476" w:rsidRDefault="00B16AD1">
      <w:pPr>
        <w:keepNext/>
        <w:keepLines/>
        <w:suppressAutoHyphens/>
        <w:ind w:left="567" w:hanging="567"/>
        <w:rPr>
          <w:noProof/>
          <w:lang w:val="da-DK"/>
        </w:rPr>
      </w:pPr>
      <w:r>
        <w:rPr>
          <w:b/>
          <w:noProof/>
          <w:lang w:val="da-DK"/>
        </w:rPr>
        <w:t>6.1</w:t>
      </w:r>
      <w:r>
        <w:rPr>
          <w:b/>
          <w:noProof/>
          <w:lang w:val="da-DK"/>
        </w:rPr>
        <w:tab/>
        <w:t>Hjælpestoffer</w:t>
      </w:r>
    </w:p>
    <w:p w14:paraId="294463DF" w14:textId="77777777" w:rsidR="00447476" w:rsidRDefault="00447476">
      <w:pPr>
        <w:keepNext/>
        <w:keepLines/>
        <w:rPr>
          <w:noProof/>
          <w:lang w:val="da-DK"/>
        </w:rPr>
      </w:pPr>
    </w:p>
    <w:p w14:paraId="3FB81916" w14:textId="77777777" w:rsidR="00447476" w:rsidRDefault="00B16AD1">
      <w:pPr>
        <w:ind w:left="567" w:hanging="567"/>
        <w:outlineLvl w:val="0"/>
        <w:rPr>
          <w:bCs/>
          <w:szCs w:val="22"/>
          <w:lang w:val="da-DK"/>
        </w:rPr>
      </w:pPr>
      <w:r>
        <w:rPr>
          <w:bCs/>
          <w:szCs w:val="22"/>
          <w:lang w:val="da-DK"/>
        </w:rPr>
        <w:t>L-Histidin (til pH-justering)</w:t>
      </w:r>
    </w:p>
    <w:p w14:paraId="14A727E1" w14:textId="77777777" w:rsidR="00447476" w:rsidRDefault="00B16AD1">
      <w:pPr>
        <w:ind w:left="567" w:hanging="567"/>
        <w:outlineLvl w:val="0"/>
        <w:rPr>
          <w:bCs/>
          <w:szCs w:val="22"/>
          <w:lang w:val="da-DK"/>
        </w:rPr>
      </w:pPr>
      <w:r>
        <w:rPr>
          <w:bCs/>
          <w:szCs w:val="22"/>
          <w:lang w:val="da-DK"/>
        </w:rPr>
        <w:t>L-Histidinmonohydrochloridmonohydrat (til pH-justering)</w:t>
      </w:r>
    </w:p>
    <w:p w14:paraId="6BB18FC5" w14:textId="77777777" w:rsidR="00447476" w:rsidRDefault="00B16AD1">
      <w:pPr>
        <w:ind w:left="567" w:hanging="567"/>
        <w:outlineLvl w:val="0"/>
        <w:rPr>
          <w:bCs/>
          <w:szCs w:val="22"/>
        </w:rPr>
      </w:pPr>
      <w:r>
        <w:rPr>
          <w:bCs/>
          <w:szCs w:val="22"/>
        </w:rPr>
        <w:t>L-Arginin/L-Argininhydrochlorid</w:t>
      </w:r>
    </w:p>
    <w:p w14:paraId="15E558C7" w14:textId="77777777" w:rsidR="00447476" w:rsidRDefault="00B16AD1">
      <w:pPr>
        <w:outlineLvl w:val="0"/>
        <w:rPr>
          <w:bCs/>
          <w:szCs w:val="22"/>
          <w:lang w:val="en-GB"/>
        </w:rPr>
      </w:pPr>
      <w:r>
        <w:rPr>
          <w:bCs/>
          <w:szCs w:val="22"/>
          <w:lang w:val="en-GB"/>
        </w:rPr>
        <w:t>L-Methionin</w:t>
      </w:r>
    </w:p>
    <w:p w14:paraId="1A8B8677" w14:textId="77777777" w:rsidR="00447476" w:rsidRDefault="00B16AD1">
      <w:pPr>
        <w:keepNext/>
        <w:keepLines/>
        <w:ind w:left="567" w:hanging="567"/>
        <w:outlineLvl w:val="0"/>
        <w:rPr>
          <w:bCs/>
          <w:lang w:val="da-DK"/>
        </w:rPr>
      </w:pPr>
      <w:r>
        <w:rPr>
          <w:bCs/>
          <w:lang w:val="da-DK"/>
        </w:rPr>
        <w:t>Polysorbat 80 (E</w:t>
      </w:r>
      <w:ins w:id="7239" w:author="Author" w:date="2025-07-24T12:36:00Z">
        <w:r>
          <w:rPr>
            <w:bCs/>
            <w:lang w:val="da-DK"/>
          </w:rPr>
          <w:t> </w:t>
        </w:r>
      </w:ins>
      <w:del w:id="7240" w:author="Author" w:date="2025-07-24T12:36:00Z">
        <w:r>
          <w:rPr>
            <w:bCs/>
            <w:lang w:val="da-DK"/>
          </w:rPr>
          <w:delText xml:space="preserve"> </w:delText>
        </w:r>
      </w:del>
      <w:r>
        <w:rPr>
          <w:bCs/>
          <w:lang w:val="da-DK"/>
        </w:rPr>
        <w:t>433)</w:t>
      </w:r>
    </w:p>
    <w:p w14:paraId="75B2313C" w14:textId="77777777" w:rsidR="00447476" w:rsidRDefault="00B16AD1">
      <w:pPr>
        <w:suppressAutoHyphens/>
        <w:ind w:left="567" w:hanging="567"/>
        <w:rPr>
          <w:bCs/>
          <w:lang w:val="da-DK"/>
        </w:rPr>
      </w:pPr>
      <w:r>
        <w:rPr>
          <w:bCs/>
          <w:lang w:val="da-DK"/>
        </w:rPr>
        <w:t>Vand til injektionsvæsker</w:t>
      </w:r>
    </w:p>
    <w:p w14:paraId="5017B8DE" w14:textId="77777777" w:rsidR="00447476" w:rsidRDefault="00447476">
      <w:pPr>
        <w:suppressAutoHyphens/>
        <w:ind w:left="567" w:hanging="567"/>
        <w:rPr>
          <w:b/>
          <w:noProof/>
          <w:lang w:val="da-DK"/>
        </w:rPr>
      </w:pPr>
    </w:p>
    <w:p w14:paraId="391BF00B" w14:textId="77777777" w:rsidR="00447476" w:rsidRDefault="00B16AD1">
      <w:pPr>
        <w:suppressAutoHyphens/>
        <w:ind w:left="567" w:hanging="567"/>
        <w:rPr>
          <w:noProof/>
          <w:lang w:val="da-DK"/>
        </w:rPr>
      </w:pPr>
      <w:r>
        <w:rPr>
          <w:b/>
          <w:noProof/>
          <w:lang w:val="da-DK"/>
        </w:rPr>
        <w:t>6.2</w:t>
      </w:r>
      <w:r>
        <w:rPr>
          <w:b/>
          <w:noProof/>
          <w:lang w:val="da-DK"/>
        </w:rPr>
        <w:tab/>
        <w:t>Uforligeligheder</w:t>
      </w:r>
    </w:p>
    <w:p w14:paraId="7FD4B633" w14:textId="77777777" w:rsidR="00447476" w:rsidRDefault="00447476">
      <w:pPr>
        <w:rPr>
          <w:noProof/>
          <w:lang w:val="da-DK"/>
        </w:rPr>
      </w:pPr>
    </w:p>
    <w:p w14:paraId="1E5ECB6C" w14:textId="3EC8EB49" w:rsidR="00447476" w:rsidRDefault="00B16AD1">
      <w:pPr>
        <w:rPr>
          <w:noProof/>
          <w:lang w:val="da-DK"/>
        </w:rPr>
      </w:pPr>
      <w:r>
        <w:rPr>
          <w:bCs/>
          <w:lang w:val="da-DK"/>
        </w:rPr>
        <w:t xml:space="preserve">Da der ikke er gennemført </w:t>
      </w:r>
      <w:ins w:id="7241" w:author="DRA1" w:date="2026-02-03T14:52:00Z">
        <w:r w:rsidR="00B20114">
          <w:rPr>
            <w:bCs/>
            <w:lang w:val="da-DK"/>
          </w:rPr>
          <w:t>kom</w:t>
        </w:r>
      </w:ins>
      <w:ins w:id="7242" w:author="DRA1" w:date="2026-02-03T14:53:00Z">
        <w:r w:rsidR="00B20114">
          <w:rPr>
            <w:bCs/>
            <w:lang w:val="da-DK"/>
          </w:rPr>
          <w:t>patibilitets</w:t>
        </w:r>
      </w:ins>
      <w:del w:id="7243" w:author="DRA1" w:date="2026-02-03T14:53:00Z">
        <w:r w:rsidDel="00B20114">
          <w:rPr>
            <w:bCs/>
            <w:lang w:val="da-DK"/>
          </w:rPr>
          <w:delText>fluororesindbelagt</w:delText>
        </w:r>
      </w:del>
      <w:ins w:id="7244" w:author="SNC" w:date="2025-07-28T13:48:00Z">
        <w:r>
          <w:rPr>
            <w:bCs/>
            <w:lang w:val="da-DK"/>
          </w:rPr>
          <w:t>studier</w:t>
        </w:r>
      </w:ins>
      <w:del w:id="7245" w:author="SNC" w:date="2025-07-28T13:48:00Z">
        <w:r>
          <w:rPr>
            <w:bCs/>
            <w:lang w:val="da-DK"/>
          </w:rPr>
          <w:delText>studier</w:delText>
        </w:r>
      </w:del>
      <w:r>
        <w:rPr>
          <w:bCs/>
          <w:lang w:val="da-DK"/>
        </w:rPr>
        <w:t>, må d</w:t>
      </w:r>
      <w:r>
        <w:rPr>
          <w:noProof/>
          <w:lang w:val="da-DK"/>
        </w:rPr>
        <w:t>ette lægemiddel ikke blandes med andre lægemidler.</w:t>
      </w:r>
    </w:p>
    <w:p w14:paraId="35AEC2AE" w14:textId="77777777" w:rsidR="00447476" w:rsidRDefault="00447476">
      <w:pPr>
        <w:rPr>
          <w:noProof/>
          <w:lang w:val="da-DK"/>
        </w:rPr>
      </w:pPr>
    </w:p>
    <w:p w14:paraId="0C6F5BE4" w14:textId="77777777" w:rsidR="00447476" w:rsidRDefault="00B16AD1">
      <w:pPr>
        <w:keepNext/>
        <w:keepLines/>
        <w:suppressAutoHyphens/>
        <w:ind w:left="562" w:hanging="562"/>
        <w:rPr>
          <w:noProof/>
          <w:lang w:val="da-DK"/>
        </w:rPr>
      </w:pPr>
      <w:r>
        <w:rPr>
          <w:b/>
          <w:noProof/>
          <w:lang w:val="da-DK"/>
        </w:rPr>
        <w:t>6.3</w:t>
      </w:r>
      <w:r>
        <w:rPr>
          <w:b/>
          <w:noProof/>
          <w:lang w:val="da-DK"/>
        </w:rPr>
        <w:tab/>
        <w:t>Opbevaringstid</w:t>
      </w:r>
    </w:p>
    <w:p w14:paraId="2724E2AA" w14:textId="77777777" w:rsidR="00447476" w:rsidRDefault="00447476">
      <w:pPr>
        <w:keepNext/>
        <w:keepLines/>
        <w:rPr>
          <w:noProof/>
          <w:lang w:val="da-DK"/>
        </w:rPr>
      </w:pPr>
    </w:p>
    <w:p w14:paraId="4D186D5F" w14:textId="77777777" w:rsidR="00447476" w:rsidRDefault="00B16AD1">
      <w:pPr>
        <w:rPr>
          <w:noProof/>
          <w:lang w:val="da-DK"/>
        </w:rPr>
      </w:pPr>
      <w:r>
        <w:rPr>
          <w:noProof/>
          <w:lang w:val="da-DK"/>
        </w:rPr>
        <w:t>3 år.</w:t>
      </w:r>
    </w:p>
    <w:p w14:paraId="3D28B8A4" w14:textId="77777777" w:rsidR="00447476" w:rsidRDefault="00447476">
      <w:pPr>
        <w:rPr>
          <w:noProof/>
          <w:lang w:val="da-DK"/>
        </w:rPr>
      </w:pPr>
    </w:p>
    <w:p w14:paraId="5E405154" w14:textId="77777777" w:rsidR="00447476" w:rsidRDefault="00B16AD1">
      <w:pPr>
        <w:suppressAutoHyphens/>
        <w:ind w:left="567" w:hanging="567"/>
        <w:rPr>
          <w:noProof/>
          <w:lang w:val="da-DK"/>
        </w:rPr>
      </w:pPr>
      <w:r>
        <w:rPr>
          <w:b/>
          <w:noProof/>
          <w:lang w:val="da-DK"/>
        </w:rPr>
        <w:t>6.4</w:t>
      </w:r>
      <w:r>
        <w:rPr>
          <w:b/>
          <w:noProof/>
          <w:lang w:val="da-DK"/>
        </w:rPr>
        <w:tab/>
        <w:t>Særlige opbevaringsforhold</w:t>
      </w:r>
    </w:p>
    <w:p w14:paraId="647CF6FA" w14:textId="77777777" w:rsidR="00447476" w:rsidRDefault="00447476">
      <w:pPr>
        <w:rPr>
          <w:noProof/>
          <w:lang w:val="da-DK"/>
        </w:rPr>
      </w:pPr>
    </w:p>
    <w:p w14:paraId="291BD181" w14:textId="77777777" w:rsidR="00447476" w:rsidRDefault="00B16AD1">
      <w:pPr>
        <w:rPr>
          <w:lang w:val="da-DK"/>
        </w:rPr>
      </w:pPr>
      <w:r>
        <w:rPr>
          <w:lang w:val="da-DK"/>
        </w:rPr>
        <w:t>Opbevares i køleskab (2 </w:t>
      </w:r>
      <w:r>
        <w:rPr>
          <w:lang w:val="da-DK"/>
        </w:rPr>
        <w:noBreakHyphen/>
        <w:t> 8 °C). Må ikke nedfryses. Når den fyldte pen er taget ud af køleskabet, kan den opbevares i op til to uger ved eller under 30 </w:t>
      </w:r>
      <w:r>
        <w:rPr>
          <w:szCs w:val="22"/>
          <w:lang w:val="da-DK"/>
        </w:rPr>
        <w:t xml:space="preserve">°C. </w:t>
      </w:r>
      <w:r>
        <w:rPr>
          <w:lang w:val="da-DK"/>
        </w:rPr>
        <w:t xml:space="preserve"> </w:t>
      </w:r>
    </w:p>
    <w:p w14:paraId="2B40FEEE" w14:textId="77777777" w:rsidR="00447476" w:rsidRDefault="00447476">
      <w:pPr>
        <w:rPr>
          <w:lang w:val="da-DK"/>
        </w:rPr>
      </w:pPr>
    </w:p>
    <w:p w14:paraId="7780CBB8" w14:textId="77777777" w:rsidR="00447476" w:rsidRDefault="00B16AD1">
      <w:pPr>
        <w:rPr>
          <w:ins w:id="7246" w:author="Author" w:date="2025-07-18T13:16:00Z"/>
          <w:lang w:val="da-DK"/>
        </w:rPr>
      </w:pPr>
      <w:r>
        <w:rPr>
          <w:lang w:val="da-DK"/>
        </w:rPr>
        <w:t>Opbevar den fyldte pen i den ydre karton for at beskytte mod lys og fugt.</w:t>
      </w:r>
    </w:p>
    <w:p w14:paraId="23145B30" w14:textId="77777777" w:rsidR="00447476" w:rsidRDefault="00447476">
      <w:pPr>
        <w:rPr>
          <w:ins w:id="7247" w:author="Author" w:date="2025-07-18T13:16:00Z"/>
          <w:lang w:val="da-DK"/>
        </w:rPr>
      </w:pPr>
    </w:p>
    <w:p w14:paraId="5EFB1854" w14:textId="77777777" w:rsidR="00447476" w:rsidRDefault="00B16AD1">
      <w:pPr>
        <w:outlineLvl w:val="0"/>
        <w:rPr>
          <w:lang w:val="da-DK"/>
        </w:rPr>
        <w:pPrChange w:id="7248" w:author="Author" w:date="2025-07-18T16:10:00Z">
          <w:pPr/>
        </w:pPrChange>
      </w:pPr>
      <w:ins w:id="7249" w:author="Author" w:date="2025-07-18T13:16:00Z">
        <w:r>
          <w:rPr>
            <w:lang w:val="da-DK"/>
          </w:rPr>
          <w:t>Datoen og tidspunktet</w:t>
        </w:r>
      </w:ins>
      <w:ins w:id="7250" w:author="Author" w:date="2025-07-18T16:10:00Z">
        <w:r>
          <w:rPr>
            <w:lang w:val="da-DK"/>
          </w:rPr>
          <w:t>,</w:t>
        </w:r>
      </w:ins>
      <w:ins w:id="7251" w:author="Author" w:date="2025-07-18T13:16:00Z">
        <w:r>
          <w:rPr>
            <w:lang w:val="da-DK"/>
          </w:rPr>
          <w:t xml:space="preserve"> </w:t>
        </w:r>
      </w:ins>
      <w:ins w:id="7252" w:author="SNC" w:date="2025-07-28T13:48:00Z">
        <w:r>
          <w:rPr>
            <w:lang w:val="da-DK"/>
          </w:rPr>
          <w:t xml:space="preserve">for </w:t>
        </w:r>
      </w:ins>
      <w:ins w:id="7253" w:author="Author" w:date="2025-07-18T13:16:00Z">
        <w:r>
          <w:rPr>
            <w:lang w:val="da-DK"/>
          </w:rPr>
          <w:t>hvor</w:t>
        </w:r>
      </w:ins>
      <w:ins w:id="7254" w:author="SNC" w:date="2025-07-28T13:48:00Z">
        <w:r>
          <w:rPr>
            <w:lang w:val="da-DK"/>
          </w:rPr>
          <w:t>når</w:t>
        </w:r>
      </w:ins>
      <w:ins w:id="7255" w:author="Author" w:date="2025-07-18T13:16:00Z">
        <w:r>
          <w:rPr>
            <w:lang w:val="da-DK"/>
          </w:rPr>
          <w:t xml:space="preserve"> pak</w:t>
        </w:r>
      </w:ins>
      <w:ins w:id="7256" w:author="Author" w:date="2025-07-18T16:10:00Z">
        <w:r>
          <w:rPr>
            <w:lang w:val="da-DK"/>
          </w:rPr>
          <w:t>k</w:t>
        </w:r>
      </w:ins>
      <w:ins w:id="7257" w:author="Author" w:date="2025-07-18T13:16:00Z">
        <w:r>
          <w:rPr>
            <w:lang w:val="da-DK"/>
          </w:rPr>
          <w:t>en tages ud af køleskabet</w:t>
        </w:r>
      </w:ins>
      <w:ins w:id="7258" w:author="Author" w:date="2025-07-18T16:10:00Z">
        <w:r>
          <w:rPr>
            <w:lang w:val="da-DK"/>
          </w:rPr>
          <w:t>,</w:t>
        </w:r>
      </w:ins>
      <w:ins w:id="7259" w:author="Author" w:date="2025-07-18T13:16:00Z">
        <w:r>
          <w:rPr>
            <w:lang w:val="da-DK"/>
          </w:rPr>
          <w:t xml:space="preserve"> skal registreres på kartonen. Bortskaf injektionssprøjten, hvis den opbevares </w:t>
        </w:r>
      </w:ins>
      <w:ins w:id="7260" w:author="Author" w:date="2025-07-18T16:11:00Z">
        <w:r>
          <w:rPr>
            <w:lang w:val="da-DK"/>
          </w:rPr>
          <w:t>uden for</w:t>
        </w:r>
      </w:ins>
      <w:ins w:id="7261" w:author="Author" w:date="2025-07-18T13:16:00Z">
        <w:r>
          <w:rPr>
            <w:lang w:val="da-DK"/>
          </w:rPr>
          <w:t xml:space="preserve"> køleskabet i mere end 2</w:t>
        </w:r>
      </w:ins>
      <w:ins w:id="7262" w:author="Author" w:date="2025-07-24T12:36:00Z">
        <w:r>
          <w:rPr>
            <w:lang w:val="da-DK"/>
          </w:rPr>
          <w:t> </w:t>
        </w:r>
      </w:ins>
      <w:ins w:id="7263" w:author="Author" w:date="2025-07-18T13:16:00Z">
        <w:r>
          <w:rPr>
            <w:lang w:val="da-DK"/>
          </w:rPr>
          <w:t>uger. Anvend ikke eksterne varmekilder såsom varmt vand til at opvarme den fyldte injektionssprøjte.</w:t>
        </w:r>
      </w:ins>
    </w:p>
    <w:p w14:paraId="61E12AD3" w14:textId="77777777" w:rsidR="00447476" w:rsidRDefault="00447476">
      <w:pPr>
        <w:outlineLvl w:val="0"/>
        <w:rPr>
          <w:lang w:val="da-DK"/>
        </w:rPr>
        <w:pPrChange w:id="7264" w:author="Author" w:date="2025-07-18T16:10:00Z">
          <w:pPr>
            <w:ind w:left="567" w:hanging="567"/>
            <w:outlineLvl w:val="0"/>
          </w:pPr>
        </w:pPrChange>
      </w:pPr>
    </w:p>
    <w:p w14:paraId="1634D877" w14:textId="77777777" w:rsidR="00447476" w:rsidRDefault="00B16AD1">
      <w:pPr>
        <w:keepNext/>
        <w:keepLines/>
        <w:suppressAutoHyphens/>
        <w:ind w:left="567" w:hanging="567"/>
        <w:rPr>
          <w:b/>
          <w:noProof/>
          <w:lang w:val="da-DK"/>
        </w:rPr>
      </w:pPr>
      <w:r>
        <w:rPr>
          <w:b/>
          <w:noProof/>
          <w:lang w:val="da-DK"/>
        </w:rPr>
        <w:t>6.5</w:t>
      </w:r>
      <w:r>
        <w:rPr>
          <w:b/>
          <w:noProof/>
          <w:lang w:val="da-DK"/>
        </w:rPr>
        <w:tab/>
      </w:r>
      <w:r>
        <w:rPr>
          <w:b/>
          <w:lang w:val="da-DK"/>
        </w:rPr>
        <w:t>Emballagetype og pakningsstørrelser</w:t>
      </w:r>
    </w:p>
    <w:p w14:paraId="046111B8" w14:textId="77777777" w:rsidR="00447476" w:rsidRDefault="00447476">
      <w:pPr>
        <w:keepNext/>
        <w:keepLines/>
        <w:suppressAutoHyphens/>
        <w:rPr>
          <w:noProof/>
          <w:lang w:val="da-DK"/>
        </w:rPr>
      </w:pPr>
    </w:p>
    <w:p w14:paraId="1AF17412" w14:textId="77777777" w:rsidR="00447476" w:rsidRDefault="00B16AD1">
      <w:pPr>
        <w:rPr>
          <w:iCs/>
          <w:szCs w:val="22"/>
          <w:lang w:val="da-DK"/>
        </w:rPr>
      </w:pPr>
      <w:r>
        <w:rPr>
          <w:szCs w:val="22"/>
          <w:lang w:val="da-DK"/>
        </w:rPr>
        <w:t>0,9 ml opløsning i en fyldt injektionssprøjte (type I-glas) med indbygget kanyle indeholdende 162 mg RoActemra, samlet i en fyldt pen</w:t>
      </w:r>
      <w:r>
        <w:rPr>
          <w:iCs/>
          <w:szCs w:val="22"/>
          <w:lang w:val="da-DK"/>
        </w:rPr>
        <w:t>. Injektionssprøjten er lukket med et hårdt beskyttelseshylster</w:t>
      </w:r>
      <w:r>
        <w:rPr>
          <w:szCs w:val="22"/>
          <w:lang w:val="da-DK"/>
        </w:rPr>
        <w:t xml:space="preserve"> (elastomerforsegling med polypropylskal) og stempel (fluororesindbelagt butylgummi)</w:t>
      </w:r>
      <w:r>
        <w:rPr>
          <w:iCs/>
          <w:szCs w:val="22"/>
          <w:lang w:val="da-DK"/>
        </w:rPr>
        <w:t xml:space="preserve">. </w:t>
      </w:r>
    </w:p>
    <w:p w14:paraId="3BFEA12B" w14:textId="77777777" w:rsidR="00447476" w:rsidRDefault="00447476">
      <w:pPr>
        <w:rPr>
          <w:szCs w:val="22"/>
          <w:lang w:val="da-DK"/>
        </w:rPr>
      </w:pPr>
    </w:p>
    <w:p w14:paraId="3279C52A" w14:textId="77777777" w:rsidR="00447476" w:rsidRDefault="00B16AD1">
      <w:pPr>
        <w:rPr>
          <w:iCs/>
          <w:szCs w:val="22"/>
          <w:lang w:val="da-DK"/>
        </w:rPr>
      </w:pPr>
      <w:r>
        <w:rPr>
          <w:iCs/>
          <w:szCs w:val="22"/>
          <w:lang w:val="da-DK"/>
        </w:rPr>
        <w:t>Pakninger med 4 fyldte penne og multipakninger indeholdende 12 (3 pakker á 4) fyldte penne. Ikke alle pakningsstørrelser er nødvendigvis markedsført.</w:t>
      </w:r>
    </w:p>
    <w:p w14:paraId="048DAE3C" w14:textId="77777777" w:rsidR="00447476" w:rsidRDefault="00447476">
      <w:pPr>
        <w:rPr>
          <w:iCs/>
          <w:lang w:val="da-DK"/>
        </w:rPr>
      </w:pPr>
    </w:p>
    <w:p w14:paraId="4A61DC55" w14:textId="77777777" w:rsidR="00447476" w:rsidRDefault="00B16AD1">
      <w:pPr>
        <w:keepNext/>
        <w:keepLines/>
        <w:suppressAutoHyphens/>
        <w:ind w:left="567" w:hanging="567"/>
        <w:rPr>
          <w:noProof/>
          <w:lang w:val="da-DK"/>
        </w:rPr>
      </w:pPr>
      <w:r>
        <w:rPr>
          <w:b/>
          <w:noProof/>
          <w:lang w:val="da-DK"/>
        </w:rPr>
        <w:t>6.6</w:t>
      </w:r>
      <w:r>
        <w:rPr>
          <w:b/>
          <w:noProof/>
          <w:lang w:val="da-DK"/>
        </w:rPr>
        <w:tab/>
        <w:t>Regler for bortskaffelse og anden håndtering</w:t>
      </w:r>
    </w:p>
    <w:p w14:paraId="274E8CFC" w14:textId="77777777" w:rsidR="00447476" w:rsidRDefault="00447476">
      <w:pPr>
        <w:keepNext/>
        <w:keepLines/>
        <w:rPr>
          <w:noProof/>
          <w:lang w:val="da-DK"/>
        </w:rPr>
      </w:pPr>
    </w:p>
    <w:p w14:paraId="0B836CCD" w14:textId="77777777" w:rsidR="00447476" w:rsidRDefault="00B16AD1">
      <w:pPr>
        <w:autoSpaceDE w:val="0"/>
        <w:autoSpaceDN w:val="0"/>
        <w:adjustRightInd w:val="0"/>
        <w:rPr>
          <w:noProof/>
          <w:szCs w:val="22"/>
          <w:lang w:val="da-DK"/>
        </w:rPr>
      </w:pPr>
      <w:r>
        <w:rPr>
          <w:noProof/>
          <w:szCs w:val="22"/>
          <w:lang w:val="da-DK"/>
        </w:rPr>
        <w:t xml:space="preserve">RoActemra leveres i fyldt pen til éngangsbrug. Når den fyldte pen er taget ud af køleskabet, skal den ligge i mindst 45 minutter for at blive opvarmet til stuetemperatur (18 °C til 28 °C) inden injektion. Pennen må ikke rystes. Når kanylehætten er fjernet, skal injektionen påbegyndes inden for 3 minutter for at forhindre at lægemidlet tørrer ud og blokerer kanylen. </w:t>
      </w:r>
      <w:r>
        <w:rPr>
          <w:lang w:val="da-DK"/>
        </w:rPr>
        <w:t>Hvis den fyldte pen ikke anvendes indenfor 3 minutter efter at hætten er fjernet, skal den fyldte pen bortskaffes i en affaldsbeholder til skarpe genstande og en ny fyldt pen skal anvendes.</w:t>
      </w:r>
    </w:p>
    <w:p w14:paraId="4BF1B25D" w14:textId="77777777" w:rsidR="00447476" w:rsidRDefault="00447476">
      <w:pPr>
        <w:autoSpaceDE w:val="0"/>
        <w:autoSpaceDN w:val="0"/>
        <w:adjustRightInd w:val="0"/>
        <w:rPr>
          <w:noProof/>
          <w:szCs w:val="22"/>
          <w:lang w:val="da-DK"/>
        </w:rPr>
      </w:pPr>
    </w:p>
    <w:p w14:paraId="125474FA" w14:textId="77777777" w:rsidR="00447476" w:rsidRDefault="00B16AD1">
      <w:pPr>
        <w:autoSpaceDE w:val="0"/>
        <w:autoSpaceDN w:val="0"/>
        <w:adjustRightInd w:val="0"/>
        <w:rPr>
          <w:szCs w:val="22"/>
          <w:lang w:val="da-DK"/>
        </w:rPr>
      </w:pPr>
      <w:r>
        <w:rPr>
          <w:noProof/>
          <w:szCs w:val="22"/>
          <w:lang w:val="da-DK"/>
        </w:rPr>
        <w:t xml:space="preserve">Hvis den lilla indikator ikke flyttes ved tryk på </w:t>
      </w:r>
      <w:r>
        <w:rPr>
          <w:szCs w:val="22"/>
          <w:lang w:val="da-DK"/>
        </w:rPr>
        <w:t>aktiveringskappen</w:t>
      </w:r>
      <w:del w:id="7265" w:author="Author" w:date="2025-07-24T14:00:00Z">
        <w:r>
          <w:rPr>
            <w:szCs w:val="22"/>
            <w:lang w:val="da-DK"/>
          </w:rPr>
          <w:delText xml:space="preserve"> </w:delText>
        </w:r>
      </w:del>
      <w:r>
        <w:rPr>
          <w:szCs w:val="22"/>
          <w:lang w:val="da-DK"/>
        </w:rPr>
        <w:t>,</w:t>
      </w:r>
      <w:r>
        <w:rPr>
          <w:lang w:val="da-DK"/>
        </w:rPr>
        <w:t xml:space="preserve"> skal den fyldte pen bortskaffes i en affaldsbeholder til skarpe genstande</w:t>
      </w:r>
      <w:r>
        <w:rPr>
          <w:bCs/>
          <w:lang w:val="da-DK"/>
          <w:rPrChange w:id="7266" w:author="Author" w:date="2025-07-24T12:36:00Z">
            <w:rPr>
              <w:b/>
              <w:lang w:val="da-DK"/>
            </w:rPr>
          </w:rPrChange>
        </w:rPr>
        <w:t>.</w:t>
      </w:r>
      <w:r>
        <w:rPr>
          <w:b/>
          <w:lang w:val="da-DK"/>
        </w:rPr>
        <w:t xml:space="preserve"> Prøv ikke</w:t>
      </w:r>
      <w:r>
        <w:rPr>
          <w:lang w:val="da-DK"/>
        </w:rPr>
        <w:t xml:space="preserve"> at genanvende den fyldte pen. Du skal ikke gentage injektionen med en anden fyldt pen. Kontakt sundhedspersonalet for at få hjælp.</w:t>
      </w:r>
    </w:p>
    <w:p w14:paraId="4D185078" w14:textId="77777777" w:rsidR="00447476" w:rsidRDefault="00447476">
      <w:pPr>
        <w:autoSpaceDE w:val="0"/>
        <w:autoSpaceDN w:val="0"/>
        <w:adjustRightInd w:val="0"/>
        <w:rPr>
          <w:noProof/>
          <w:szCs w:val="22"/>
          <w:lang w:val="da-DK"/>
        </w:rPr>
      </w:pPr>
    </w:p>
    <w:p w14:paraId="38D3E788" w14:textId="77777777" w:rsidR="00447476" w:rsidRDefault="00B16AD1">
      <w:pPr>
        <w:rPr>
          <w:lang w:val="da-DK" w:eastAsia="de-DE"/>
        </w:rPr>
      </w:pPr>
      <w:r>
        <w:rPr>
          <w:lang w:val="da-DK" w:eastAsia="de-DE"/>
        </w:rPr>
        <w:t>Brug ikke lægemidlet hvis opløsningen er uklar eller indeholder partikler, ikke er farveløs til svagt lysegul, eller én eller flere dele af den fyldte pen ser ud til at være beskadiget.</w:t>
      </w:r>
    </w:p>
    <w:p w14:paraId="34662160" w14:textId="77777777" w:rsidR="00447476" w:rsidRDefault="00447476">
      <w:pPr>
        <w:rPr>
          <w:lang w:val="da-DK" w:eastAsia="de-DE"/>
        </w:rPr>
      </w:pPr>
    </w:p>
    <w:p w14:paraId="4D1B38F7" w14:textId="77777777" w:rsidR="00447476" w:rsidRDefault="00B16AD1">
      <w:pPr>
        <w:rPr>
          <w:noProof/>
          <w:lang w:val="da-DK"/>
        </w:rPr>
      </w:pPr>
      <w:r>
        <w:rPr>
          <w:noProof/>
          <w:lang w:val="da-DK"/>
        </w:rPr>
        <w:t>Detaljeret vejledning i administration af RoActemra i fyldt pen gives i indlægssedlen.</w:t>
      </w:r>
    </w:p>
    <w:p w14:paraId="28653473" w14:textId="77777777" w:rsidR="00447476" w:rsidRDefault="00447476">
      <w:pPr>
        <w:rPr>
          <w:noProof/>
          <w:lang w:val="da-DK"/>
        </w:rPr>
      </w:pPr>
    </w:p>
    <w:p w14:paraId="4D99D5A6" w14:textId="77777777" w:rsidR="00447476" w:rsidRDefault="00B16AD1">
      <w:pPr>
        <w:rPr>
          <w:noProof/>
          <w:lang w:val="da-DK"/>
        </w:rPr>
      </w:pPr>
      <w:r>
        <w:rPr>
          <w:noProof/>
          <w:lang w:val="da-DK"/>
        </w:rPr>
        <w:t xml:space="preserve">Ikke anvendt lægemiddel samt affald heraf skal bortskaffes i </w:t>
      </w:r>
      <w:r>
        <w:rPr>
          <w:lang w:val="da-DK"/>
        </w:rPr>
        <w:t>henhold til lokale retningslinjer.</w:t>
      </w:r>
    </w:p>
    <w:p w14:paraId="21A63226" w14:textId="77777777" w:rsidR="00447476" w:rsidRPr="00447476" w:rsidRDefault="00447476">
      <w:pPr>
        <w:suppressAutoHyphens/>
        <w:ind w:left="567" w:hanging="567"/>
        <w:rPr>
          <w:bCs/>
          <w:noProof/>
          <w:lang w:val="da-DK"/>
          <w:rPrChange w:id="7267" w:author="Author" w:date="2025-07-21T13:44:00Z">
            <w:rPr>
              <w:b/>
              <w:noProof/>
              <w:lang w:val="da-DK"/>
            </w:rPr>
          </w:rPrChange>
        </w:rPr>
      </w:pPr>
    </w:p>
    <w:p w14:paraId="7FDEA468" w14:textId="77777777" w:rsidR="00447476" w:rsidRPr="00447476" w:rsidRDefault="00447476">
      <w:pPr>
        <w:suppressAutoHyphens/>
        <w:ind w:left="567" w:hanging="567"/>
        <w:rPr>
          <w:bCs/>
          <w:noProof/>
          <w:lang w:val="da-DK"/>
          <w:rPrChange w:id="7268" w:author="Author" w:date="2025-07-21T13:44:00Z">
            <w:rPr>
              <w:b/>
              <w:noProof/>
              <w:lang w:val="da-DK"/>
            </w:rPr>
          </w:rPrChange>
        </w:rPr>
      </w:pPr>
    </w:p>
    <w:p w14:paraId="1B562A5C" w14:textId="77777777" w:rsidR="00447476" w:rsidRDefault="00B16AD1">
      <w:pPr>
        <w:suppressAutoHyphens/>
        <w:ind w:left="567" w:hanging="567"/>
        <w:rPr>
          <w:noProof/>
          <w:lang w:val="da-DK"/>
        </w:rPr>
      </w:pPr>
      <w:r>
        <w:rPr>
          <w:b/>
          <w:noProof/>
          <w:lang w:val="da-DK"/>
        </w:rPr>
        <w:t>7.</w:t>
      </w:r>
      <w:r>
        <w:rPr>
          <w:b/>
          <w:noProof/>
          <w:lang w:val="da-DK"/>
        </w:rPr>
        <w:tab/>
        <w:t>INDEHAVER AF MARKEDSFØRINGSTILLADELSEN</w:t>
      </w:r>
    </w:p>
    <w:p w14:paraId="53A3D992" w14:textId="77777777" w:rsidR="00447476" w:rsidRDefault="00447476">
      <w:pPr>
        <w:rPr>
          <w:noProof/>
          <w:lang w:val="da-DK"/>
        </w:rPr>
      </w:pPr>
    </w:p>
    <w:p w14:paraId="4FDEA130" w14:textId="77777777" w:rsidR="00447476" w:rsidRDefault="00B16AD1">
      <w:pPr>
        <w:rPr>
          <w:lang w:val="da-DK"/>
        </w:rPr>
      </w:pPr>
      <w:r>
        <w:rPr>
          <w:lang w:val="da-DK"/>
        </w:rPr>
        <w:t xml:space="preserve">Roche Registration GmbH </w:t>
      </w:r>
    </w:p>
    <w:p w14:paraId="2ADA7E8A" w14:textId="77777777" w:rsidR="00447476" w:rsidRDefault="00B16AD1">
      <w:pPr>
        <w:rPr>
          <w:lang w:val="da-DK"/>
        </w:rPr>
      </w:pPr>
      <w:r>
        <w:rPr>
          <w:lang w:val="da-DK"/>
        </w:rPr>
        <w:t>Emil-Barell-Strasse 1</w:t>
      </w:r>
    </w:p>
    <w:p w14:paraId="1B352E48" w14:textId="77777777" w:rsidR="00447476" w:rsidRDefault="00B16AD1">
      <w:pPr>
        <w:rPr>
          <w:lang w:val="da-DK"/>
        </w:rPr>
      </w:pPr>
      <w:r>
        <w:rPr>
          <w:lang w:val="da-DK"/>
        </w:rPr>
        <w:t>79639 Grenzach-Wyhlen</w:t>
      </w:r>
    </w:p>
    <w:p w14:paraId="623D31D5" w14:textId="77777777" w:rsidR="00447476" w:rsidRDefault="00B16AD1">
      <w:pPr>
        <w:rPr>
          <w:noProof/>
          <w:lang w:val="da-DK"/>
        </w:rPr>
      </w:pPr>
      <w:r>
        <w:rPr>
          <w:lang w:val="da-DK"/>
        </w:rPr>
        <w:t>Tyskland</w:t>
      </w:r>
      <w:r>
        <w:rPr>
          <w:noProof/>
          <w:lang w:val="da-DK"/>
        </w:rPr>
        <w:t xml:space="preserve"> </w:t>
      </w:r>
    </w:p>
    <w:p w14:paraId="60ADA2A0" w14:textId="77777777" w:rsidR="00447476" w:rsidRDefault="00447476">
      <w:pPr>
        <w:rPr>
          <w:noProof/>
          <w:lang w:val="da-DK"/>
        </w:rPr>
      </w:pPr>
    </w:p>
    <w:p w14:paraId="0044C3B3" w14:textId="77777777" w:rsidR="00447476" w:rsidRDefault="00447476">
      <w:pPr>
        <w:rPr>
          <w:noProof/>
          <w:lang w:val="da-DK"/>
        </w:rPr>
      </w:pPr>
    </w:p>
    <w:p w14:paraId="691448E5" w14:textId="77777777" w:rsidR="00447476" w:rsidRDefault="00B16AD1">
      <w:pPr>
        <w:keepNext/>
        <w:keepLines/>
        <w:suppressAutoHyphens/>
        <w:ind w:left="567" w:hanging="567"/>
        <w:rPr>
          <w:noProof/>
          <w:lang w:val="da-DK"/>
        </w:rPr>
      </w:pPr>
      <w:r>
        <w:rPr>
          <w:b/>
          <w:noProof/>
          <w:lang w:val="da-DK"/>
        </w:rPr>
        <w:t>8.</w:t>
      </w:r>
      <w:r>
        <w:rPr>
          <w:b/>
          <w:noProof/>
          <w:lang w:val="da-DK"/>
        </w:rPr>
        <w:tab/>
        <w:t>MARKEDSFØRINGSTILLADELSES</w:t>
      </w:r>
      <w:del w:id="7269" w:author="Author" w:date="2025-07-18T13:18:00Z">
        <w:r>
          <w:rPr>
            <w:b/>
            <w:noProof/>
            <w:lang w:val="da-DK"/>
          </w:rPr>
          <w:delText>NUMMER (-</w:delText>
        </w:r>
      </w:del>
      <w:r>
        <w:rPr>
          <w:b/>
          <w:noProof/>
          <w:lang w:val="da-DK"/>
        </w:rPr>
        <w:t>NUMRE</w:t>
      </w:r>
      <w:del w:id="7270" w:author="Author" w:date="2025-07-18T13:18:00Z">
        <w:r>
          <w:rPr>
            <w:b/>
            <w:noProof/>
            <w:lang w:val="da-DK"/>
          </w:rPr>
          <w:delText>)</w:delText>
        </w:r>
      </w:del>
    </w:p>
    <w:p w14:paraId="4A3D731A" w14:textId="77777777" w:rsidR="00447476" w:rsidRDefault="00447476">
      <w:pPr>
        <w:keepNext/>
        <w:keepLines/>
        <w:rPr>
          <w:noProof/>
          <w:lang w:val="da-DK"/>
        </w:rPr>
      </w:pPr>
    </w:p>
    <w:p w14:paraId="3275829D" w14:textId="77777777" w:rsidR="00447476" w:rsidRDefault="00B16AD1">
      <w:pPr>
        <w:keepNext/>
        <w:keepLines/>
        <w:rPr>
          <w:lang w:val="da-DK"/>
        </w:rPr>
      </w:pPr>
      <w:r>
        <w:rPr>
          <w:lang w:val="da-DK"/>
        </w:rPr>
        <w:t>EU/1/08/492/009</w:t>
      </w:r>
    </w:p>
    <w:p w14:paraId="61209687" w14:textId="77777777" w:rsidR="00447476" w:rsidRDefault="00B16AD1">
      <w:pPr>
        <w:keepNext/>
        <w:keepLines/>
        <w:rPr>
          <w:lang w:val="da-DK"/>
        </w:rPr>
      </w:pPr>
      <w:r>
        <w:rPr>
          <w:lang w:val="da-DK"/>
        </w:rPr>
        <w:t>EU/1/08/492/010</w:t>
      </w:r>
    </w:p>
    <w:p w14:paraId="3A3B9C8C" w14:textId="77777777" w:rsidR="00447476" w:rsidRDefault="00447476">
      <w:pPr>
        <w:rPr>
          <w:lang w:val="da-DK"/>
        </w:rPr>
      </w:pPr>
    </w:p>
    <w:p w14:paraId="1BF18918" w14:textId="77777777" w:rsidR="00447476" w:rsidRDefault="00447476">
      <w:pPr>
        <w:rPr>
          <w:noProof/>
          <w:lang w:val="da-DK"/>
        </w:rPr>
      </w:pPr>
    </w:p>
    <w:p w14:paraId="1C251638" w14:textId="77777777" w:rsidR="00447476" w:rsidRDefault="00B16AD1">
      <w:pPr>
        <w:keepNext/>
        <w:keepLines/>
        <w:suppressAutoHyphens/>
        <w:ind w:left="567" w:hanging="567"/>
        <w:rPr>
          <w:noProof/>
          <w:lang w:val="da-DK"/>
        </w:rPr>
      </w:pPr>
      <w:r>
        <w:rPr>
          <w:b/>
          <w:noProof/>
          <w:lang w:val="da-DK"/>
        </w:rPr>
        <w:t>9.</w:t>
      </w:r>
      <w:r>
        <w:rPr>
          <w:b/>
          <w:noProof/>
          <w:lang w:val="da-DK"/>
        </w:rPr>
        <w:tab/>
        <w:t xml:space="preserve">DATO FOR FØRSTE </w:t>
      </w:r>
      <w:r>
        <w:rPr>
          <w:b/>
          <w:szCs w:val="24"/>
          <w:lang w:val="da-DK"/>
        </w:rPr>
        <w:t>MARKEDSFØRINGS</w:t>
      </w:r>
      <w:r>
        <w:rPr>
          <w:b/>
          <w:noProof/>
          <w:lang w:val="da-DK"/>
        </w:rPr>
        <w:t>TILLADELSE/FORNYELSE AF TILLADELSEN</w:t>
      </w:r>
    </w:p>
    <w:p w14:paraId="55D2142C" w14:textId="77777777" w:rsidR="00447476" w:rsidRDefault="00447476">
      <w:pPr>
        <w:rPr>
          <w:noProof/>
          <w:lang w:val="da-DK"/>
        </w:rPr>
      </w:pPr>
    </w:p>
    <w:p w14:paraId="775CADCE" w14:textId="77777777" w:rsidR="00447476" w:rsidRDefault="00B16AD1">
      <w:pPr>
        <w:rPr>
          <w:noProof/>
          <w:lang w:val="da-DK"/>
        </w:rPr>
      </w:pPr>
      <w:r>
        <w:rPr>
          <w:noProof/>
          <w:lang w:val="da-DK"/>
        </w:rPr>
        <w:t>Dato for første markedsføringstilladelse: 16. januar 2009</w:t>
      </w:r>
    </w:p>
    <w:p w14:paraId="39849F2A" w14:textId="77777777" w:rsidR="00447476" w:rsidRDefault="00B16AD1">
      <w:pPr>
        <w:rPr>
          <w:color w:val="222222"/>
          <w:szCs w:val="22"/>
          <w:shd w:val="clear" w:color="auto" w:fill="FFFFFF"/>
          <w:lang w:val="da-DK"/>
        </w:rPr>
      </w:pPr>
      <w:r>
        <w:rPr>
          <w:color w:val="222222"/>
          <w:szCs w:val="22"/>
          <w:shd w:val="clear" w:color="auto" w:fill="FFFFFF"/>
          <w:lang w:val="da-DK"/>
        </w:rPr>
        <w:t>Dato for fornyelese af tilladelsen: 25. september 2013</w:t>
      </w:r>
    </w:p>
    <w:p w14:paraId="2FDAD451" w14:textId="77777777" w:rsidR="00447476" w:rsidRDefault="00447476">
      <w:pPr>
        <w:rPr>
          <w:noProof/>
          <w:lang w:val="da-DK"/>
        </w:rPr>
      </w:pPr>
    </w:p>
    <w:p w14:paraId="790FFAE5" w14:textId="77777777" w:rsidR="00447476" w:rsidRDefault="00447476">
      <w:pPr>
        <w:rPr>
          <w:noProof/>
          <w:lang w:val="da-DK"/>
        </w:rPr>
      </w:pPr>
    </w:p>
    <w:p w14:paraId="75190A5D" w14:textId="77777777" w:rsidR="00447476" w:rsidRDefault="00B16AD1">
      <w:pPr>
        <w:keepNext/>
        <w:suppressAutoHyphens/>
        <w:ind w:left="567" w:hanging="567"/>
        <w:rPr>
          <w:b/>
          <w:noProof/>
          <w:lang w:val="da-DK"/>
        </w:rPr>
      </w:pPr>
      <w:r>
        <w:rPr>
          <w:b/>
          <w:noProof/>
          <w:lang w:val="da-DK"/>
        </w:rPr>
        <w:t>10.</w:t>
      </w:r>
      <w:r>
        <w:rPr>
          <w:b/>
          <w:noProof/>
          <w:lang w:val="da-DK"/>
        </w:rPr>
        <w:tab/>
        <w:t>DATO FOR ÆNDRING AF TEKSTEN</w:t>
      </w:r>
    </w:p>
    <w:p w14:paraId="5CAF96A2" w14:textId="77777777" w:rsidR="00447476" w:rsidRDefault="00447476">
      <w:pPr>
        <w:rPr>
          <w:noProof/>
          <w:lang w:val="da-DK"/>
        </w:rPr>
      </w:pPr>
    </w:p>
    <w:p w14:paraId="5732A0A3" w14:textId="551AC8B9" w:rsidR="00447476" w:rsidRPr="00447476" w:rsidRDefault="00B16AD1">
      <w:pPr>
        <w:spacing w:line="280" w:lineRule="atLeast"/>
        <w:contextualSpacing/>
        <w:rPr>
          <w:szCs w:val="22"/>
          <w:lang w:val="da-DK"/>
          <w:rPrChange w:id="7271" w:author="Author" w:date="2025-07-21T15:13:00Z">
            <w:rPr>
              <w:rFonts w:ascii="Arial" w:hAnsi="Arial" w:cs="Arial"/>
              <w:sz w:val="20"/>
              <w:lang w:val="da-DK"/>
            </w:rPr>
          </w:rPrChange>
        </w:rPr>
      </w:pPr>
      <w:r>
        <w:rPr>
          <w:noProof/>
          <w:lang w:val="da-DK"/>
        </w:rPr>
        <w:t xml:space="preserve">Yderligere oplysninger om RoActemra findes på </w:t>
      </w:r>
      <w:r>
        <w:rPr>
          <w:bCs/>
          <w:noProof/>
          <w:lang w:val="da-DK"/>
        </w:rPr>
        <w:t xml:space="preserve">Det Europæiske Lægemiddelagenturs hjemmeside </w:t>
      </w:r>
      <w:r>
        <w:fldChar w:fldCharType="begin"/>
      </w:r>
      <w:r>
        <w:rPr>
          <w:lang w:val="da-DK"/>
          <w:rPrChange w:id="7272" w:author="SNC" w:date="2025-07-28T11:31:00Z">
            <w:rPr/>
          </w:rPrChange>
        </w:rPr>
        <w:instrText>HYPERLINK "https://www.ema.europa.eu/"</w:instrText>
      </w:r>
      <w:r>
        <w:fldChar w:fldCharType="separate"/>
      </w:r>
      <w:r>
        <w:rPr>
          <w:rStyle w:val="Hyperlink"/>
          <w:noProof/>
          <w:szCs w:val="22"/>
          <w:lang w:val="da-DK"/>
        </w:rPr>
        <w:t>https://www.ema.europa.eu</w:t>
      </w:r>
      <w:r>
        <w:fldChar w:fldCharType="end"/>
      </w:r>
      <w:r>
        <w:rPr>
          <w:bCs/>
          <w:noProof/>
          <w:lang w:val="da-DK"/>
        </w:rPr>
        <w:t>.</w:t>
      </w:r>
    </w:p>
    <w:p w14:paraId="4C497A9C" w14:textId="77777777" w:rsidR="00447476" w:rsidRDefault="00B16AD1">
      <w:pPr>
        <w:ind w:right="14"/>
        <w:rPr>
          <w:noProof/>
          <w:lang w:val="da-DK"/>
        </w:rPr>
      </w:pPr>
      <w:r>
        <w:rPr>
          <w:noProof/>
          <w:lang w:val="da-DK"/>
        </w:rPr>
        <w:br w:type="page"/>
      </w:r>
    </w:p>
    <w:p w14:paraId="39F19401" w14:textId="77777777" w:rsidR="00447476" w:rsidRDefault="00447476">
      <w:pPr>
        <w:ind w:right="14"/>
        <w:rPr>
          <w:noProof/>
          <w:lang w:val="da-DK"/>
        </w:rPr>
      </w:pPr>
    </w:p>
    <w:p w14:paraId="03C7C255" w14:textId="77777777" w:rsidR="00447476" w:rsidRDefault="00447476">
      <w:pPr>
        <w:ind w:right="14"/>
        <w:rPr>
          <w:noProof/>
          <w:lang w:val="da-DK"/>
        </w:rPr>
      </w:pPr>
    </w:p>
    <w:p w14:paraId="2176F3CC" w14:textId="77777777" w:rsidR="00447476" w:rsidRDefault="00447476">
      <w:pPr>
        <w:ind w:right="14"/>
        <w:rPr>
          <w:noProof/>
          <w:lang w:val="da-DK"/>
        </w:rPr>
      </w:pPr>
    </w:p>
    <w:p w14:paraId="6B73A66F" w14:textId="77777777" w:rsidR="00447476" w:rsidRDefault="00447476">
      <w:pPr>
        <w:ind w:right="14"/>
        <w:rPr>
          <w:noProof/>
          <w:lang w:val="da-DK"/>
        </w:rPr>
      </w:pPr>
    </w:p>
    <w:p w14:paraId="4EC4DB8C" w14:textId="77777777" w:rsidR="00447476" w:rsidRDefault="00447476">
      <w:pPr>
        <w:ind w:right="14"/>
        <w:rPr>
          <w:noProof/>
          <w:lang w:val="da-DK"/>
        </w:rPr>
      </w:pPr>
    </w:p>
    <w:p w14:paraId="71276100" w14:textId="77777777" w:rsidR="00447476" w:rsidRDefault="00447476">
      <w:pPr>
        <w:ind w:right="14"/>
        <w:rPr>
          <w:noProof/>
          <w:lang w:val="da-DK"/>
        </w:rPr>
      </w:pPr>
    </w:p>
    <w:p w14:paraId="0EC1205C" w14:textId="77777777" w:rsidR="00447476" w:rsidRDefault="00447476">
      <w:pPr>
        <w:ind w:right="14"/>
        <w:rPr>
          <w:noProof/>
          <w:lang w:val="da-DK"/>
        </w:rPr>
      </w:pPr>
    </w:p>
    <w:p w14:paraId="22031781" w14:textId="77777777" w:rsidR="00447476" w:rsidRDefault="00447476">
      <w:pPr>
        <w:ind w:right="14"/>
        <w:rPr>
          <w:noProof/>
          <w:lang w:val="da-DK"/>
        </w:rPr>
      </w:pPr>
    </w:p>
    <w:p w14:paraId="6BA97E89" w14:textId="77777777" w:rsidR="00447476" w:rsidRDefault="00447476">
      <w:pPr>
        <w:ind w:right="14"/>
        <w:rPr>
          <w:noProof/>
          <w:lang w:val="da-DK"/>
        </w:rPr>
      </w:pPr>
    </w:p>
    <w:p w14:paraId="60684355" w14:textId="77777777" w:rsidR="00447476" w:rsidRDefault="00447476">
      <w:pPr>
        <w:ind w:right="14"/>
        <w:rPr>
          <w:noProof/>
          <w:lang w:val="da-DK"/>
        </w:rPr>
      </w:pPr>
    </w:p>
    <w:p w14:paraId="1AEBED92" w14:textId="77777777" w:rsidR="00447476" w:rsidRDefault="00447476">
      <w:pPr>
        <w:ind w:right="14"/>
        <w:rPr>
          <w:noProof/>
          <w:lang w:val="da-DK"/>
        </w:rPr>
      </w:pPr>
    </w:p>
    <w:p w14:paraId="6805BDC6" w14:textId="77777777" w:rsidR="00447476" w:rsidRDefault="00447476">
      <w:pPr>
        <w:ind w:right="14"/>
        <w:rPr>
          <w:noProof/>
          <w:lang w:val="da-DK"/>
        </w:rPr>
      </w:pPr>
    </w:p>
    <w:p w14:paraId="3F4E3690" w14:textId="77777777" w:rsidR="00447476" w:rsidRDefault="00447476">
      <w:pPr>
        <w:ind w:right="14"/>
        <w:rPr>
          <w:noProof/>
          <w:lang w:val="da-DK"/>
        </w:rPr>
      </w:pPr>
    </w:p>
    <w:p w14:paraId="368FFFCA" w14:textId="77777777" w:rsidR="00447476" w:rsidRDefault="00447476">
      <w:pPr>
        <w:ind w:right="14"/>
        <w:rPr>
          <w:noProof/>
          <w:lang w:val="da-DK"/>
        </w:rPr>
      </w:pPr>
    </w:p>
    <w:p w14:paraId="4D54BB2E" w14:textId="77777777" w:rsidR="00447476" w:rsidRDefault="00447476">
      <w:pPr>
        <w:ind w:right="14"/>
        <w:rPr>
          <w:noProof/>
          <w:lang w:val="da-DK"/>
        </w:rPr>
      </w:pPr>
    </w:p>
    <w:p w14:paraId="469DA289" w14:textId="77777777" w:rsidR="00447476" w:rsidRDefault="00447476">
      <w:pPr>
        <w:ind w:right="14"/>
        <w:rPr>
          <w:noProof/>
          <w:lang w:val="da-DK"/>
        </w:rPr>
      </w:pPr>
    </w:p>
    <w:p w14:paraId="28713EE8" w14:textId="77777777" w:rsidR="00447476" w:rsidRDefault="00447476">
      <w:pPr>
        <w:tabs>
          <w:tab w:val="left" w:pos="-720"/>
        </w:tabs>
        <w:suppressAutoHyphens/>
        <w:jc w:val="center"/>
        <w:rPr>
          <w:b/>
          <w:noProof/>
          <w:lang w:val="da-DK"/>
        </w:rPr>
      </w:pPr>
    </w:p>
    <w:p w14:paraId="1B871BA8" w14:textId="77777777" w:rsidR="00447476" w:rsidRDefault="00447476">
      <w:pPr>
        <w:tabs>
          <w:tab w:val="left" w:pos="-720"/>
        </w:tabs>
        <w:suppressAutoHyphens/>
        <w:jc w:val="center"/>
        <w:rPr>
          <w:b/>
          <w:noProof/>
          <w:lang w:val="da-DK"/>
        </w:rPr>
      </w:pPr>
    </w:p>
    <w:p w14:paraId="293CB98D" w14:textId="77777777" w:rsidR="00447476" w:rsidRDefault="00447476">
      <w:pPr>
        <w:tabs>
          <w:tab w:val="left" w:pos="-720"/>
        </w:tabs>
        <w:suppressAutoHyphens/>
        <w:jc w:val="center"/>
        <w:rPr>
          <w:b/>
          <w:noProof/>
          <w:lang w:val="da-DK"/>
        </w:rPr>
      </w:pPr>
    </w:p>
    <w:p w14:paraId="19A70E92" w14:textId="77777777" w:rsidR="00447476" w:rsidRDefault="00447476">
      <w:pPr>
        <w:tabs>
          <w:tab w:val="left" w:pos="-720"/>
        </w:tabs>
        <w:suppressAutoHyphens/>
        <w:jc w:val="center"/>
        <w:rPr>
          <w:b/>
          <w:noProof/>
          <w:lang w:val="da-DK"/>
        </w:rPr>
      </w:pPr>
    </w:p>
    <w:p w14:paraId="38E6C14B" w14:textId="77777777" w:rsidR="00447476" w:rsidRDefault="00447476">
      <w:pPr>
        <w:tabs>
          <w:tab w:val="left" w:pos="-720"/>
        </w:tabs>
        <w:suppressAutoHyphens/>
        <w:jc w:val="center"/>
        <w:rPr>
          <w:b/>
          <w:noProof/>
          <w:lang w:val="da-DK"/>
        </w:rPr>
      </w:pPr>
    </w:p>
    <w:p w14:paraId="07923450" w14:textId="77777777" w:rsidR="00447476" w:rsidRDefault="00447476">
      <w:pPr>
        <w:tabs>
          <w:tab w:val="left" w:pos="-720"/>
        </w:tabs>
        <w:suppressAutoHyphens/>
        <w:jc w:val="center"/>
        <w:rPr>
          <w:b/>
          <w:noProof/>
          <w:lang w:val="da-DK"/>
        </w:rPr>
      </w:pPr>
    </w:p>
    <w:p w14:paraId="0EEDA148" w14:textId="77777777" w:rsidR="00447476" w:rsidRDefault="00447476">
      <w:pPr>
        <w:tabs>
          <w:tab w:val="left" w:pos="-720"/>
        </w:tabs>
        <w:suppressAutoHyphens/>
        <w:jc w:val="center"/>
        <w:rPr>
          <w:b/>
          <w:noProof/>
          <w:lang w:val="da-DK"/>
        </w:rPr>
      </w:pPr>
    </w:p>
    <w:p w14:paraId="4D50EDD2" w14:textId="77777777" w:rsidR="00447476" w:rsidRDefault="00B16AD1">
      <w:pPr>
        <w:tabs>
          <w:tab w:val="left" w:pos="-720"/>
        </w:tabs>
        <w:suppressAutoHyphens/>
        <w:jc w:val="center"/>
        <w:rPr>
          <w:noProof/>
          <w:lang w:val="da-DK"/>
        </w:rPr>
      </w:pPr>
      <w:r>
        <w:rPr>
          <w:b/>
          <w:noProof/>
          <w:lang w:val="da-DK"/>
        </w:rPr>
        <w:t>BILAG II</w:t>
      </w:r>
    </w:p>
    <w:p w14:paraId="34C060A4" w14:textId="77777777" w:rsidR="00447476" w:rsidRDefault="00447476">
      <w:pPr>
        <w:rPr>
          <w:noProof/>
          <w:lang w:val="da-DK"/>
        </w:rPr>
      </w:pPr>
    </w:p>
    <w:p w14:paraId="534834C4" w14:textId="77777777" w:rsidR="00447476" w:rsidRDefault="00B16AD1">
      <w:pPr>
        <w:tabs>
          <w:tab w:val="left" w:pos="-720"/>
          <w:tab w:val="left" w:pos="1701"/>
        </w:tabs>
        <w:suppressAutoHyphens/>
        <w:ind w:left="1701" w:right="1410" w:hanging="567"/>
        <w:rPr>
          <w:b/>
          <w:noProof/>
          <w:lang w:val="da-DK"/>
        </w:rPr>
      </w:pPr>
      <w:r>
        <w:rPr>
          <w:b/>
          <w:noProof/>
          <w:lang w:val="da-DK"/>
        </w:rPr>
        <w:t>A.</w:t>
      </w:r>
      <w:r>
        <w:rPr>
          <w:b/>
          <w:noProof/>
          <w:lang w:val="da-DK"/>
        </w:rPr>
        <w:tab/>
        <w:t>FREMSTILLER</w:t>
      </w:r>
      <w:ins w:id="7273" w:author="Author" w:date="2025-07-18T16:11:00Z">
        <w:r>
          <w:rPr>
            <w:b/>
            <w:noProof/>
            <w:lang w:val="da-DK"/>
          </w:rPr>
          <w:t>E</w:t>
        </w:r>
      </w:ins>
      <w:r>
        <w:rPr>
          <w:b/>
          <w:noProof/>
          <w:lang w:val="da-DK"/>
        </w:rPr>
        <w:t xml:space="preserve"> AF DET BIOLOGISK AKTIVE STOF OG FREMSTILLER ANSVARLIG FOR BATCHFRIGIVELSE</w:t>
      </w:r>
    </w:p>
    <w:p w14:paraId="141D1E18" w14:textId="77777777" w:rsidR="00447476" w:rsidRDefault="00447476">
      <w:pPr>
        <w:tabs>
          <w:tab w:val="left" w:pos="-720"/>
        </w:tabs>
        <w:suppressAutoHyphens/>
        <w:ind w:right="1410"/>
        <w:rPr>
          <w:bCs/>
          <w:noProof/>
          <w:lang w:val="da-DK"/>
        </w:rPr>
      </w:pPr>
    </w:p>
    <w:p w14:paraId="3C183EDC" w14:textId="77777777" w:rsidR="00447476" w:rsidRDefault="00B16AD1">
      <w:pPr>
        <w:tabs>
          <w:tab w:val="left" w:pos="-720"/>
          <w:tab w:val="left" w:pos="1701"/>
        </w:tabs>
        <w:suppressAutoHyphens/>
        <w:ind w:left="1701" w:right="1410" w:hanging="567"/>
        <w:rPr>
          <w:b/>
          <w:noProof/>
          <w:lang w:val="da-DK"/>
        </w:rPr>
      </w:pPr>
      <w:r>
        <w:rPr>
          <w:b/>
          <w:noProof/>
          <w:lang w:val="da-DK"/>
        </w:rPr>
        <w:t>B.</w:t>
      </w:r>
      <w:r>
        <w:rPr>
          <w:b/>
          <w:noProof/>
          <w:lang w:val="da-DK"/>
        </w:rPr>
        <w:tab/>
        <w:t>BETINGELSER ELLER BEGRÆNSNINGER VEDRØRENDE UDLEVERING OG ANVENDELSE</w:t>
      </w:r>
    </w:p>
    <w:p w14:paraId="093043FC" w14:textId="77777777" w:rsidR="00447476" w:rsidRDefault="00447476">
      <w:pPr>
        <w:tabs>
          <w:tab w:val="left" w:pos="-720"/>
          <w:tab w:val="left" w:pos="1701"/>
        </w:tabs>
        <w:suppressAutoHyphens/>
        <w:ind w:left="1701" w:right="1410" w:hanging="567"/>
        <w:rPr>
          <w:b/>
          <w:noProof/>
          <w:lang w:val="da-DK"/>
        </w:rPr>
      </w:pPr>
    </w:p>
    <w:p w14:paraId="1BACC7A8" w14:textId="77777777" w:rsidR="00447476" w:rsidRDefault="00B16AD1">
      <w:pPr>
        <w:tabs>
          <w:tab w:val="left" w:pos="-720"/>
          <w:tab w:val="left" w:pos="1701"/>
        </w:tabs>
        <w:suppressAutoHyphens/>
        <w:ind w:left="1701" w:right="1410" w:hanging="567"/>
        <w:rPr>
          <w:b/>
          <w:noProof/>
          <w:lang w:val="da-DK"/>
        </w:rPr>
      </w:pPr>
      <w:r>
        <w:rPr>
          <w:b/>
          <w:noProof/>
          <w:lang w:val="da-DK"/>
        </w:rPr>
        <w:t>C.</w:t>
      </w:r>
      <w:r>
        <w:rPr>
          <w:b/>
          <w:noProof/>
          <w:lang w:val="da-DK"/>
        </w:rPr>
        <w:tab/>
        <w:t>ANDRE FORHOLD OG BETINGELSER FOR MARKEDSFØRINGSTILLADELSEN</w:t>
      </w:r>
    </w:p>
    <w:p w14:paraId="4E7438D8" w14:textId="77777777" w:rsidR="00447476" w:rsidRDefault="00447476">
      <w:pPr>
        <w:tabs>
          <w:tab w:val="left" w:pos="-720"/>
          <w:tab w:val="left" w:pos="1701"/>
        </w:tabs>
        <w:suppressAutoHyphens/>
        <w:ind w:left="1701" w:right="1410" w:hanging="567"/>
        <w:rPr>
          <w:b/>
          <w:noProof/>
          <w:lang w:val="da-DK"/>
        </w:rPr>
      </w:pPr>
    </w:p>
    <w:p w14:paraId="5BB594E1" w14:textId="77777777" w:rsidR="00447476" w:rsidRDefault="00B16AD1">
      <w:pPr>
        <w:tabs>
          <w:tab w:val="left" w:pos="-720"/>
          <w:tab w:val="left" w:pos="1701"/>
        </w:tabs>
        <w:suppressAutoHyphens/>
        <w:ind w:left="1701" w:right="1410" w:hanging="567"/>
        <w:rPr>
          <w:b/>
          <w:noProof/>
          <w:lang w:val="da-DK"/>
        </w:rPr>
      </w:pPr>
      <w:r>
        <w:rPr>
          <w:b/>
          <w:noProof/>
          <w:lang w:val="da-DK"/>
        </w:rPr>
        <w:t>D.</w:t>
      </w:r>
      <w:r>
        <w:rPr>
          <w:b/>
          <w:noProof/>
          <w:lang w:val="da-DK"/>
        </w:rPr>
        <w:tab/>
      </w:r>
      <w:r>
        <w:rPr>
          <w:b/>
          <w:szCs w:val="24"/>
          <w:lang w:val="da-DK"/>
        </w:rPr>
        <w:t>BETINGELSER ELLER BEGRÆNSNINGER MED HENSYN TIL SIKKER OG EFFEKTIV ANVENDELSE AF LÆGEMIDLET</w:t>
      </w:r>
    </w:p>
    <w:p w14:paraId="601D507B" w14:textId="77777777" w:rsidR="00447476" w:rsidRDefault="00447476">
      <w:pPr>
        <w:tabs>
          <w:tab w:val="left" w:pos="-720"/>
        </w:tabs>
        <w:suppressAutoHyphens/>
        <w:ind w:right="1410"/>
        <w:rPr>
          <w:bCs/>
          <w:noProof/>
          <w:lang w:val="da-DK"/>
        </w:rPr>
      </w:pPr>
    </w:p>
    <w:p w14:paraId="5FA5693B" w14:textId="77777777" w:rsidR="00447476" w:rsidRDefault="00B16AD1">
      <w:pPr>
        <w:pStyle w:val="AnnexHeading"/>
        <w:rPr>
          <w:noProof/>
          <w:lang w:val="da-DK"/>
        </w:rPr>
      </w:pPr>
      <w:r>
        <w:rPr>
          <w:noProof/>
          <w:lang w:val="da-DK"/>
        </w:rPr>
        <w:br w:type="page"/>
      </w:r>
      <w:r>
        <w:rPr>
          <w:noProof/>
          <w:lang w:val="da-DK"/>
        </w:rPr>
        <w:lastRenderedPageBreak/>
        <w:t>A.</w:t>
      </w:r>
      <w:r>
        <w:rPr>
          <w:noProof/>
          <w:lang w:val="da-DK"/>
        </w:rPr>
        <w:tab/>
        <w:t>FREMSTILLER</w:t>
      </w:r>
      <w:ins w:id="7274" w:author="Author" w:date="2025-07-18T13:19:00Z">
        <w:r>
          <w:rPr>
            <w:noProof/>
            <w:lang w:val="da-DK"/>
          </w:rPr>
          <w:t>E</w:t>
        </w:r>
      </w:ins>
      <w:r>
        <w:rPr>
          <w:noProof/>
          <w:lang w:val="da-DK"/>
        </w:rPr>
        <w:t xml:space="preserve"> AF DET BIOLOGISK AKTIVE STOF OG FREMSTILLER ANSVARLIG FOR BATCHFRIGIVELSE</w:t>
      </w:r>
    </w:p>
    <w:p w14:paraId="67C2E182" w14:textId="77777777" w:rsidR="00447476" w:rsidRDefault="00447476">
      <w:pPr>
        <w:rPr>
          <w:noProof/>
          <w:lang w:val="da-DK"/>
        </w:rPr>
      </w:pPr>
    </w:p>
    <w:p w14:paraId="3A5239B4" w14:textId="77777777" w:rsidR="00447476" w:rsidRDefault="00B16AD1">
      <w:pPr>
        <w:tabs>
          <w:tab w:val="left" w:pos="-720"/>
        </w:tabs>
        <w:suppressAutoHyphens/>
        <w:rPr>
          <w:noProof/>
          <w:u w:val="single"/>
          <w:lang w:val="da-DK"/>
        </w:rPr>
      </w:pPr>
      <w:r>
        <w:rPr>
          <w:noProof/>
          <w:u w:val="single"/>
          <w:lang w:val="da-DK"/>
        </w:rPr>
        <w:t>Navn og adresse på fremstiller</w:t>
      </w:r>
      <w:del w:id="7275" w:author="Author" w:date="2025-07-18T16:12:00Z">
        <w:r>
          <w:rPr>
            <w:noProof/>
            <w:u w:val="single"/>
            <w:lang w:val="da-DK"/>
          </w:rPr>
          <w:delText>e</w:delText>
        </w:r>
      </w:del>
      <w:r>
        <w:rPr>
          <w:noProof/>
          <w:u w:val="single"/>
          <w:lang w:val="da-DK"/>
        </w:rPr>
        <w:t>n</w:t>
      </w:r>
      <w:ins w:id="7276" w:author="Author" w:date="2025-07-18T13:20:00Z">
        <w:r>
          <w:rPr>
            <w:noProof/>
            <w:u w:val="single"/>
            <w:lang w:val="da-DK"/>
          </w:rPr>
          <w:t>e</w:t>
        </w:r>
      </w:ins>
      <w:r>
        <w:rPr>
          <w:noProof/>
          <w:u w:val="single"/>
          <w:lang w:val="da-DK"/>
        </w:rPr>
        <w:t xml:space="preserve"> af det biologisk aktive stof</w:t>
      </w:r>
    </w:p>
    <w:p w14:paraId="7F7C836E" w14:textId="77777777" w:rsidR="00447476" w:rsidRDefault="00447476">
      <w:pPr>
        <w:tabs>
          <w:tab w:val="left" w:pos="-720"/>
        </w:tabs>
        <w:suppressAutoHyphens/>
        <w:ind w:right="-334"/>
        <w:rPr>
          <w:noProof/>
          <w:lang w:val="da-DK"/>
        </w:rPr>
      </w:pPr>
    </w:p>
    <w:p w14:paraId="66CB1961" w14:textId="77777777" w:rsidR="00447476" w:rsidRDefault="00B16AD1">
      <w:pPr>
        <w:rPr>
          <w:szCs w:val="22"/>
        </w:rPr>
      </w:pPr>
      <w:r>
        <w:rPr>
          <w:szCs w:val="22"/>
        </w:rPr>
        <w:t xml:space="preserve">Lonza Manufacturing LLC </w:t>
      </w:r>
    </w:p>
    <w:p w14:paraId="18999959" w14:textId="77777777" w:rsidR="00447476" w:rsidRDefault="00B16AD1">
      <w:pPr>
        <w:pStyle w:val="Standard"/>
      </w:pPr>
      <w:r>
        <w:t xml:space="preserve">1000 New Horizons Way </w:t>
      </w:r>
    </w:p>
    <w:p w14:paraId="579CAF84" w14:textId="77777777" w:rsidR="00447476" w:rsidRPr="00497666" w:rsidRDefault="00B16AD1">
      <w:pPr>
        <w:pStyle w:val="Standard"/>
        <w:rPr>
          <w:lang w:val="it-IT"/>
          <w:rPrChange w:id="7277" w:author="TCS" w:date="2026-02-26T11:14:00Z">
            <w:rPr/>
          </w:rPrChange>
        </w:rPr>
      </w:pPr>
      <w:r w:rsidRPr="00497666">
        <w:rPr>
          <w:lang w:val="it-IT"/>
          <w:rPrChange w:id="7278" w:author="TCS" w:date="2026-02-26T11:14:00Z">
            <w:rPr/>
          </w:rPrChange>
        </w:rPr>
        <w:t>Vacaville</w:t>
      </w:r>
    </w:p>
    <w:p w14:paraId="31064008" w14:textId="77777777" w:rsidR="00447476" w:rsidRPr="00497666" w:rsidRDefault="00B16AD1">
      <w:pPr>
        <w:pStyle w:val="Standard"/>
        <w:rPr>
          <w:lang w:val="it-IT"/>
          <w:rPrChange w:id="7279" w:author="TCS" w:date="2026-02-26T11:14:00Z">
            <w:rPr/>
          </w:rPrChange>
        </w:rPr>
      </w:pPr>
      <w:r w:rsidRPr="00497666">
        <w:rPr>
          <w:lang w:val="it-IT"/>
          <w:rPrChange w:id="7280" w:author="TCS" w:date="2026-02-26T11:14:00Z">
            <w:rPr/>
          </w:rPrChange>
        </w:rPr>
        <w:t xml:space="preserve">CA 95688 </w:t>
      </w:r>
    </w:p>
    <w:p w14:paraId="57D34E05" w14:textId="77777777" w:rsidR="00447476" w:rsidRPr="00497666" w:rsidRDefault="00B16AD1">
      <w:pPr>
        <w:pStyle w:val="Standard"/>
        <w:rPr>
          <w:lang w:val="it-IT"/>
          <w:rPrChange w:id="7281" w:author="TCS" w:date="2026-02-26T11:14:00Z">
            <w:rPr/>
          </w:rPrChange>
        </w:rPr>
      </w:pPr>
      <w:r w:rsidRPr="00497666">
        <w:rPr>
          <w:lang w:val="it-IT"/>
          <w:rPrChange w:id="7282" w:author="TCS" w:date="2026-02-26T11:14:00Z">
            <w:rPr/>
          </w:rPrChange>
        </w:rPr>
        <w:t>USA</w:t>
      </w:r>
    </w:p>
    <w:p w14:paraId="6064EADC" w14:textId="77777777" w:rsidR="00447476" w:rsidRPr="00497666" w:rsidRDefault="00447476">
      <w:pPr>
        <w:pStyle w:val="Standard"/>
        <w:rPr>
          <w:lang w:val="it-IT"/>
          <w:rPrChange w:id="7283" w:author="TCS" w:date="2026-02-26T11:14:00Z">
            <w:rPr/>
          </w:rPrChange>
        </w:rPr>
      </w:pPr>
    </w:p>
    <w:p w14:paraId="1A92D9FC" w14:textId="77777777" w:rsidR="00447476" w:rsidRPr="00497666" w:rsidRDefault="00B16AD1">
      <w:pPr>
        <w:pStyle w:val="Standard"/>
        <w:rPr>
          <w:lang w:val="it-IT"/>
          <w:rPrChange w:id="7284" w:author="TCS" w:date="2026-02-26T11:14:00Z">
            <w:rPr/>
          </w:rPrChange>
        </w:rPr>
      </w:pPr>
      <w:r w:rsidRPr="00497666">
        <w:rPr>
          <w:lang w:val="it-IT"/>
          <w:rPrChange w:id="7285" w:author="TCS" w:date="2026-02-26T11:14:00Z">
            <w:rPr/>
          </w:rPrChange>
        </w:rPr>
        <w:t xml:space="preserve">Genentech Inc. </w:t>
      </w:r>
    </w:p>
    <w:p w14:paraId="0EC146C8" w14:textId="77777777" w:rsidR="00447476" w:rsidRDefault="00B16AD1">
      <w:pPr>
        <w:pStyle w:val="Standard"/>
      </w:pPr>
      <w:r>
        <w:t xml:space="preserve">1 Antibody Way </w:t>
      </w:r>
    </w:p>
    <w:p w14:paraId="27C51CE8" w14:textId="77777777" w:rsidR="00447476" w:rsidRDefault="00B16AD1">
      <w:pPr>
        <w:pStyle w:val="Standard"/>
      </w:pPr>
      <w:r>
        <w:t>Oceanside</w:t>
      </w:r>
    </w:p>
    <w:p w14:paraId="4FF2B73D" w14:textId="77777777" w:rsidR="00447476" w:rsidRDefault="00B16AD1">
      <w:pPr>
        <w:pStyle w:val="Standard"/>
      </w:pPr>
      <w:r>
        <w:t>CA 92056</w:t>
      </w:r>
    </w:p>
    <w:p w14:paraId="2D6C7986" w14:textId="77777777" w:rsidR="00447476" w:rsidRDefault="00B16AD1">
      <w:pPr>
        <w:tabs>
          <w:tab w:val="left" w:pos="-720"/>
        </w:tabs>
        <w:suppressAutoHyphens/>
        <w:ind w:right="-334"/>
      </w:pPr>
      <w:r>
        <w:t>USA</w:t>
      </w:r>
    </w:p>
    <w:p w14:paraId="357EE5C4" w14:textId="77777777" w:rsidR="00447476" w:rsidRDefault="00447476">
      <w:pPr>
        <w:tabs>
          <w:tab w:val="left" w:pos="-720"/>
        </w:tabs>
        <w:suppressAutoHyphens/>
        <w:ind w:right="-334"/>
      </w:pPr>
    </w:p>
    <w:p w14:paraId="6041731B" w14:textId="77777777" w:rsidR="00447476" w:rsidRDefault="00B16AD1">
      <w:pPr>
        <w:shd w:val="clear" w:color="auto" w:fill="FFFFFF"/>
        <w:rPr>
          <w:szCs w:val="24"/>
        </w:rPr>
      </w:pPr>
      <w:r>
        <w:rPr>
          <w:iCs/>
          <w:szCs w:val="22"/>
        </w:rPr>
        <w:t>Samsung Biologics Co Ltd</w:t>
      </w:r>
    </w:p>
    <w:p w14:paraId="49E9CA05" w14:textId="77777777" w:rsidR="00447476" w:rsidRDefault="00B16AD1">
      <w:pPr>
        <w:shd w:val="clear" w:color="auto" w:fill="FFFFFF"/>
        <w:rPr>
          <w:sz w:val="24"/>
          <w:szCs w:val="24"/>
          <w:lang w:val="pt-PT"/>
        </w:rPr>
      </w:pPr>
      <w:r>
        <w:rPr>
          <w:iCs/>
          <w:szCs w:val="22"/>
          <w:lang w:val="pt-PT"/>
        </w:rPr>
        <w:t>300, Songdo bio-daero, Yeonsu-gu</w:t>
      </w:r>
    </w:p>
    <w:p w14:paraId="28F7FB48" w14:textId="77777777" w:rsidR="00447476" w:rsidRDefault="00B16AD1">
      <w:pPr>
        <w:shd w:val="clear" w:color="auto" w:fill="FFFFFF"/>
        <w:rPr>
          <w:sz w:val="24"/>
          <w:szCs w:val="24"/>
          <w:lang w:val="pt-PT"/>
        </w:rPr>
      </w:pPr>
      <w:r>
        <w:rPr>
          <w:iCs/>
          <w:szCs w:val="22"/>
          <w:lang w:val="pt-PT"/>
        </w:rPr>
        <w:t>Incheon, 21987</w:t>
      </w:r>
    </w:p>
    <w:p w14:paraId="4C6FCE59" w14:textId="77777777" w:rsidR="00447476" w:rsidRDefault="00B16AD1">
      <w:pPr>
        <w:shd w:val="clear" w:color="auto" w:fill="FFFFFF"/>
        <w:rPr>
          <w:iCs/>
          <w:szCs w:val="22"/>
        </w:rPr>
      </w:pPr>
      <w:r>
        <w:rPr>
          <w:iCs/>
          <w:szCs w:val="22"/>
        </w:rPr>
        <w:t>Republikken Korea</w:t>
      </w:r>
    </w:p>
    <w:p w14:paraId="784C1A53" w14:textId="77777777" w:rsidR="00447476" w:rsidRDefault="00447476">
      <w:pPr>
        <w:shd w:val="clear" w:color="auto" w:fill="FFFFFF"/>
        <w:rPr>
          <w:iCs/>
          <w:szCs w:val="22"/>
        </w:rPr>
      </w:pPr>
    </w:p>
    <w:p w14:paraId="1A9AD4DF" w14:textId="77777777" w:rsidR="00447476" w:rsidRDefault="00B16AD1">
      <w:pPr>
        <w:shd w:val="clear" w:color="auto" w:fill="FFFFFF"/>
        <w:rPr>
          <w:szCs w:val="22"/>
        </w:rPr>
      </w:pPr>
      <w:r>
        <w:rPr>
          <w:szCs w:val="22"/>
        </w:rPr>
        <w:t>Chugai Pharma Manufacturing Co., Ltd.</w:t>
      </w:r>
    </w:p>
    <w:p w14:paraId="40E52616" w14:textId="77777777" w:rsidR="00447476" w:rsidRDefault="00B16AD1">
      <w:pPr>
        <w:shd w:val="clear" w:color="auto" w:fill="FFFFFF"/>
        <w:rPr>
          <w:szCs w:val="22"/>
        </w:rPr>
      </w:pPr>
      <w:r>
        <w:rPr>
          <w:szCs w:val="22"/>
        </w:rPr>
        <w:t>16‑3 Kiyohara‑Kogyodanchi</w:t>
      </w:r>
    </w:p>
    <w:p w14:paraId="31F2E0E0" w14:textId="77777777" w:rsidR="00447476" w:rsidRDefault="00B16AD1">
      <w:pPr>
        <w:shd w:val="clear" w:color="auto" w:fill="FFFFFF"/>
        <w:rPr>
          <w:szCs w:val="22"/>
        </w:rPr>
      </w:pPr>
      <w:r>
        <w:rPr>
          <w:szCs w:val="22"/>
        </w:rPr>
        <w:t>Utsunomiya City, Tochigi Pref., 321-3231</w:t>
      </w:r>
    </w:p>
    <w:p w14:paraId="4DA9C4C5" w14:textId="77777777" w:rsidR="00447476" w:rsidRDefault="00B16AD1">
      <w:pPr>
        <w:shd w:val="clear" w:color="auto" w:fill="FFFFFF"/>
        <w:rPr>
          <w:szCs w:val="22"/>
        </w:rPr>
      </w:pPr>
      <w:r>
        <w:rPr>
          <w:szCs w:val="22"/>
        </w:rPr>
        <w:t>Japan</w:t>
      </w:r>
    </w:p>
    <w:p w14:paraId="04EE99C7" w14:textId="77777777" w:rsidR="00447476" w:rsidRDefault="00447476">
      <w:pPr>
        <w:shd w:val="clear" w:color="auto" w:fill="FFFFFF"/>
        <w:rPr>
          <w:szCs w:val="22"/>
        </w:rPr>
      </w:pPr>
    </w:p>
    <w:p w14:paraId="508E2376" w14:textId="77777777" w:rsidR="00447476" w:rsidRDefault="00B16AD1">
      <w:pPr>
        <w:shd w:val="clear" w:color="auto" w:fill="FFFFFF"/>
        <w:rPr>
          <w:szCs w:val="22"/>
        </w:rPr>
      </w:pPr>
      <w:r>
        <w:rPr>
          <w:szCs w:val="22"/>
        </w:rPr>
        <w:t xml:space="preserve">Novartis Singapore Pharmaceutical Manufacturing Pte. Ltd. </w:t>
      </w:r>
    </w:p>
    <w:p w14:paraId="77F33A3C" w14:textId="77777777" w:rsidR="00447476" w:rsidRDefault="00B16AD1">
      <w:pPr>
        <w:shd w:val="clear" w:color="auto" w:fill="FFFFFF"/>
        <w:rPr>
          <w:szCs w:val="22"/>
        </w:rPr>
      </w:pPr>
      <w:r>
        <w:rPr>
          <w:szCs w:val="22"/>
        </w:rPr>
        <w:t>Bioproduction Operations Singapore</w:t>
      </w:r>
    </w:p>
    <w:p w14:paraId="490DFDDE" w14:textId="77777777" w:rsidR="00447476" w:rsidRDefault="00B16AD1">
      <w:pPr>
        <w:shd w:val="clear" w:color="auto" w:fill="FFFFFF"/>
        <w:rPr>
          <w:szCs w:val="22"/>
        </w:rPr>
      </w:pPr>
      <w:r>
        <w:rPr>
          <w:szCs w:val="22"/>
        </w:rPr>
        <w:t>8 Tuas Bay Lane</w:t>
      </w:r>
    </w:p>
    <w:p w14:paraId="38D1010B" w14:textId="77777777" w:rsidR="00447476" w:rsidRDefault="00B16AD1">
      <w:pPr>
        <w:shd w:val="clear" w:color="auto" w:fill="FFFFFF"/>
        <w:rPr>
          <w:szCs w:val="22"/>
          <w:lang w:val="da-DK"/>
        </w:rPr>
      </w:pPr>
      <w:r>
        <w:rPr>
          <w:szCs w:val="22"/>
          <w:lang w:val="da-DK"/>
        </w:rPr>
        <w:t>Singapore 636986</w:t>
      </w:r>
    </w:p>
    <w:p w14:paraId="4521E334" w14:textId="77777777" w:rsidR="00447476" w:rsidRDefault="00B16AD1">
      <w:pPr>
        <w:shd w:val="clear" w:color="auto" w:fill="FFFFFF"/>
        <w:rPr>
          <w:szCs w:val="22"/>
          <w:lang w:val="da-DK"/>
        </w:rPr>
      </w:pPr>
      <w:r>
        <w:rPr>
          <w:szCs w:val="22"/>
          <w:lang w:val="da-DK"/>
        </w:rPr>
        <w:t>Singapore</w:t>
      </w:r>
    </w:p>
    <w:p w14:paraId="4016246C" w14:textId="77777777" w:rsidR="00447476" w:rsidRDefault="00447476">
      <w:pPr>
        <w:tabs>
          <w:tab w:val="left" w:pos="-720"/>
        </w:tabs>
        <w:suppressAutoHyphens/>
        <w:ind w:right="-334"/>
        <w:rPr>
          <w:noProof/>
          <w:lang w:val="da-DK"/>
        </w:rPr>
      </w:pPr>
    </w:p>
    <w:p w14:paraId="2C80179B" w14:textId="77777777" w:rsidR="00447476" w:rsidRDefault="00B16AD1">
      <w:pPr>
        <w:tabs>
          <w:tab w:val="left" w:pos="-720"/>
        </w:tabs>
        <w:suppressAutoHyphens/>
        <w:rPr>
          <w:noProof/>
          <w:lang w:val="da-DK"/>
        </w:rPr>
      </w:pPr>
      <w:r>
        <w:rPr>
          <w:noProof/>
          <w:u w:val="single"/>
          <w:lang w:val="da-DK"/>
        </w:rPr>
        <w:t>Navn og adresse på den fremstiller, der er ansvarlig for batchfrigivelse</w:t>
      </w:r>
    </w:p>
    <w:p w14:paraId="49165D04" w14:textId="77777777" w:rsidR="00447476" w:rsidRDefault="00447476">
      <w:pPr>
        <w:tabs>
          <w:tab w:val="left" w:pos="-720"/>
        </w:tabs>
        <w:suppressAutoHyphens/>
        <w:rPr>
          <w:noProof/>
          <w:lang w:val="da-DK"/>
        </w:rPr>
      </w:pPr>
    </w:p>
    <w:p w14:paraId="79FB35C5" w14:textId="77777777" w:rsidR="00447476" w:rsidRDefault="00B16AD1">
      <w:pPr>
        <w:rPr>
          <w:iCs/>
          <w:lang w:val="de-DE"/>
        </w:rPr>
      </w:pPr>
      <w:r>
        <w:rPr>
          <w:iCs/>
          <w:noProof/>
          <w:lang w:val="de-DE"/>
        </w:rPr>
        <w:t>Roche Pharma AG</w:t>
      </w:r>
    </w:p>
    <w:p w14:paraId="354AC62C" w14:textId="77777777" w:rsidR="00447476" w:rsidRDefault="00B16AD1">
      <w:pPr>
        <w:rPr>
          <w:iCs/>
          <w:noProof/>
          <w:lang w:val="de-DE"/>
        </w:rPr>
      </w:pPr>
      <w:r>
        <w:rPr>
          <w:iCs/>
          <w:noProof/>
          <w:lang w:val="de-DE"/>
        </w:rPr>
        <w:t>Emil-Barell-Strasse 1</w:t>
      </w:r>
    </w:p>
    <w:p w14:paraId="10A1465A" w14:textId="77777777" w:rsidR="00447476" w:rsidRDefault="00B16AD1">
      <w:pPr>
        <w:rPr>
          <w:iCs/>
          <w:noProof/>
          <w:lang w:val="da-DK"/>
        </w:rPr>
      </w:pPr>
      <w:r>
        <w:rPr>
          <w:iCs/>
          <w:noProof/>
          <w:lang w:val="da-DK"/>
        </w:rPr>
        <w:t>79639 Grenzach-Wyhlen</w:t>
      </w:r>
    </w:p>
    <w:p w14:paraId="16149F4C" w14:textId="77777777" w:rsidR="00447476" w:rsidRDefault="00B16AD1">
      <w:pPr>
        <w:tabs>
          <w:tab w:val="left" w:pos="-720"/>
        </w:tabs>
        <w:suppressAutoHyphens/>
        <w:ind w:right="-334"/>
        <w:rPr>
          <w:noProof/>
          <w:lang w:val="da-DK"/>
        </w:rPr>
      </w:pPr>
      <w:r>
        <w:rPr>
          <w:iCs/>
          <w:noProof/>
          <w:lang w:val="da-DK"/>
        </w:rPr>
        <w:t>Tyskland</w:t>
      </w:r>
    </w:p>
    <w:p w14:paraId="302FEDB8" w14:textId="77777777" w:rsidR="00447476" w:rsidRDefault="00447476">
      <w:pPr>
        <w:rPr>
          <w:noProof/>
          <w:lang w:val="da-DK"/>
        </w:rPr>
      </w:pPr>
    </w:p>
    <w:p w14:paraId="39BF6DC8" w14:textId="77777777" w:rsidR="00447476" w:rsidRDefault="00447476">
      <w:pPr>
        <w:suppressAutoHyphens/>
        <w:ind w:left="567" w:hanging="567"/>
        <w:rPr>
          <w:bCs/>
          <w:noProof/>
          <w:lang w:val="da-DK"/>
        </w:rPr>
      </w:pPr>
    </w:p>
    <w:p w14:paraId="7FE3657F" w14:textId="77777777" w:rsidR="00447476" w:rsidRDefault="00B16AD1">
      <w:pPr>
        <w:pStyle w:val="AnnexHeading"/>
        <w:rPr>
          <w:noProof/>
          <w:lang w:val="da-DK"/>
        </w:rPr>
      </w:pPr>
      <w:r>
        <w:rPr>
          <w:noProof/>
          <w:lang w:val="da-DK"/>
        </w:rPr>
        <w:t>B.</w:t>
      </w:r>
      <w:r>
        <w:rPr>
          <w:noProof/>
          <w:lang w:val="da-DK"/>
        </w:rPr>
        <w:tab/>
        <w:t>BETINGELSER ELLER BEGRÆNSNINGER VEDRØRENDE UDLEVERING OG ANVENDLESE</w:t>
      </w:r>
    </w:p>
    <w:p w14:paraId="51B9C327" w14:textId="77777777" w:rsidR="00447476" w:rsidRDefault="00447476">
      <w:pPr>
        <w:rPr>
          <w:noProof/>
          <w:lang w:val="da-DK"/>
        </w:rPr>
      </w:pPr>
    </w:p>
    <w:p w14:paraId="5E809F7C" w14:textId="77777777" w:rsidR="00447476" w:rsidRDefault="00B16AD1">
      <w:pPr>
        <w:numPr>
          <w:ilvl w:val="12"/>
          <w:numId w:val="0"/>
        </w:numPr>
        <w:rPr>
          <w:noProof/>
          <w:lang w:val="da-DK"/>
        </w:rPr>
      </w:pPr>
      <w:r>
        <w:rPr>
          <w:noProof/>
          <w:lang w:val="da-DK"/>
        </w:rPr>
        <w:t>Lægemidlet må kun udleveres efter ordination på en recept udstedt af en begrænset lægegruppe (se bilag I: Produktresumé, pkt. 4.2).</w:t>
      </w:r>
    </w:p>
    <w:p w14:paraId="07733C9B" w14:textId="77777777" w:rsidR="00447476" w:rsidRDefault="00447476">
      <w:pPr>
        <w:numPr>
          <w:ilvl w:val="12"/>
          <w:numId w:val="0"/>
        </w:numPr>
        <w:rPr>
          <w:noProof/>
          <w:lang w:val="da-DK"/>
        </w:rPr>
      </w:pPr>
    </w:p>
    <w:p w14:paraId="6AE8B0A4" w14:textId="77777777" w:rsidR="00447476" w:rsidRDefault="00447476">
      <w:pPr>
        <w:numPr>
          <w:ilvl w:val="12"/>
          <w:numId w:val="0"/>
        </w:numPr>
        <w:rPr>
          <w:noProof/>
          <w:lang w:val="da-DK"/>
        </w:rPr>
      </w:pPr>
    </w:p>
    <w:p w14:paraId="7BCD7577" w14:textId="77777777" w:rsidR="00447476" w:rsidRDefault="00B16AD1">
      <w:pPr>
        <w:pStyle w:val="AnnexHeading"/>
        <w:rPr>
          <w:noProof/>
          <w:lang w:val="da-DK"/>
        </w:rPr>
      </w:pPr>
      <w:r>
        <w:rPr>
          <w:noProof/>
          <w:lang w:val="da-DK"/>
        </w:rPr>
        <w:t>C.</w:t>
      </w:r>
      <w:r>
        <w:rPr>
          <w:noProof/>
          <w:lang w:val="da-DK"/>
        </w:rPr>
        <w:tab/>
        <w:t>ANDRE FORHOLD OG BETINGELSER FOR MARKEDSFØRINGSTILLADELSEN</w:t>
      </w:r>
    </w:p>
    <w:p w14:paraId="14205A08" w14:textId="77777777" w:rsidR="00447476" w:rsidRDefault="00447476">
      <w:pPr>
        <w:suppressAutoHyphens/>
        <w:rPr>
          <w:noProof/>
          <w:lang w:val="da-DK"/>
        </w:rPr>
      </w:pPr>
    </w:p>
    <w:p w14:paraId="382AABDD" w14:textId="77777777" w:rsidR="00447476" w:rsidRDefault="00B16AD1">
      <w:pPr>
        <w:pStyle w:val="ListParagraph"/>
        <w:numPr>
          <w:ilvl w:val="0"/>
          <w:numId w:val="23"/>
        </w:numPr>
        <w:suppressLineNumbers/>
        <w:tabs>
          <w:tab w:val="left" w:pos="567"/>
        </w:tabs>
        <w:spacing w:line="260" w:lineRule="exact"/>
        <w:ind w:left="567" w:hanging="567"/>
        <w:rPr>
          <w:bCs/>
          <w:szCs w:val="24"/>
          <w:lang w:val="da-DK"/>
        </w:rPr>
        <w:pPrChange w:id="7286" w:author="Author" w:date="2025-07-18T13:21:00Z">
          <w:pPr>
            <w:suppressLineNumbers/>
            <w:tabs>
              <w:tab w:val="left" w:pos="567"/>
            </w:tabs>
            <w:spacing w:line="260" w:lineRule="exact"/>
            <w:ind w:left="1134" w:hanging="566"/>
          </w:pPr>
        </w:pPrChange>
      </w:pPr>
      <w:del w:id="7287" w:author="Author" w:date="2025-07-18T13:21:00Z">
        <w:r>
          <w:rPr>
            <w:noProof/>
            <w:lang w:val="da-DK"/>
          </w:rPr>
          <w:sym w:font="Symbol" w:char="F0B7"/>
        </w:r>
      </w:del>
      <w:del w:id="7288" w:author="Author" w:date="2025-07-22T15:07:00Z">
        <w:r>
          <w:rPr>
            <w:noProof/>
            <w:lang w:val="da-DK"/>
          </w:rPr>
          <w:tab/>
        </w:r>
      </w:del>
      <w:r>
        <w:rPr>
          <w:bCs/>
          <w:szCs w:val="24"/>
          <w:lang w:val="da-DK"/>
        </w:rPr>
        <w:t>Periodiske, opdaterede sikkerhedsindberetninger (PSUR’er)</w:t>
      </w:r>
    </w:p>
    <w:p w14:paraId="581017A6" w14:textId="77777777" w:rsidR="00447476" w:rsidRDefault="00447476">
      <w:pPr>
        <w:rPr>
          <w:szCs w:val="22"/>
          <w:lang w:val="da-DK" w:eastAsia="zh-CN"/>
        </w:rPr>
      </w:pPr>
    </w:p>
    <w:p w14:paraId="3458D011" w14:textId="51ED8342" w:rsidR="00E54185" w:rsidRDefault="00B16AD1">
      <w:pPr>
        <w:rPr>
          <w:szCs w:val="24"/>
          <w:lang w:val="da-DK"/>
        </w:rPr>
      </w:pPr>
      <w:r>
        <w:rPr>
          <w:lang w:val="da-DK"/>
        </w:rPr>
        <w:t>Kravene for fremsendelse af PSUR’er for dette lægemiddel fremgår af listen over EU-referencedatoer (EURD list), som fastsat i artikel 107c, stk. 7, i direktiv 2001/83/EF</w:t>
      </w:r>
      <w:r>
        <w:rPr>
          <w:szCs w:val="24"/>
          <w:lang w:val="da-DK"/>
        </w:rPr>
        <w:t xml:space="preserve"> og alle efterfølgende opdateringer offentliggjort på Det Europæiske Lægemiddelagenturs hjemmeside </w:t>
      </w:r>
      <w:ins w:id="7289" w:author="TCS" w:date="2026-02-26T11:16:00Z">
        <w:r w:rsidR="00E54185">
          <w:rPr>
            <w:szCs w:val="22"/>
            <w:lang w:val="da-DK"/>
          </w:rPr>
          <w:fldChar w:fldCharType="begin"/>
        </w:r>
        <w:r w:rsidR="00E54185">
          <w:rPr>
            <w:szCs w:val="22"/>
            <w:lang w:val="da-DK"/>
          </w:rPr>
          <w:instrText xml:space="preserve"> HYPERLINK "http://www.ema.europa.eu." </w:instrText>
        </w:r>
        <w:r w:rsidR="00E54185">
          <w:rPr>
            <w:szCs w:val="22"/>
            <w:lang w:val="da-DK"/>
          </w:rPr>
          <w:fldChar w:fldCharType="separate"/>
        </w:r>
        <w:r w:rsidRPr="00E54185">
          <w:rPr>
            <w:rStyle w:val="Hyperlink"/>
            <w:szCs w:val="22"/>
            <w:lang w:val="da-DK"/>
          </w:rPr>
          <w:t>http://www.ema.europa.eu</w:t>
        </w:r>
        <w:r w:rsidRPr="00E54185">
          <w:rPr>
            <w:rStyle w:val="Hyperlink"/>
            <w:szCs w:val="24"/>
            <w:lang w:val="da-DK"/>
          </w:rPr>
          <w:t>.</w:t>
        </w:r>
        <w:r w:rsidR="00E54185">
          <w:rPr>
            <w:szCs w:val="22"/>
            <w:lang w:val="da-DK"/>
          </w:rPr>
          <w:fldChar w:fldCharType="end"/>
        </w:r>
      </w:ins>
    </w:p>
    <w:p w14:paraId="40563A3C" w14:textId="77777777" w:rsidR="00447476" w:rsidRDefault="00447476">
      <w:pPr>
        <w:ind w:left="574" w:hanging="574"/>
        <w:rPr>
          <w:szCs w:val="24"/>
          <w:lang w:val="da-DK"/>
        </w:rPr>
      </w:pPr>
    </w:p>
    <w:p w14:paraId="4704E0A5" w14:textId="77777777" w:rsidR="00447476" w:rsidRDefault="00447476">
      <w:pPr>
        <w:ind w:left="574" w:hanging="574"/>
        <w:rPr>
          <w:szCs w:val="24"/>
          <w:lang w:val="da-DK"/>
        </w:rPr>
      </w:pPr>
    </w:p>
    <w:p w14:paraId="212AF368" w14:textId="77777777" w:rsidR="00447476" w:rsidRDefault="00B16AD1">
      <w:pPr>
        <w:pStyle w:val="AnnexHeading"/>
        <w:keepNext/>
        <w:keepLines/>
        <w:rPr>
          <w:lang w:val="da-DK"/>
        </w:rPr>
      </w:pPr>
      <w:r>
        <w:rPr>
          <w:noProof/>
          <w:lang w:val="da-DK"/>
        </w:rPr>
        <w:lastRenderedPageBreak/>
        <w:t>D.</w:t>
      </w:r>
      <w:r>
        <w:rPr>
          <w:lang w:val="da-DK"/>
        </w:rPr>
        <w:tab/>
        <w:t>BETINGELSER ELLER BEGRÆNSNINGER MED HENSYN TIL SIKKER OG EFFEKTIV ANVENDELSE AF LÆGEMIDLET</w:t>
      </w:r>
    </w:p>
    <w:p w14:paraId="07C8B1FA" w14:textId="77777777" w:rsidR="00447476" w:rsidRDefault="00447476">
      <w:pPr>
        <w:keepNext/>
        <w:keepLines/>
        <w:ind w:left="574" w:hanging="574"/>
        <w:rPr>
          <w:b/>
          <w:lang w:val="da-DK"/>
        </w:rPr>
      </w:pPr>
    </w:p>
    <w:p w14:paraId="39608B74" w14:textId="77777777" w:rsidR="00447476" w:rsidRPr="00447476" w:rsidRDefault="00B16AD1">
      <w:pPr>
        <w:pStyle w:val="ListParagraph"/>
        <w:keepNext/>
        <w:keepLines/>
        <w:numPr>
          <w:ilvl w:val="0"/>
          <w:numId w:val="23"/>
        </w:numPr>
        <w:ind w:left="567" w:hanging="567"/>
        <w:rPr>
          <w:b/>
          <w:szCs w:val="24"/>
          <w:lang w:val="da-DK"/>
          <w:rPrChange w:id="7290" w:author="Author" w:date="2025-07-18T13:21:00Z">
            <w:rPr>
              <w:lang w:val="da-DK"/>
            </w:rPr>
          </w:rPrChange>
        </w:rPr>
        <w:pPrChange w:id="7291" w:author="Author" w:date="2025-07-18T13:21:00Z">
          <w:pPr>
            <w:keepNext/>
            <w:keepLines/>
            <w:ind w:left="567" w:hanging="558"/>
          </w:pPr>
        </w:pPrChange>
      </w:pPr>
      <w:del w:id="7292" w:author="Author" w:date="2025-07-18T13:21:00Z">
        <w:r>
          <w:rPr>
            <w:noProof/>
            <w:lang w:val="da-DK"/>
          </w:rPr>
          <w:sym w:font="Symbol" w:char="F0B7"/>
        </w:r>
      </w:del>
      <w:del w:id="7293" w:author="Author" w:date="2025-07-22T15:07:00Z">
        <w:r>
          <w:rPr>
            <w:noProof/>
            <w:lang w:val="da-DK"/>
          </w:rPr>
          <w:tab/>
        </w:r>
      </w:del>
      <w:r>
        <w:rPr>
          <w:b/>
          <w:noProof/>
          <w:szCs w:val="24"/>
          <w:lang w:val="da-DK"/>
          <w:rPrChange w:id="7294" w:author="Author" w:date="2025-07-18T13:21:00Z">
            <w:rPr>
              <w:noProof/>
              <w:lang w:val="da-DK"/>
            </w:rPr>
          </w:rPrChange>
        </w:rPr>
        <w:t>Risikostyringsplan (RMP)</w:t>
      </w:r>
      <w:r>
        <w:rPr>
          <w:b/>
          <w:szCs w:val="24"/>
          <w:lang w:val="da-DK"/>
          <w:rPrChange w:id="7295" w:author="Author" w:date="2025-07-18T13:21:00Z">
            <w:rPr>
              <w:lang w:val="da-DK"/>
            </w:rPr>
          </w:rPrChange>
        </w:rPr>
        <w:t xml:space="preserve"> </w:t>
      </w:r>
    </w:p>
    <w:p w14:paraId="47D2AD7E" w14:textId="77777777" w:rsidR="00447476" w:rsidRDefault="00447476">
      <w:pPr>
        <w:keepNext/>
        <w:keepLines/>
        <w:ind w:left="709" w:hanging="700"/>
        <w:rPr>
          <w:b/>
          <w:szCs w:val="24"/>
          <w:lang w:val="da-DK"/>
        </w:rPr>
      </w:pPr>
    </w:p>
    <w:p w14:paraId="78569822" w14:textId="77777777" w:rsidR="00447476" w:rsidRDefault="00B16AD1">
      <w:pPr>
        <w:keepLines/>
        <w:rPr>
          <w:szCs w:val="24"/>
          <w:lang w:val="da-DK"/>
        </w:rPr>
      </w:pPr>
      <w:r>
        <w:rPr>
          <w:noProof/>
          <w:szCs w:val="24"/>
          <w:lang w:val="da-DK"/>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2D1736A1" w14:textId="77777777" w:rsidR="00447476" w:rsidRDefault="00447476">
      <w:pPr>
        <w:rPr>
          <w:i/>
          <w:szCs w:val="24"/>
          <w:lang w:val="da-DK"/>
        </w:rPr>
      </w:pPr>
    </w:p>
    <w:p w14:paraId="6E979614" w14:textId="77777777" w:rsidR="00447476" w:rsidRDefault="00B16AD1">
      <w:pPr>
        <w:rPr>
          <w:szCs w:val="24"/>
          <w:lang w:val="da-DK"/>
        </w:rPr>
      </w:pPr>
      <w:r>
        <w:rPr>
          <w:noProof/>
          <w:szCs w:val="24"/>
          <w:lang w:val="da-DK"/>
        </w:rPr>
        <w:t>En opdateret RMP skal fremsendes:</w:t>
      </w:r>
    </w:p>
    <w:p w14:paraId="48656411" w14:textId="77777777" w:rsidR="00447476" w:rsidRDefault="00B16AD1">
      <w:pPr>
        <w:pStyle w:val="ListParagraph"/>
        <w:numPr>
          <w:ilvl w:val="0"/>
          <w:numId w:val="23"/>
        </w:numPr>
        <w:ind w:left="567" w:hanging="567"/>
        <w:rPr>
          <w:szCs w:val="24"/>
          <w:lang w:val="da-DK"/>
        </w:rPr>
        <w:pPrChange w:id="7296" w:author="Author" w:date="2025-07-18T13:21:00Z">
          <w:pPr>
            <w:ind w:left="567" w:hanging="567"/>
          </w:pPr>
        </w:pPrChange>
      </w:pPr>
      <w:del w:id="7297" w:author="Author" w:date="2025-07-18T13:21:00Z">
        <w:r>
          <w:rPr>
            <w:noProof/>
            <w:lang w:val="da-DK"/>
          </w:rPr>
          <w:sym w:font="Symbol" w:char="F0B7"/>
        </w:r>
      </w:del>
      <w:del w:id="7298" w:author="Author" w:date="2025-07-22T15:07:00Z">
        <w:r>
          <w:rPr>
            <w:noProof/>
            <w:lang w:val="da-DK"/>
          </w:rPr>
          <w:tab/>
        </w:r>
      </w:del>
      <w:r>
        <w:rPr>
          <w:noProof/>
          <w:szCs w:val="24"/>
          <w:lang w:val="da-DK"/>
        </w:rPr>
        <w:t>på anmodning fra Det Europæiske Lægemiddelagentur</w:t>
      </w:r>
    </w:p>
    <w:p w14:paraId="74BCC21B" w14:textId="77777777" w:rsidR="00447476" w:rsidRDefault="00B16AD1">
      <w:pPr>
        <w:pStyle w:val="ListParagraph"/>
        <w:numPr>
          <w:ilvl w:val="0"/>
          <w:numId w:val="23"/>
        </w:numPr>
        <w:ind w:left="567" w:hanging="567"/>
        <w:rPr>
          <w:szCs w:val="24"/>
          <w:lang w:val="da-DK"/>
        </w:rPr>
        <w:pPrChange w:id="7299" w:author="Author" w:date="2025-07-18T13:22:00Z">
          <w:pPr>
            <w:ind w:left="567" w:hanging="567"/>
          </w:pPr>
        </w:pPrChange>
      </w:pPr>
      <w:del w:id="7300" w:author="Author" w:date="2025-07-18T13:22:00Z">
        <w:r>
          <w:rPr>
            <w:noProof/>
            <w:lang w:val="da-DK"/>
          </w:rPr>
          <w:sym w:font="Symbol" w:char="F0B7"/>
        </w:r>
      </w:del>
      <w:del w:id="7301" w:author="Author" w:date="2025-07-22T15:07:00Z">
        <w:r>
          <w:rPr>
            <w:noProof/>
            <w:lang w:val="da-DK"/>
          </w:rPr>
          <w:tab/>
        </w:r>
      </w:del>
      <w:r>
        <w:rPr>
          <w:noProof/>
          <w:szCs w:val="24"/>
          <w:lang w:val="da-DK"/>
        </w:rPr>
        <w:t>når risikostyringssystemet ændres, særlig som følge af at der er modtaget nye oplysninger, der kan medføre en signifikant ændring i risk/benefit-forholdet, eller som følge af, en vigtig milepæl (lægemiddelovervågning eller risikominimering) er nået.</w:t>
      </w:r>
    </w:p>
    <w:p w14:paraId="086F6F29" w14:textId="77777777" w:rsidR="00447476" w:rsidRDefault="00447476">
      <w:pPr>
        <w:rPr>
          <w:ins w:id="7302" w:author="Author" w:date="2025-07-24T12:37:00Z"/>
          <w:szCs w:val="24"/>
          <w:lang w:val="da-DK"/>
        </w:rPr>
      </w:pPr>
    </w:p>
    <w:p w14:paraId="36083A5B" w14:textId="77777777" w:rsidR="00447476" w:rsidRDefault="00B16AD1">
      <w:pPr>
        <w:rPr>
          <w:ins w:id="7303" w:author="DRA2" w:date="2026-02-03T10:41:00Z"/>
          <w:szCs w:val="24"/>
          <w:lang w:val="da-DK"/>
        </w:rPr>
      </w:pPr>
      <w:r>
        <w:rPr>
          <w:szCs w:val="24"/>
          <w:lang w:val="da-DK"/>
        </w:rPr>
        <w:t>Hvis tidsfristen for en PSUR og for opdatering af en RMP er sammenfaldende, kan de fremsendes samtidig.</w:t>
      </w:r>
    </w:p>
    <w:p w14:paraId="6F29A086" w14:textId="77777777" w:rsidR="004F3F3B" w:rsidRDefault="004F3F3B">
      <w:pPr>
        <w:rPr>
          <w:szCs w:val="24"/>
          <w:lang w:val="da-DK"/>
        </w:rPr>
      </w:pPr>
    </w:p>
    <w:p w14:paraId="74B39351" w14:textId="77777777" w:rsidR="00447476" w:rsidRDefault="00447476">
      <w:pPr>
        <w:rPr>
          <w:del w:id="7304" w:author="Author" w:date="2025-07-24T12:37:00Z"/>
          <w:szCs w:val="24"/>
          <w:lang w:val="da-DK"/>
        </w:rPr>
      </w:pPr>
    </w:p>
    <w:p w14:paraId="28277799" w14:textId="77777777" w:rsidR="00447476" w:rsidRDefault="00B16AD1">
      <w:pPr>
        <w:keepNext/>
        <w:keepLines/>
        <w:suppressLineNumbers/>
        <w:tabs>
          <w:tab w:val="left" w:pos="567"/>
        </w:tabs>
        <w:spacing w:line="260" w:lineRule="exact"/>
        <w:ind w:left="720" w:hanging="720"/>
        <w:rPr>
          <w:i/>
          <w:noProof/>
          <w:szCs w:val="24"/>
          <w:lang w:val="da-DK"/>
        </w:rPr>
      </w:pPr>
      <w:r>
        <w:rPr>
          <w:noProof/>
          <w:lang w:val="da-DK"/>
        </w:rPr>
        <w:sym w:font="Symbol" w:char="F0B7"/>
      </w:r>
      <w:r>
        <w:rPr>
          <w:noProof/>
          <w:lang w:val="da-DK"/>
        </w:rPr>
        <w:tab/>
      </w:r>
      <w:r>
        <w:rPr>
          <w:b/>
          <w:szCs w:val="24"/>
          <w:lang w:val="da-DK"/>
        </w:rPr>
        <w:t>Yderligere risikominimeringsforanstaltninger</w:t>
      </w:r>
    </w:p>
    <w:p w14:paraId="0D23F516" w14:textId="772C0520" w:rsidR="00447476" w:rsidRDefault="00B16AD1">
      <w:pPr>
        <w:keepNext/>
        <w:keepLines/>
        <w:suppressLineNumbers/>
        <w:tabs>
          <w:tab w:val="left" w:pos="567"/>
        </w:tabs>
        <w:spacing w:line="260" w:lineRule="exact"/>
        <w:rPr>
          <w:lang w:val="da-DK"/>
        </w:rPr>
        <w:pPrChange w:id="7305" w:author="Author" w:date="2025-07-18T13:22:00Z">
          <w:pPr>
            <w:keepNext/>
            <w:keepLines/>
          </w:pPr>
        </w:pPrChange>
      </w:pPr>
      <w:r>
        <w:rPr>
          <w:lang w:val="da-DK"/>
        </w:rPr>
        <w:t xml:space="preserve">Indehaveren af markedsføringstilladelsen (MAH) skal udlevere </w:t>
      </w:r>
      <w:del w:id="7306" w:author="DRA1" w:date="2026-02-04T12:31:00Z">
        <w:r w:rsidDel="0095474F">
          <w:rPr>
            <w:lang w:val="da-DK"/>
          </w:rPr>
          <w:delText xml:space="preserve">en </w:delText>
        </w:r>
      </w:del>
      <w:del w:id="7307" w:author="DRA2" w:date="2026-02-03T10:39:00Z">
        <w:r w:rsidDel="004F3F3B">
          <w:rPr>
            <w:lang w:val="da-DK"/>
          </w:rPr>
          <w:delText>undervisningspakke</w:delText>
        </w:r>
      </w:del>
      <w:ins w:id="7308" w:author="DRA2" w:date="2026-02-03T10:39:00Z">
        <w:r w:rsidR="004F3F3B">
          <w:rPr>
            <w:lang w:val="da-DK"/>
          </w:rPr>
          <w:t>informationsmateriale til pa</w:t>
        </w:r>
      </w:ins>
      <w:ins w:id="7309" w:author="DRA2" w:date="2026-02-03T10:40:00Z">
        <w:r w:rsidR="004F3F3B">
          <w:rPr>
            <w:lang w:val="da-DK"/>
          </w:rPr>
          <w:t>tienter</w:t>
        </w:r>
      </w:ins>
      <w:r>
        <w:rPr>
          <w:lang w:val="da-DK"/>
        </w:rPr>
        <w:t>, som dækker de terapeutiske indikationer RA, sJIA,</w:t>
      </w:r>
      <w:ins w:id="7310" w:author="DRA2" w:date="2026-02-03T10:40:00Z">
        <w:r w:rsidR="004F3F3B">
          <w:rPr>
            <w:lang w:val="da-DK"/>
          </w:rPr>
          <w:t xml:space="preserve"> </w:t>
        </w:r>
      </w:ins>
      <w:r>
        <w:rPr>
          <w:lang w:val="da-DK"/>
        </w:rPr>
        <w:t xml:space="preserve">pJIA og kæmpecellet arteritis, til alle </w:t>
      </w:r>
      <w:del w:id="7311" w:author="DRA2" w:date="2026-02-03T10:40:00Z">
        <w:r w:rsidDel="004F3F3B">
          <w:rPr>
            <w:lang w:val="da-DK"/>
          </w:rPr>
          <w:delText>læger</w:delText>
        </w:r>
      </w:del>
      <w:ins w:id="7312" w:author="DRA2" w:date="2026-02-03T10:40:00Z">
        <w:r w:rsidR="004F3F3B">
          <w:rPr>
            <w:lang w:val="da-DK"/>
          </w:rPr>
          <w:t>patienter</w:t>
        </w:r>
      </w:ins>
      <w:r>
        <w:rPr>
          <w:lang w:val="da-DK"/>
        </w:rPr>
        <w:t xml:space="preserve">, som forventes at </w:t>
      </w:r>
      <w:del w:id="7313" w:author="DRA2" w:date="2026-02-03T10:40:00Z">
        <w:r w:rsidDel="004F3F3B">
          <w:rPr>
            <w:lang w:val="da-DK"/>
          </w:rPr>
          <w:delText>skulle udskrive/</w:delText>
        </w:r>
      </w:del>
      <w:r>
        <w:rPr>
          <w:lang w:val="da-DK"/>
        </w:rPr>
        <w:t>anvende RoActemra.</w:t>
      </w:r>
      <w:ins w:id="7314" w:author="DRA1" w:date="2026-02-03T14:55:00Z">
        <w:del w:id="7315" w:author="DRA2" w:date="2026-03-16T11:14:00Z">
          <w:r w:rsidR="003C0D64" w:rsidDel="00E37E65">
            <w:rPr>
              <w:lang w:val="da-DK"/>
            </w:rPr>
            <w:delText>-</w:delText>
          </w:r>
        </w:del>
      </w:ins>
      <w:del w:id="7316" w:author="DRA2" w:date="2026-02-03T10:40:00Z">
        <w:r w:rsidDel="004F3F3B">
          <w:rPr>
            <w:lang w:val="da-DK"/>
          </w:rPr>
          <w:delText xml:space="preserve"> Undervisningspakken skal indeholde følgende:</w:delText>
        </w:r>
      </w:del>
    </w:p>
    <w:p w14:paraId="377E11ED" w14:textId="77777777" w:rsidR="00447476" w:rsidDel="004F3F3B" w:rsidRDefault="00447476">
      <w:pPr>
        <w:rPr>
          <w:del w:id="7317" w:author="Author" w:date="2025-07-18T13:22:00Z"/>
          <w:lang w:val="da-DK"/>
        </w:rPr>
      </w:pPr>
    </w:p>
    <w:p w14:paraId="0DEDB62E" w14:textId="77777777" w:rsidR="004F3F3B" w:rsidRDefault="004F3F3B">
      <w:pPr>
        <w:keepNext/>
        <w:keepLines/>
        <w:suppressLineNumbers/>
        <w:tabs>
          <w:tab w:val="left" w:pos="567"/>
        </w:tabs>
        <w:spacing w:line="260" w:lineRule="exact"/>
        <w:ind w:left="720" w:hanging="720"/>
        <w:rPr>
          <w:ins w:id="7318" w:author="DRA2" w:date="2026-02-03T10:41:00Z"/>
          <w:lang w:val="da-DK"/>
        </w:rPr>
        <w:pPrChange w:id="7319" w:author="Author" w:date="2025-07-18T13:22:00Z">
          <w:pPr>
            <w:keepNext/>
            <w:keepLines/>
          </w:pPr>
        </w:pPrChange>
      </w:pPr>
    </w:p>
    <w:p w14:paraId="7A828F21" w14:textId="77777777" w:rsidR="00447476" w:rsidRDefault="00B16AD1">
      <w:pPr>
        <w:keepNext/>
        <w:keepLines/>
        <w:suppressLineNumbers/>
        <w:tabs>
          <w:tab w:val="left" w:pos="567"/>
        </w:tabs>
        <w:spacing w:line="260" w:lineRule="exact"/>
        <w:ind w:left="720" w:hanging="720"/>
        <w:rPr>
          <w:del w:id="7320" w:author="Author" w:date="2025-07-18T13:22:00Z"/>
          <w:noProof/>
          <w:szCs w:val="24"/>
          <w:lang w:val="da-DK"/>
        </w:rPr>
        <w:pPrChange w:id="7321" w:author="Author" w:date="2025-07-18T13:22:00Z">
          <w:pPr>
            <w:keepNext/>
            <w:keepLines/>
            <w:ind w:left="924" w:hanging="567"/>
          </w:pPr>
        </w:pPrChange>
      </w:pPr>
      <w:del w:id="7322" w:author="Author" w:date="2025-07-18T13:22:00Z">
        <w:r>
          <w:rPr>
            <w:noProof/>
            <w:szCs w:val="24"/>
            <w:lang w:val="da-DK"/>
          </w:rPr>
          <w:sym w:font="Symbol" w:char="F0B7"/>
        </w:r>
        <w:r>
          <w:rPr>
            <w:noProof/>
            <w:szCs w:val="24"/>
            <w:lang w:val="da-DK"/>
          </w:rPr>
          <w:tab/>
          <w:delText>Informationsmateriale til lægen</w:delText>
        </w:r>
      </w:del>
    </w:p>
    <w:p w14:paraId="7DB9E39D" w14:textId="77777777" w:rsidR="00447476" w:rsidRDefault="00B16AD1">
      <w:pPr>
        <w:keepNext/>
        <w:keepLines/>
        <w:suppressLineNumbers/>
        <w:tabs>
          <w:tab w:val="left" w:pos="567"/>
        </w:tabs>
        <w:spacing w:line="260" w:lineRule="exact"/>
        <w:ind w:left="720" w:hanging="720"/>
        <w:rPr>
          <w:del w:id="7323" w:author="Author" w:date="2025-07-18T13:22:00Z"/>
          <w:noProof/>
          <w:szCs w:val="24"/>
          <w:lang w:val="da-DK"/>
        </w:rPr>
        <w:pPrChange w:id="7324" w:author="Author" w:date="2025-07-18T13:22:00Z">
          <w:pPr>
            <w:keepNext/>
            <w:keepLines/>
            <w:ind w:left="924" w:hanging="567"/>
          </w:pPr>
        </w:pPrChange>
      </w:pPr>
      <w:del w:id="7325" w:author="Author" w:date="2025-07-18T13:22:00Z">
        <w:r>
          <w:rPr>
            <w:noProof/>
            <w:szCs w:val="24"/>
            <w:lang w:val="da-DK"/>
          </w:rPr>
          <w:sym w:font="Symbol" w:char="F0B7"/>
        </w:r>
        <w:r>
          <w:rPr>
            <w:noProof/>
            <w:szCs w:val="24"/>
            <w:lang w:val="da-DK"/>
          </w:rPr>
          <w:tab/>
          <w:delText>Informationsmateriale til sygeplejersken</w:delText>
        </w:r>
      </w:del>
    </w:p>
    <w:p w14:paraId="5F5DFD56" w14:textId="77777777" w:rsidR="00447476" w:rsidRDefault="00B16AD1">
      <w:pPr>
        <w:keepNext/>
        <w:keepLines/>
        <w:suppressLineNumbers/>
        <w:tabs>
          <w:tab w:val="left" w:pos="567"/>
        </w:tabs>
        <w:spacing w:line="260" w:lineRule="exact"/>
        <w:ind w:left="720" w:hanging="720"/>
        <w:rPr>
          <w:del w:id="7326" w:author="Author" w:date="2025-07-18T13:22:00Z"/>
          <w:noProof/>
          <w:szCs w:val="24"/>
          <w:lang w:val="da-DK"/>
        </w:rPr>
        <w:pPrChange w:id="7327" w:author="Author" w:date="2025-07-18T13:22:00Z">
          <w:pPr>
            <w:ind w:left="924" w:hanging="567"/>
          </w:pPr>
        </w:pPrChange>
      </w:pPr>
      <w:del w:id="7328" w:author="Author" w:date="2025-07-18T13:22:00Z">
        <w:r>
          <w:rPr>
            <w:noProof/>
            <w:szCs w:val="24"/>
            <w:lang w:val="da-DK"/>
          </w:rPr>
          <w:sym w:font="Symbol" w:char="F0B7"/>
        </w:r>
        <w:r>
          <w:rPr>
            <w:noProof/>
            <w:szCs w:val="24"/>
            <w:lang w:val="da-DK"/>
          </w:rPr>
          <w:tab/>
          <w:delText>Informationsmateriale til patienten</w:delText>
        </w:r>
      </w:del>
    </w:p>
    <w:p w14:paraId="33CCBD76" w14:textId="77777777" w:rsidR="00447476" w:rsidRDefault="00447476">
      <w:pPr>
        <w:keepNext/>
        <w:keepLines/>
        <w:suppressLineNumbers/>
        <w:tabs>
          <w:tab w:val="left" w:pos="567"/>
        </w:tabs>
        <w:spacing w:line="260" w:lineRule="exact"/>
        <w:ind w:left="720" w:hanging="720"/>
        <w:rPr>
          <w:del w:id="7329" w:author="Author" w:date="2025-07-18T13:22:00Z"/>
          <w:noProof/>
          <w:szCs w:val="24"/>
          <w:lang w:val="da-DK"/>
        </w:rPr>
        <w:pPrChange w:id="7330" w:author="Author" w:date="2025-07-18T13:22:00Z">
          <w:pPr/>
        </w:pPrChange>
      </w:pPr>
    </w:p>
    <w:p w14:paraId="508D1CF3" w14:textId="77777777" w:rsidR="00447476" w:rsidRDefault="00B16AD1">
      <w:pPr>
        <w:keepNext/>
        <w:keepLines/>
        <w:suppressLineNumbers/>
        <w:tabs>
          <w:tab w:val="left" w:pos="567"/>
        </w:tabs>
        <w:spacing w:line="260" w:lineRule="exact"/>
        <w:rPr>
          <w:del w:id="7331" w:author="Author" w:date="2025-07-18T13:22:00Z"/>
          <w:noProof/>
          <w:szCs w:val="24"/>
          <w:lang w:val="da-DK"/>
        </w:rPr>
        <w:pPrChange w:id="7332" w:author="Author" w:date="2025-07-18T13:22:00Z">
          <w:pPr>
            <w:jc w:val="both"/>
          </w:pPr>
        </w:pPrChange>
      </w:pPr>
      <w:del w:id="7333" w:author="Author" w:date="2025-07-18T13:22:00Z">
        <w:r>
          <w:rPr>
            <w:noProof/>
            <w:szCs w:val="24"/>
            <w:lang w:val="da-DK"/>
          </w:rPr>
          <w:delText>Indehaveren af markedsføringstilladelsen skal forud for distribution af undervisningspakken blive enig med den kompetente nationale myndighed om indholdet og formatet af undervisningsmaterialet samt en kommunikationsplan (inklusiv distributionsmetoder).</w:delText>
        </w:r>
      </w:del>
    </w:p>
    <w:p w14:paraId="509C8240" w14:textId="77777777" w:rsidR="00447476" w:rsidRDefault="00447476">
      <w:pPr>
        <w:keepNext/>
        <w:keepLines/>
        <w:suppressLineNumbers/>
        <w:tabs>
          <w:tab w:val="left" w:pos="567"/>
        </w:tabs>
        <w:spacing w:line="260" w:lineRule="exact"/>
        <w:ind w:left="720" w:hanging="720"/>
        <w:rPr>
          <w:del w:id="7334" w:author="Author" w:date="2025-07-18T13:22:00Z"/>
          <w:noProof/>
          <w:szCs w:val="24"/>
          <w:lang w:val="da-DK"/>
        </w:rPr>
        <w:pPrChange w:id="7335" w:author="Author" w:date="2025-07-18T13:22:00Z">
          <w:pPr/>
        </w:pPrChange>
      </w:pPr>
    </w:p>
    <w:p w14:paraId="1F3DA147" w14:textId="77777777" w:rsidR="00447476" w:rsidRDefault="00B16AD1">
      <w:pPr>
        <w:keepNext/>
        <w:keepLines/>
        <w:suppressLineNumbers/>
        <w:tabs>
          <w:tab w:val="left" w:pos="567"/>
        </w:tabs>
        <w:spacing w:line="260" w:lineRule="exact"/>
        <w:ind w:left="720" w:hanging="720"/>
        <w:rPr>
          <w:del w:id="7336" w:author="Author" w:date="2025-07-18T13:22:00Z"/>
          <w:noProof/>
          <w:szCs w:val="24"/>
          <w:lang w:val="da-DK"/>
        </w:rPr>
        <w:pPrChange w:id="7337" w:author="Author" w:date="2025-07-18T13:22:00Z">
          <w:pPr/>
        </w:pPrChange>
      </w:pPr>
      <w:del w:id="7338" w:author="Author" w:date="2025-07-18T13:22:00Z">
        <w:r>
          <w:rPr>
            <w:noProof/>
            <w:szCs w:val="24"/>
            <w:lang w:val="da-DK"/>
          </w:rPr>
          <w:delText>Informationsmaterialet til lægen skal indeholde følgende nøgleelementer:</w:delText>
        </w:r>
      </w:del>
    </w:p>
    <w:p w14:paraId="1A60D3F9" w14:textId="77777777" w:rsidR="00447476" w:rsidRDefault="00B16AD1">
      <w:pPr>
        <w:keepNext/>
        <w:keepLines/>
        <w:suppressLineNumbers/>
        <w:tabs>
          <w:tab w:val="left" w:pos="567"/>
        </w:tabs>
        <w:spacing w:line="260" w:lineRule="exact"/>
        <w:ind w:left="720" w:hanging="720"/>
        <w:rPr>
          <w:del w:id="7339" w:author="Author" w:date="2025-07-18T13:22:00Z"/>
          <w:noProof/>
          <w:szCs w:val="24"/>
          <w:lang w:val="da-DK"/>
        </w:rPr>
        <w:pPrChange w:id="7340" w:author="Author" w:date="2025-07-18T13:22:00Z">
          <w:pPr>
            <w:ind w:left="567" w:hanging="567"/>
          </w:pPr>
        </w:pPrChange>
      </w:pPr>
      <w:del w:id="7341" w:author="Author" w:date="2025-07-18T13:22:00Z">
        <w:r>
          <w:rPr>
            <w:noProof/>
            <w:szCs w:val="24"/>
            <w:lang w:val="da-DK"/>
          </w:rPr>
          <w:sym w:font="Symbol" w:char="F0B7"/>
        </w:r>
        <w:r>
          <w:rPr>
            <w:noProof/>
            <w:szCs w:val="24"/>
            <w:lang w:val="da-DK"/>
          </w:rPr>
          <w:tab/>
          <w:delText>Reference til produktresumé (fx link til EMA’s hjemmeside)</w:delText>
        </w:r>
      </w:del>
    </w:p>
    <w:p w14:paraId="0FB0AD42" w14:textId="77777777" w:rsidR="00447476" w:rsidRDefault="00B16AD1">
      <w:pPr>
        <w:keepNext/>
        <w:keepLines/>
        <w:suppressLineNumbers/>
        <w:tabs>
          <w:tab w:val="left" w:pos="567"/>
        </w:tabs>
        <w:spacing w:line="260" w:lineRule="exact"/>
        <w:ind w:left="567" w:hanging="567"/>
        <w:rPr>
          <w:del w:id="7342" w:author="Author" w:date="2025-07-18T13:23:00Z"/>
          <w:noProof/>
          <w:szCs w:val="24"/>
          <w:lang w:val="da-DK"/>
        </w:rPr>
        <w:pPrChange w:id="7343" w:author="Author" w:date="2025-07-18T13:23:00Z">
          <w:pPr>
            <w:ind w:left="567" w:hanging="567"/>
          </w:pPr>
        </w:pPrChange>
      </w:pPr>
      <w:del w:id="7344" w:author="Author" w:date="2025-07-18T13:22:00Z">
        <w:r>
          <w:rPr>
            <w:noProof/>
            <w:szCs w:val="24"/>
            <w:lang w:val="da-DK"/>
          </w:rPr>
          <w:sym w:font="Symbol" w:char="F0B7"/>
        </w:r>
        <w:r>
          <w:rPr>
            <w:noProof/>
            <w:szCs w:val="24"/>
            <w:lang w:val="da-DK"/>
          </w:rPr>
          <w:tab/>
          <w:delText xml:space="preserve">Dosisberegning (RA-, sJIA- og pJIA-patienter), fremstilling af infusionen </w:delText>
        </w:r>
      </w:del>
      <w:del w:id="7345" w:author="Author" w:date="2025-07-24T12:37:00Z">
        <w:r>
          <w:rPr>
            <w:noProof/>
            <w:szCs w:val="24"/>
            <w:lang w:val="da-DK"/>
          </w:rPr>
          <w:delText xml:space="preserve">og </w:delText>
        </w:r>
      </w:del>
      <w:del w:id="7346" w:author="Author" w:date="2025-07-18T13:23:00Z">
        <w:r>
          <w:rPr>
            <w:noProof/>
            <w:szCs w:val="24"/>
            <w:lang w:val="da-DK"/>
          </w:rPr>
          <w:delText>infusionshastigheden</w:delText>
        </w:r>
      </w:del>
    </w:p>
    <w:p w14:paraId="07F3807E" w14:textId="77777777" w:rsidR="00447476" w:rsidRDefault="00B16AD1">
      <w:pPr>
        <w:keepNext/>
        <w:keepLines/>
        <w:suppressLineNumbers/>
        <w:tabs>
          <w:tab w:val="left" w:pos="567"/>
        </w:tabs>
        <w:spacing w:line="260" w:lineRule="exact"/>
        <w:ind w:left="720" w:hanging="720"/>
        <w:rPr>
          <w:del w:id="7347" w:author="Author" w:date="2025-07-18T13:23:00Z"/>
          <w:noProof/>
          <w:szCs w:val="24"/>
          <w:lang w:val="da-DK"/>
        </w:rPr>
        <w:pPrChange w:id="7348" w:author="Author" w:date="2025-07-18T13:23:00Z">
          <w:pPr>
            <w:ind w:left="567" w:hanging="567"/>
          </w:pPr>
        </w:pPrChange>
      </w:pPr>
      <w:del w:id="7349" w:author="Author" w:date="2025-07-18T13:23:00Z">
        <w:r>
          <w:rPr>
            <w:noProof/>
            <w:szCs w:val="24"/>
            <w:lang w:val="da-DK"/>
          </w:rPr>
          <w:sym w:font="Symbol" w:char="F0B7"/>
        </w:r>
        <w:r>
          <w:rPr>
            <w:noProof/>
            <w:szCs w:val="24"/>
            <w:lang w:val="da-DK"/>
          </w:rPr>
          <w:tab/>
          <w:delText>Risikoen for alvorlige infektioner</w:delText>
        </w:r>
      </w:del>
    </w:p>
    <w:p w14:paraId="23950824" w14:textId="77777777" w:rsidR="00447476" w:rsidRDefault="00B16AD1">
      <w:pPr>
        <w:keepNext/>
        <w:keepLines/>
        <w:suppressLineNumbers/>
        <w:tabs>
          <w:tab w:val="left" w:pos="567"/>
        </w:tabs>
        <w:spacing w:line="260" w:lineRule="exact"/>
        <w:ind w:left="720" w:hanging="720"/>
        <w:rPr>
          <w:del w:id="7350" w:author="Author" w:date="2025-07-18T13:23:00Z"/>
          <w:szCs w:val="22"/>
          <w:lang w:val="da-DK" w:eastAsia="zh-CN"/>
        </w:rPr>
        <w:pPrChange w:id="7351" w:author="Author" w:date="2025-07-18T13:23:00Z">
          <w:pPr>
            <w:autoSpaceDE w:val="0"/>
            <w:autoSpaceDN w:val="0"/>
            <w:adjustRightInd w:val="0"/>
            <w:ind w:left="1287" w:hanging="567"/>
          </w:pPr>
        </w:pPrChange>
      </w:pPr>
      <w:del w:id="7352" w:author="Author" w:date="2025-07-18T13:23:00Z">
        <w:r>
          <w:rPr>
            <w:szCs w:val="22"/>
            <w:lang w:val="da-DK" w:eastAsia="zh-CN"/>
          </w:rPr>
          <w:sym w:font="Symbol" w:char="F0B7"/>
        </w:r>
        <w:r>
          <w:rPr>
            <w:szCs w:val="22"/>
            <w:lang w:val="da-DK" w:eastAsia="zh-CN"/>
          </w:rPr>
          <w:tab/>
          <w:delText>Produktet skal ikke administreres til patienter med aktiv infektion eller mistanke om infektion</w:delText>
        </w:r>
      </w:del>
    </w:p>
    <w:p w14:paraId="2766008E" w14:textId="77777777" w:rsidR="00447476" w:rsidRDefault="00B16AD1">
      <w:pPr>
        <w:keepNext/>
        <w:keepLines/>
        <w:suppressLineNumbers/>
        <w:tabs>
          <w:tab w:val="left" w:pos="567"/>
        </w:tabs>
        <w:spacing w:line="260" w:lineRule="exact"/>
        <w:ind w:left="720" w:hanging="720"/>
        <w:rPr>
          <w:del w:id="7353" w:author="Author" w:date="2025-07-18T13:23:00Z"/>
          <w:lang w:val="da-DK" w:eastAsia="zh-CN"/>
        </w:rPr>
        <w:pPrChange w:id="7354" w:author="Author" w:date="2025-07-18T13:23:00Z">
          <w:pPr>
            <w:autoSpaceDE w:val="0"/>
            <w:autoSpaceDN w:val="0"/>
            <w:adjustRightInd w:val="0"/>
            <w:ind w:left="1287" w:hanging="567"/>
          </w:pPr>
        </w:pPrChange>
      </w:pPr>
      <w:del w:id="7355" w:author="Author" w:date="2025-07-18T13:23:00Z">
        <w:r>
          <w:rPr>
            <w:lang w:val="da-DK" w:eastAsia="zh-CN"/>
          </w:rPr>
          <w:sym w:font="Symbol" w:char="F0B7"/>
        </w:r>
        <w:r>
          <w:rPr>
            <w:lang w:val="da-DK" w:eastAsia="zh-CN"/>
          </w:rPr>
          <w:tab/>
          <w:delText>Produktet kan mindske tegn og symptomer på en akut infektion og derved forsinke diagnosen</w:delText>
        </w:r>
      </w:del>
    </w:p>
    <w:p w14:paraId="0F301943" w14:textId="77777777" w:rsidR="00447476" w:rsidRDefault="00B16AD1">
      <w:pPr>
        <w:keepNext/>
        <w:keepLines/>
        <w:suppressLineNumbers/>
        <w:tabs>
          <w:tab w:val="left" w:pos="567"/>
        </w:tabs>
        <w:spacing w:line="260" w:lineRule="exact"/>
        <w:ind w:left="720" w:hanging="720"/>
        <w:rPr>
          <w:del w:id="7356" w:author="Author" w:date="2025-07-18T13:23:00Z"/>
          <w:noProof/>
          <w:szCs w:val="24"/>
          <w:lang w:val="da-DK"/>
        </w:rPr>
        <w:pPrChange w:id="7357" w:author="Author" w:date="2025-07-18T13:23:00Z">
          <w:pPr>
            <w:ind w:left="567" w:hanging="567"/>
          </w:pPr>
        </w:pPrChange>
      </w:pPr>
      <w:del w:id="7358" w:author="Author" w:date="2025-07-18T13:23:00Z">
        <w:r>
          <w:rPr>
            <w:noProof/>
            <w:szCs w:val="24"/>
            <w:lang w:val="da-DK"/>
          </w:rPr>
          <w:sym w:font="Symbol" w:char="F0B7"/>
        </w:r>
        <w:r>
          <w:rPr>
            <w:noProof/>
            <w:szCs w:val="24"/>
            <w:lang w:val="da-DK"/>
          </w:rPr>
          <w:tab/>
          <w:delText>Risikoen for levertoksicitet</w:delText>
        </w:r>
      </w:del>
    </w:p>
    <w:p w14:paraId="4345D25E" w14:textId="77777777" w:rsidR="00447476" w:rsidRDefault="00B16AD1">
      <w:pPr>
        <w:keepNext/>
        <w:keepLines/>
        <w:suppressLineNumbers/>
        <w:tabs>
          <w:tab w:val="left" w:pos="567"/>
        </w:tabs>
        <w:spacing w:line="260" w:lineRule="exact"/>
        <w:ind w:left="567" w:hanging="567"/>
        <w:rPr>
          <w:del w:id="7359" w:author="Author" w:date="2025-07-18T13:23:00Z"/>
          <w:szCs w:val="22"/>
          <w:lang w:val="da-DK" w:eastAsia="zh-CN"/>
        </w:rPr>
        <w:pPrChange w:id="7360" w:author="Author" w:date="2025-07-18T13:23:00Z">
          <w:pPr>
            <w:autoSpaceDE w:val="0"/>
            <w:autoSpaceDN w:val="0"/>
            <w:adjustRightInd w:val="0"/>
            <w:ind w:left="1287" w:hanging="567"/>
          </w:pPr>
        </w:pPrChange>
      </w:pPr>
      <w:del w:id="7361" w:author="Author" w:date="2025-07-18T13:23:00Z">
        <w:r>
          <w:rPr>
            <w:szCs w:val="22"/>
            <w:lang w:val="da-DK" w:eastAsia="zh-CN"/>
          </w:rPr>
          <w:sym w:font="Symbol" w:char="F0B7"/>
        </w:r>
        <w:r>
          <w:rPr>
            <w:szCs w:val="22"/>
            <w:lang w:val="da-DK" w:eastAsia="zh-CN"/>
          </w:rPr>
          <w:tab/>
        </w:r>
        <w:r>
          <w:rPr>
            <w:lang w:val="da-DK"/>
          </w:rPr>
          <w:delText xml:space="preserve">Der skal udvises forsigtighed, hvis det overvejes at påbegynde </w:delText>
        </w:r>
        <w:r>
          <w:rPr>
            <w:rFonts w:eastAsia="Batang"/>
            <w:lang w:val="da-DK"/>
          </w:rPr>
          <w:delText>behandling</w:delText>
        </w:r>
        <w:r>
          <w:rPr>
            <w:lang w:val="da-DK"/>
          </w:rPr>
          <w:delText xml:space="preserve"> med </w:delText>
        </w:r>
        <w:r>
          <w:rPr>
            <w:iCs/>
            <w:lang w:val="da-DK"/>
          </w:rPr>
          <w:delText xml:space="preserve">tocilizumab </w:delText>
        </w:r>
        <w:r>
          <w:rPr>
            <w:lang w:val="da-DK"/>
          </w:rPr>
          <w:delText xml:space="preserve">hos </w:delText>
        </w:r>
        <w:r>
          <w:rPr>
            <w:rFonts w:eastAsia="TimesNewRoman"/>
            <w:szCs w:val="22"/>
            <w:lang w:val="da-DK" w:eastAsia="en-US"/>
          </w:rPr>
          <w:delText xml:space="preserve">patienter med </w:delText>
        </w:r>
        <w:r>
          <w:rPr>
            <w:lang w:val="da-DK"/>
          </w:rPr>
          <w:delText xml:space="preserve">ALAT eller ASAT, der er forhøjet til &gt; 1,5 gange øvre normalgrænse. Behandlingen bør ikke </w:delText>
        </w:r>
        <w:r>
          <w:rPr>
            <w:noProof/>
            <w:lang w:val="da-DK"/>
          </w:rPr>
          <w:delText>anvendes</w:delText>
        </w:r>
        <w:r>
          <w:rPr>
            <w:lang w:val="da-DK"/>
          </w:rPr>
          <w:delText xml:space="preserve"> til </w:delText>
        </w:r>
        <w:r>
          <w:rPr>
            <w:rFonts w:eastAsia="TimesNewRoman"/>
            <w:szCs w:val="22"/>
            <w:lang w:val="da-DK" w:eastAsia="en-US"/>
          </w:rPr>
          <w:delText>patienter</w:delText>
        </w:r>
        <w:r>
          <w:rPr>
            <w:lang w:val="da-DK"/>
          </w:rPr>
          <w:delText xml:space="preserve"> med forhøjet ALAT eller ASAT, der er &gt; 5 gange øvre normalgrænse.</w:delText>
        </w:r>
      </w:del>
    </w:p>
    <w:p w14:paraId="68A42E5F" w14:textId="77777777" w:rsidR="00447476" w:rsidRDefault="00B16AD1">
      <w:pPr>
        <w:keepNext/>
        <w:keepLines/>
        <w:suppressLineNumbers/>
        <w:tabs>
          <w:tab w:val="left" w:pos="567"/>
        </w:tabs>
        <w:spacing w:line="260" w:lineRule="exact"/>
        <w:ind w:left="567" w:hanging="567"/>
        <w:rPr>
          <w:del w:id="7362" w:author="Author" w:date="2025-07-18T13:23:00Z"/>
          <w:noProof/>
          <w:szCs w:val="24"/>
          <w:lang w:val="da-DK"/>
        </w:rPr>
        <w:pPrChange w:id="7363" w:author="Author" w:date="2025-07-18T13:23:00Z">
          <w:pPr>
            <w:ind w:left="720"/>
          </w:pPr>
        </w:pPrChange>
      </w:pPr>
      <w:del w:id="7364" w:author="Author" w:date="2025-07-18T13:23:00Z">
        <w:r>
          <w:rPr>
            <w:szCs w:val="22"/>
            <w:lang w:val="da-DK" w:eastAsia="zh-CN"/>
          </w:rPr>
          <w:sym w:font="Symbol" w:char="F0B7"/>
        </w:r>
        <w:r>
          <w:rPr>
            <w:szCs w:val="22"/>
            <w:lang w:val="da-DK" w:eastAsia="zh-CN"/>
          </w:rPr>
          <w:tab/>
        </w:r>
        <w:r>
          <w:rPr>
            <w:lang w:val="da-DK"/>
          </w:rPr>
          <w:delText xml:space="preserve">Hos patienter med reumatoid artrit, GCA, pJIA og sJIA bør ALAT/ASAT-værdier kontrolleres hver 4. til 8. uge i de første 6 måneder af behandlingen og derefter hver 12. </w:delText>
        </w:r>
        <w:r>
          <w:rPr>
            <w:lang w:val="da-DK"/>
          </w:rPr>
          <w:tab/>
          <w:delText xml:space="preserve">uge. De anbefalede dosisændringer samt sponering af behandling med RoActemra baseret på aminotransferaser skal være i overensstemmelse med produktresuméets pkt. 4.2. </w:delText>
        </w:r>
      </w:del>
    </w:p>
    <w:p w14:paraId="7D93E4A0" w14:textId="77777777" w:rsidR="00447476" w:rsidRDefault="00B16AD1">
      <w:pPr>
        <w:keepNext/>
        <w:keepLines/>
        <w:suppressLineNumbers/>
        <w:tabs>
          <w:tab w:val="left" w:pos="567"/>
        </w:tabs>
        <w:spacing w:line="260" w:lineRule="exact"/>
        <w:ind w:left="567" w:hanging="567"/>
        <w:rPr>
          <w:del w:id="7365" w:author="Author" w:date="2025-07-18T13:23:00Z"/>
          <w:noProof/>
          <w:szCs w:val="24"/>
          <w:lang w:val="da-DK"/>
        </w:rPr>
        <w:pPrChange w:id="7366" w:author="Author" w:date="2025-07-18T13:23:00Z">
          <w:pPr>
            <w:ind w:left="567" w:hanging="567"/>
          </w:pPr>
        </w:pPrChange>
      </w:pPr>
      <w:del w:id="7367" w:author="Author" w:date="2025-07-18T13:23:00Z">
        <w:r>
          <w:rPr>
            <w:noProof/>
            <w:szCs w:val="24"/>
            <w:lang w:val="da-DK"/>
          </w:rPr>
          <w:sym w:font="Symbol" w:char="F0B7"/>
        </w:r>
        <w:r>
          <w:rPr>
            <w:noProof/>
            <w:szCs w:val="24"/>
            <w:lang w:val="da-DK"/>
          </w:rPr>
          <w:tab/>
          <w:delText>Risiko for gastrointestinale perforationer, specielt hos patienter, der tidligere har oplevet diverticulitis eller blødninger i mave-tarmkanalen</w:delText>
        </w:r>
      </w:del>
    </w:p>
    <w:p w14:paraId="2DB6C078" w14:textId="77777777" w:rsidR="00447476" w:rsidRDefault="00B16AD1">
      <w:pPr>
        <w:keepNext/>
        <w:keepLines/>
        <w:suppressLineNumbers/>
        <w:tabs>
          <w:tab w:val="left" w:pos="567"/>
        </w:tabs>
        <w:spacing w:line="260" w:lineRule="exact"/>
        <w:ind w:left="720" w:hanging="720"/>
        <w:rPr>
          <w:del w:id="7368" w:author="Author" w:date="2025-07-18T13:23:00Z"/>
          <w:noProof/>
          <w:szCs w:val="24"/>
          <w:lang w:val="da-DK"/>
        </w:rPr>
        <w:pPrChange w:id="7369" w:author="Author" w:date="2025-07-18T13:23:00Z">
          <w:pPr>
            <w:ind w:left="567" w:hanging="567"/>
          </w:pPr>
        </w:pPrChange>
      </w:pPr>
      <w:del w:id="7370" w:author="Author" w:date="2025-07-18T13:23:00Z">
        <w:r>
          <w:rPr>
            <w:noProof/>
            <w:szCs w:val="24"/>
            <w:lang w:val="da-DK"/>
          </w:rPr>
          <w:sym w:font="Symbol" w:char="F0B7"/>
        </w:r>
        <w:r>
          <w:rPr>
            <w:noProof/>
            <w:szCs w:val="24"/>
            <w:lang w:val="da-DK"/>
          </w:rPr>
          <w:tab/>
          <w:delText>Detaljer om rapportering af alvorlige bivirkninger</w:delText>
        </w:r>
      </w:del>
    </w:p>
    <w:p w14:paraId="57027643" w14:textId="77777777" w:rsidR="00447476" w:rsidRDefault="00B16AD1">
      <w:pPr>
        <w:keepNext/>
        <w:keepLines/>
        <w:suppressLineNumbers/>
        <w:tabs>
          <w:tab w:val="left" w:pos="567"/>
        </w:tabs>
        <w:spacing w:line="260" w:lineRule="exact"/>
        <w:ind w:left="720" w:hanging="720"/>
        <w:rPr>
          <w:del w:id="7371" w:author="Author" w:date="2025-07-18T13:23:00Z"/>
          <w:noProof/>
          <w:szCs w:val="24"/>
          <w:lang w:val="da-DK"/>
        </w:rPr>
        <w:pPrChange w:id="7372" w:author="Author" w:date="2025-07-18T13:23:00Z">
          <w:pPr>
            <w:ind w:left="567" w:hanging="567"/>
          </w:pPr>
        </w:pPrChange>
      </w:pPr>
      <w:del w:id="7373" w:author="Author" w:date="2025-07-18T13:23:00Z">
        <w:r>
          <w:rPr>
            <w:noProof/>
            <w:szCs w:val="24"/>
            <w:lang w:val="da-DK"/>
          </w:rPr>
          <w:sym w:font="Symbol" w:char="F0B7"/>
        </w:r>
        <w:r>
          <w:rPr>
            <w:noProof/>
            <w:szCs w:val="24"/>
            <w:lang w:val="da-DK"/>
          </w:rPr>
          <w:tab/>
          <w:delText>Informationsmaterialet til patienten (skal gives til patienten af sundhedspersonalet)</w:delText>
        </w:r>
      </w:del>
    </w:p>
    <w:p w14:paraId="147FCACC" w14:textId="77777777" w:rsidR="00447476" w:rsidRDefault="00B16AD1">
      <w:pPr>
        <w:keepNext/>
        <w:keepLines/>
        <w:suppressLineNumbers/>
        <w:tabs>
          <w:tab w:val="left" w:pos="567"/>
        </w:tabs>
        <w:spacing w:line="260" w:lineRule="exact"/>
        <w:ind w:left="720" w:hanging="720"/>
        <w:rPr>
          <w:del w:id="7374" w:author="Author" w:date="2025-07-18T13:23:00Z"/>
          <w:lang w:val="da-DK"/>
        </w:rPr>
        <w:pPrChange w:id="7375" w:author="Author" w:date="2025-07-18T13:23:00Z">
          <w:pPr>
            <w:ind w:left="567" w:hanging="567"/>
          </w:pPr>
        </w:pPrChange>
      </w:pPr>
      <w:del w:id="7376" w:author="Author" w:date="2025-07-18T13:23:00Z">
        <w:r>
          <w:rPr>
            <w:noProof/>
            <w:szCs w:val="24"/>
            <w:lang w:val="da-DK"/>
          </w:rPr>
          <w:sym w:font="Symbol" w:char="F0B7"/>
        </w:r>
        <w:r>
          <w:rPr>
            <w:noProof/>
            <w:szCs w:val="24"/>
            <w:lang w:val="da-DK"/>
          </w:rPr>
          <w:tab/>
          <w:delText>Vejledning til d</w:delText>
        </w:r>
        <w:r>
          <w:rPr>
            <w:lang w:val="da-DK"/>
          </w:rPr>
          <w:delText>iagnosticering af makrofag-aktiveringssyndrom hos sJIA-patienter</w:delText>
        </w:r>
      </w:del>
    </w:p>
    <w:p w14:paraId="0593C184" w14:textId="77777777" w:rsidR="00447476" w:rsidRDefault="00B16AD1">
      <w:pPr>
        <w:keepNext/>
        <w:keepLines/>
        <w:suppressLineNumbers/>
        <w:tabs>
          <w:tab w:val="left" w:pos="567"/>
        </w:tabs>
        <w:spacing w:line="260" w:lineRule="exact"/>
        <w:ind w:left="720" w:hanging="720"/>
        <w:rPr>
          <w:del w:id="7377" w:author="Author" w:date="2025-07-24T12:37:00Z"/>
          <w:noProof/>
          <w:szCs w:val="24"/>
          <w:lang w:val="da-DK"/>
        </w:rPr>
        <w:pPrChange w:id="7378" w:author="Author" w:date="2025-07-18T13:23:00Z">
          <w:pPr>
            <w:ind w:left="567" w:hanging="567"/>
          </w:pPr>
        </w:pPrChange>
      </w:pPr>
      <w:del w:id="7379" w:author="Author" w:date="2025-07-18T13:23:00Z">
        <w:r>
          <w:rPr>
            <w:noProof/>
            <w:szCs w:val="24"/>
            <w:lang w:val="da-DK"/>
          </w:rPr>
          <w:sym w:font="Symbol" w:char="F0B7"/>
        </w:r>
        <w:r>
          <w:rPr>
            <w:noProof/>
            <w:szCs w:val="24"/>
            <w:lang w:val="da-DK"/>
          </w:rPr>
          <w:tab/>
          <w:delText>Anbefalinger vedrørende afbrydelse af dosering hos sJIA- og pJIA-</w:delText>
        </w:r>
      </w:del>
      <w:del w:id="7380" w:author="Author" w:date="2025-07-24T12:37:00Z">
        <w:r>
          <w:rPr>
            <w:noProof/>
            <w:szCs w:val="24"/>
            <w:lang w:val="da-DK"/>
          </w:rPr>
          <w:delText>patienter</w:delText>
        </w:r>
      </w:del>
    </w:p>
    <w:p w14:paraId="10738A6C" w14:textId="77777777" w:rsidR="00447476" w:rsidRDefault="00447476">
      <w:pPr>
        <w:ind w:left="1134" w:hanging="567"/>
        <w:rPr>
          <w:del w:id="7381" w:author="Author" w:date="2025-07-18T13:23:00Z"/>
          <w:noProof/>
          <w:lang w:val="da-DK"/>
        </w:rPr>
      </w:pPr>
    </w:p>
    <w:p w14:paraId="3B91FDD1" w14:textId="77777777" w:rsidR="00447476" w:rsidRDefault="00B16AD1">
      <w:pPr>
        <w:keepNext/>
        <w:keepLines/>
        <w:rPr>
          <w:del w:id="7382" w:author="Author" w:date="2025-07-18T13:23:00Z"/>
          <w:noProof/>
          <w:szCs w:val="24"/>
          <w:lang w:val="da-DK"/>
        </w:rPr>
      </w:pPr>
      <w:del w:id="7383" w:author="Author" w:date="2025-07-18T13:23:00Z">
        <w:r>
          <w:rPr>
            <w:noProof/>
            <w:szCs w:val="24"/>
            <w:lang w:val="da-DK"/>
          </w:rPr>
          <w:delText>Informationsmaterialet til sygeplejerskerne skal indeholde følgende nøgleelementer:</w:delText>
        </w:r>
      </w:del>
    </w:p>
    <w:p w14:paraId="6AC317AF" w14:textId="77777777" w:rsidR="00447476" w:rsidRDefault="00B16AD1">
      <w:pPr>
        <w:keepNext/>
        <w:keepLines/>
        <w:ind w:left="567" w:hanging="567"/>
        <w:rPr>
          <w:del w:id="7384" w:author="Author" w:date="2025-07-18T13:23:00Z"/>
          <w:noProof/>
          <w:szCs w:val="24"/>
          <w:lang w:val="da-DK"/>
        </w:rPr>
      </w:pPr>
      <w:del w:id="7385" w:author="Author" w:date="2025-07-18T13:23:00Z">
        <w:r>
          <w:rPr>
            <w:noProof/>
            <w:szCs w:val="24"/>
            <w:lang w:val="da-DK"/>
          </w:rPr>
          <w:sym w:font="Symbol" w:char="F0B7"/>
        </w:r>
        <w:r>
          <w:rPr>
            <w:noProof/>
            <w:szCs w:val="24"/>
            <w:lang w:val="da-DK"/>
          </w:rPr>
          <w:tab/>
          <w:delText>Forebyggelse af medicinske fejl og injektions/infusionsrelaterede reaktioner</w:delText>
        </w:r>
      </w:del>
    </w:p>
    <w:p w14:paraId="59708FD4" w14:textId="77777777" w:rsidR="00447476" w:rsidRDefault="00B16AD1">
      <w:pPr>
        <w:keepNext/>
        <w:keepLines/>
        <w:autoSpaceDE w:val="0"/>
        <w:autoSpaceDN w:val="0"/>
        <w:adjustRightInd w:val="0"/>
        <w:ind w:left="1287" w:hanging="567"/>
        <w:rPr>
          <w:del w:id="7386" w:author="Author" w:date="2025-07-18T13:23:00Z"/>
          <w:szCs w:val="22"/>
          <w:lang w:val="da-DK" w:eastAsia="zh-CN"/>
        </w:rPr>
      </w:pPr>
      <w:del w:id="7387" w:author="Author" w:date="2025-07-18T13:23:00Z">
        <w:r>
          <w:rPr>
            <w:szCs w:val="22"/>
            <w:lang w:val="da-DK" w:eastAsia="zh-CN"/>
          </w:rPr>
          <w:sym w:font="Symbol" w:char="F0B7"/>
        </w:r>
        <w:r>
          <w:rPr>
            <w:szCs w:val="22"/>
            <w:lang w:val="da-DK" w:eastAsia="zh-CN"/>
          </w:rPr>
          <w:tab/>
          <w:delText>Fremstilling af injektionen/infusionen</w:delText>
        </w:r>
      </w:del>
    </w:p>
    <w:p w14:paraId="4E4AB080" w14:textId="77777777" w:rsidR="00447476" w:rsidRDefault="00B16AD1">
      <w:pPr>
        <w:keepNext/>
        <w:keepLines/>
        <w:autoSpaceDE w:val="0"/>
        <w:autoSpaceDN w:val="0"/>
        <w:adjustRightInd w:val="0"/>
        <w:ind w:left="1287" w:hanging="567"/>
        <w:rPr>
          <w:del w:id="7388" w:author="Author" w:date="2025-07-18T13:23:00Z"/>
          <w:szCs w:val="22"/>
          <w:lang w:val="da-DK" w:eastAsia="zh-CN"/>
        </w:rPr>
      </w:pPr>
      <w:del w:id="7389" w:author="Author" w:date="2025-07-18T13:23:00Z">
        <w:r>
          <w:rPr>
            <w:szCs w:val="22"/>
            <w:lang w:val="da-DK" w:eastAsia="zh-CN"/>
          </w:rPr>
          <w:sym w:font="Symbol" w:char="F0B7"/>
        </w:r>
        <w:r>
          <w:rPr>
            <w:szCs w:val="22"/>
            <w:lang w:val="da-DK" w:eastAsia="zh-CN"/>
          </w:rPr>
          <w:tab/>
          <w:delText>Infusionshastighed</w:delText>
        </w:r>
      </w:del>
    </w:p>
    <w:p w14:paraId="2261FB57" w14:textId="77777777" w:rsidR="00447476" w:rsidRDefault="00B16AD1">
      <w:pPr>
        <w:ind w:left="567" w:hanging="567"/>
        <w:rPr>
          <w:del w:id="7390" w:author="Author" w:date="2025-07-18T13:23:00Z"/>
          <w:noProof/>
          <w:szCs w:val="24"/>
          <w:lang w:val="da-DK"/>
        </w:rPr>
      </w:pPr>
      <w:del w:id="7391" w:author="Author" w:date="2025-07-18T13:23:00Z">
        <w:r>
          <w:rPr>
            <w:noProof/>
            <w:szCs w:val="24"/>
            <w:lang w:val="da-DK"/>
          </w:rPr>
          <w:sym w:font="Symbol" w:char="F0B7"/>
        </w:r>
        <w:r>
          <w:rPr>
            <w:noProof/>
            <w:szCs w:val="24"/>
            <w:lang w:val="da-DK"/>
          </w:rPr>
          <w:tab/>
          <w:delText>Monitorering af injektions-/infusionsrelaterede reaktioner hos patienten</w:delText>
        </w:r>
      </w:del>
    </w:p>
    <w:p w14:paraId="23F3EE1B" w14:textId="77777777" w:rsidR="00447476" w:rsidRDefault="00B16AD1">
      <w:pPr>
        <w:ind w:left="567" w:hanging="567"/>
        <w:rPr>
          <w:del w:id="7392" w:author="Author" w:date="2025-07-18T13:23:00Z"/>
          <w:noProof/>
          <w:szCs w:val="24"/>
          <w:lang w:val="da-DK"/>
        </w:rPr>
      </w:pPr>
      <w:del w:id="7393" w:author="Author" w:date="2025-07-18T13:23:00Z">
        <w:r>
          <w:rPr>
            <w:noProof/>
            <w:szCs w:val="24"/>
            <w:lang w:val="da-DK"/>
          </w:rPr>
          <w:sym w:font="Symbol" w:char="F0B7"/>
        </w:r>
        <w:r>
          <w:rPr>
            <w:noProof/>
            <w:szCs w:val="24"/>
            <w:lang w:val="da-DK"/>
          </w:rPr>
          <w:tab/>
          <w:delText>Detaljer om rapportering af alvorlige bivirkninger</w:delText>
        </w:r>
      </w:del>
    </w:p>
    <w:p w14:paraId="60024FCF" w14:textId="77777777" w:rsidR="00447476" w:rsidRDefault="00447476">
      <w:pPr>
        <w:rPr>
          <w:del w:id="7394" w:author="Author" w:date="2025-07-18T13:23:00Z"/>
          <w:noProof/>
          <w:szCs w:val="24"/>
          <w:lang w:val="da-DK"/>
        </w:rPr>
      </w:pPr>
    </w:p>
    <w:p w14:paraId="53BC9569" w14:textId="77777777" w:rsidR="00447476" w:rsidRDefault="00B16AD1">
      <w:pPr>
        <w:rPr>
          <w:noProof/>
          <w:szCs w:val="24"/>
          <w:lang w:val="da-DK"/>
        </w:rPr>
      </w:pPr>
      <w:r>
        <w:rPr>
          <w:noProof/>
          <w:szCs w:val="24"/>
          <w:lang w:val="da-DK"/>
        </w:rPr>
        <w:t>Informationsmaterialet til patienten skal indeholde følgende nøgleelementer:</w:t>
      </w:r>
    </w:p>
    <w:p w14:paraId="04BCB57D" w14:textId="47A40A2E" w:rsidR="00447476" w:rsidRDefault="00B16AD1">
      <w:pPr>
        <w:ind w:left="567" w:hanging="567"/>
        <w:rPr>
          <w:noProof/>
          <w:szCs w:val="24"/>
          <w:lang w:val="da-DK"/>
        </w:rPr>
      </w:pPr>
      <w:r>
        <w:rPr>
          <w:noProof/>
          <w:szCs w:val="24"/>
          <w:lang w:val="da-DK"/>
        </w:rPr>
        <w:sym w:font="Symbol" w:char="F0B7"/>
      </w:r>
      <w:r>
        <w:rPr>
          <w:noProof/>
          <w:szCs w:val="24"/>
          <w:lang w:val="da-DK"/>
        </w:rPr>
        <w:tab/>
        <w:t>Indlægsseddel (med brugsanvisning for subkutan anvendelse) (f</w:t>
      </w:r>
      <w:ins w:id="7395" w:author="DRA1" w:date="2026-02-03T13:29:00Z">
        <w:r w:rsidR="00484529">
          <w:rPr>
            <w:noProof/>
            <w:szCs w:val="24"/>
            <w:lang w:val="da-DK"/>
          </w:rPr>
          <w:t>.eks.</w:t>
        </w:r>
      </w:ins>
      <w:del w:id="7396" w:author="DRA1" w:date="2026-02-03T13:29:00Z">
        <w:r w:rsidDel="00484529">
          <w:rPr>
            <w:noProof/>
            <w:szCs w:val="24"/>
            <w:lang w:val="da-DK"/>
          </w:rPr>
          <w:delText>x</w:delText>
        </w:r>
      </w:del>
      <w:r>
        <w:rPr>
          <w:noProof/>
          <w:szCs w:val="24"/>
          <w:lang w:val="da-DK"/>
        </w:rPr>
        <w:t xml:space="preserve"> link til EMAs hjemmeside)</w:t>
      </w:r>
    </w:p>
    <w:p w14:paraId="568B35CE" w14:textId="77777777" w:rsidR="00447476" w:rsidRDefault="00B16AD1">
      <w:pPr>
        <w:ind w:left="567" w:hanging="567"/>
        <w:rPr>
          <w:noProof/>
          <w:szCs w:val="24"/>
          <w:lang w:val="da-DK"/>
        </w:rPr>
      </w:pPr>
      <w:r>
        <w:rPr>
          <w:noProof/>
          <w:szCs w:val="24"/>
          <w:lang w:val="da-DK"/>
        </w:rPr>
        <w:sym w:font="Symbol" w:char="F0B7"/>
      </w:r>
      <w:r>
        <w:rPr>
          <w:noProof/>
          <w:szCs w:val="24"/>
          <w:lang w:val="da-DK"/>
        </w:rPr>
        <w:tab/>
        <w:t>Patientkort</w:t>
      </w:r>
    </w:p>
    <w:p w14:paraId="359BFEEC" w14:textId="12F768D8" w:rsidR="00447476" w:rsidRDefault="00B16AD1">
      <w:pPr>
        <w:ind w:left="1134" w:hanging="567"/>
        <w:rPr>
          <w:lang w:val="da-DK"/>
        </w:rPr>
      </w:pPr>
      <w:r>
        <w:rPr>
          <w:lang w:val="da-DK"/>
        </w:rPr>
        <w:t>-</w:t>
      </w:r>
      <w:r>
        <w:rPr>
          <w:lang w:val="da-DK"/>
        </w:rPr>
        <w:tab/>
      </w:r>
      <w:ins w:id="7397" w:author="DRA2" w:date="2026-02-03T10:41:00Z">
        <w:r w:rsidR="004F3F3B">
          <w:rPr>
            <w:lang w:val="da-DK"/>
          </w:rPr>
          <w:t>T</w:t>
        </w:r>
      </w:ins>
      <w:del w:id="7398" w:author="DRA2" w:date="2026-02-03T10:41:00Z">
        <w:r w:rsidDel="004F3F3B">
          <w:rPr>
            <w:lang w:val="da-DK"/>
          </w:rPr>
          <w:delText>t</w:delText>
        </w:r>
      </w:del>
      <w:r>
        <w:rPr>
          <w:lang w:val="da-DK"/>
        </w:rPr>
        <w:t>il at gøre opmærksom på risikoen for at få infektioner, som kan blive alvorlige, hvis de ikke behandles. Desuden skal der gøres opmærksom på, at tidligere infektioner kan blusse op igen.</w:t>
      </w:r>
      <w:ins w:id="7399" w:author="DRA2" w:date="2026-02-03T10:42:00Z">
        <w:r w:rsidR="004F3F3B">
          <w:rPr>
            <w:lang w:val="da-DK"/>
          </w:rPr>
          <w:t xml:space="preserve"> Patienter</w:t>
        </w:r>
        <w:del w:id="7400" w:author="DRA1" w:date="2026-02-04T12:31:00Z">
          <w:r w:rsidR="004F3F3B" w:rsidDel="0095474F">
            <w:rPr>
              <w:lang w:val="da-DK"/>
            </w:rPr>
            <w:delText>ne</w:delText>
          </w:r>
        </w:del>
        <w:r w:rsidR="004F3F3B">
          <w:rPr>
            <w:lang w:val="da-DK"/>
          </w:rPr>
          <w:t xml:space="preserve"> </w:t>
        </w:r>
      </w:ins>
      <w:ins w:id="7401" w:author="DRA2" w:date="2026-02-03T10:44:00Z">
        <w:r w:rsidR="009934F1">
          <w:rPr>
            <w:lang w:val="da-DK"/>
          </w:rPr>
          <w:t>bør</w:t>
        </w:r>
      </w:ins>
      <w:ins w:id="7402" w:author="DRA2" w:date="2026-02-03T10:42:00Z">
        <w:r w:rsidR="004F3F3B">
          <w:rPr>
            <w:lang w:val="da-DK"/>
          </w:rPr>
          <w:t xml:space="preserve"> søge vejledning fra sundhedspersonalet, hvis de udvikler </w:t>
        </w:r>
        <w:del w:id="7403" w:author="DRA1" w:date="2026-02-04T12:31:00Z">
          <w:r w:rsidR="004F3F3B" w:rsidDel="0095474F">
            <w:rPr>
              <w:lang w:val="da-DK"/>
            </w:rPr>
            <w:delText>enhver</w:delText>
          </w:r>
        </w:del>
      </w:ins>
      <w:ins w:id="7404" w:author="DRA1" w:date="2026-02-04T12:31:00Z">
        <w:r w:rsidR="0095474F">
          <w:rPr>
            <w:lang w:val="da-DK"/>
          </w:rPr>
          <w:t>nogen</w:t>
        </w:r>
      </w:ins>
      <w:ins w:id="7405" w:author="DRA2" w:date="2026-02-03T10:42:00Z">
        <w:r w:rsidR="004F3F3B">
          <w:rPr>
            <w:lang w:val="da-DK"/>
          </w:rPr>
          <w:t xml:space="preserve"> form for infektion (</w:t>
        </w:r>
      </w:ins>
      <w:ins w:id="7406" w:author="DRA2" w:date="2026-02-03T10:43:00Z">
        <w:r w:rsidR="004F3F3B">
          <w:rPr>
            <w:lang w:val="da-DK"/>
          </w:rPr>
          <w:t>selv en for</w:t>
        </w:r>
        <w:del w:id="7407" w:author="DRA1" w:date="2026-02-04T12:31:00Z">
          <w:r w:rsidR="004F3F3B" w:rsidDel="0095474F">
            <w:rPr>
              <w:lang w:val="da-DK"/>
            </w:rPr>
            <w:delText>l</w:delText>
          </w:r>
        </w:del>
      </w:ins>
      <w:ins w:id="7408" w:author="DRA1" w:date="2026-02-04T12:31:00Z">
        <w:r w:rsidR="0095474F">
          <w:rPr>
            <w:lang w:val="da-DK"/>
          </w:rPr>
          <w:t>k</w:t>
        </w:r>
      </w:ins>
      <w:ins w:id="7409" w:author="DRA2" w:date="2026-02-03T10:43:00Z">
        <w:r w:rsidR="004F3F3B">
          <w:rPr>
            <w:lang w:val="da-DK"/>
          </w:rPr>
          <w:t>ølelse)</w:t>
        </w:r>
      </w:ins>
      <w:ins w:id="7410" w:author="DRA2" w:date="2026-02-03T10:44:00Z">
        <w:r w:rsidR="009934F1">
          <w:rPr>
            <w:lang w:val="da-DK"/>
          </w:rPr>
          <w:t xml:space="preserve"> på tidpunktet for </w:t>
        </w:r>
        <w:del w:id="7411" w:author="DRA1" w:date="2026-02-04T12:31:00Z">
          <w:r w:rsidR="009934F1" w:rsidDel="0095474F">
            <w:rPr>
              <w:lang w:val="da-DK"/>
            </w:rPr>
            <w:delText>derse</w:delText>
          </w:r>
        </w:del>
      </w:ins>
      <w:ins w:id="7412" w:author="DRA1" w:date="2026-02-04T12:31:00Z">
        <w:r w:rsidR="0095474F">
          <w:rPr>
            <w:lang w:val="da-DK"/>
          </w:rPr>
          <w:t>deres</w:t>
        </w:r>
      </w:ins>
      <w:ins w:id="7413" w:author="DRA2" w:date="2026-02-03T10:44:00Z">
        <w:r w:rsidR="009934F1">
          <w:rPr>
            <w:lang w:val="da-DK"/>
          </w:rPr>
          <w:t xml:space="preserve"> planlagte behandling med </w:t>
        </w:r>
      </w:ins>
      <w:ins w:id="7414" w:author="DRA2" w:date="2026-02-03T10:43:00Z">
        <w:r w:rsidR="004F3F3B">
          <w:rPr>
            <w:lang w:val="da-DK"/>
          </w:rPr>
          <w:t>RoActemra.</w:t>
        </w:r>
      </w:ins>
    </w:p>
    <w:p w14:paraId="3C8F6A78" w14:textId="5B45859D" w:rsidR="00447476" w:rsidRPr="009934F1" w:rsidRDefault="00B16AD1" w:rsidP="009934F1">
      <w:pPr>
        <w:ind w:left="1134" w:hanging="567"/>
        <w:rPr>
          <w:lang w:val="da-DK"/>
        </w:rPr>
      </w:pPr>
      <w:r>
        <w:rPr>
          <w:lang w:val="da-DK"/>
        </w:rPr>
        <w:t>-</w:t>
      </w:r>
      <w:r>
        <w:rPr>
          <w:lang w:val="da-DK"/>
        </w:rPr>
        <w:tab/>
      </w:r>
      <w:ins w:id="7415" w:author="DRA2" w:date="2026-02-03T10:45:00Z">
        <w:r w:rsidR="009934F1">
          <w:rPr>
            <w:lang w:val="da-DK"/>
          </w:rPr>
          <w:t>T</w:t>
        </w:r>
      </w:ins>
      <w:del w:id="7416" w:author="DRA2" w:date="2026-02-03T10:45:00Z">
        <w:r w:rsidDel="009934F1">
          <w:rPr>
            <w:lang w:val="da-DK"/>
          </w:rPr>
          <w:delText>t</w:delText>
        </w:r>
      </w:del>
      <w:r>
        <w:rPr>
          <w:lang w:val="da-DK"/>
        </w:rPr>
        <w:t>il at gøre opmærksom på risikoen for at patienter, som får RoActemra, kan udvikle komplikationer til diverticulitis, og at disse komplikationer kan blive alvorlige, hvis de ikke behandles.</w:t>
      </w:r>
      <w:ins w:id="7417" w:author="DRA2" w:date="2026-02-03T10:45:00Z">
        <w:r w:rsidR="009934F1" w:rsidRPr="009934F1">
          <w:rPr>
            <w:sz w:val="24"/>
            <w:szCs w:val="24"/>
            <w:lang w:val="da-DK" w:eastAsia="da-DK"/>
          </w:rPr>
          <w:t xml:space="preserve"> </w:t>
        </w:r>
      </w:ins>
      <w:ins w:id="7418" w:author="DRA2" w:date="2026-02-03T10:48:00Z">
        <w:r w:rsidR="009934F1" w:rsidRPr="00AE2266">
          <w:rPr>
            <w:lang w:val="da-DK"/>
            <w:rPrChange w:id="7419" w:author="MS Linguistic Review, DKMA" w:date="2026-03-15T10:35:00Z">
              <w:rPr/>
            </w:rPrChange>
          </w:rPr>
          <w:t>Patienter bør omgående informere deres læge, hvis de oplever tegn og symptomer på mavesmerter eller kolik med ændringer i afføringsmønsteret, eller hvis de observerer blod i afføringen. Patienten bør informere sundhedsp</w:t>
        </w:r>
      </w:ins>
      <w:ins w:id="7420" w:author="DRA2" w:date="2026-02-03T10:49:00Z">
        <w:r w:rsidR="009934F1" w:rsidRPr="00AE2266">
          <w:rPr>
            <w:lang w:val="da-DK"/>
            <w:rPrChange w:id="7421" w:author="MS Linguistic Review, DKMA" w:date="2026-03-15T10:35:00Z">
              <w:rPr/>
            </w:rPrChange>
          </w:rPr>
          <w:t>ersonalet</w:t>
        </w:r>
      </w:ins>
      <w:ins w:id="7422" w:author="DRA2" w:date="2026-02-03T10:48:00Z">
        <w:r w:rsidR="009934F1" w:rsidRPr="00AE2266">
          <w:rPr>
            <w:lang w:val="da-DK"/>
            <w:rPrChange w:id="7423" w:author="MS Linguistic Review, DKMA" w:date="2026-03-15T10:35:00Z">
              <w:rPr/>
            </w:rPrChange>
          </w:rPr>
          <w:t>, hvis de har eller har haft tarmulceration eller divertikulitis (betændelse i dele af tyktarmen).</w:t>
        </w:r>
      </w:ins>
    </w:p>
    <w:p w14:paraId="3E390CF8" w14:textId="06C73646" w:rsidR="009934F1" w:rsidRPr="009934F1" w:rsidRDefault="00B16AD1" w:rsidP="009934F1">
      <w:pPr>
        <w:ind w:left="1134" w:hanging="567"/>
        <w:rPr>
          <w:ins w:id="7424" w:author="DRA2" w:date="2026-02-03T10:51:00Z"/>
          <w:lang w:val="da-DK"/>
        </w:rPr>
      </w:pPr>
      <w:r>
        <w:rPr>
          <w:lang w:val="da-DK"/>
        </w:rPr>
        <w:t>-</w:t>
      </w:r>
      <w:r>
        <w:rPr>
          <w:lang w:val="da-DK"/>
        </w:rPr>
        <w:tab/>
      </w:r>
      <w:ins w:id="7425" w:author="DRA2" w:date="2026-02-03T10:49:00Z">
        <w:r w:rsidR="009934F1">
          <w:rPr>
            <w:lang w:val="da-DK"/>
          </w:rPr>
          <w:t>T</w:t>
        </w:r>
      </w:ins>
      <w:del w:id="7426" w:author="DRA2" w:date="2026-02-03T10:49:00Z">
        <w:r w:rsidDel="009934F1">
          <w:rPr>
            <w:lang w:val="da-DK"/>
          </w:rPr>
          <w:delText>t</w:delText>
        </w:r>
      </w:del>
      <w:r>
        <w:rPr>
          <w:lang w:val="da-DK"/>
        </w:rPr>
        <w:t xml:space="preserve">il at gøre opmærksom på risikoen for at patienter, som får RoActemra, kan udvikle alvorlige leverskader. </w:t>
      </w:r>
      <w:del w:id="7427" w:author="DRA2" w:date="2026-02-03T10:52:00Z">
        <w:r w:rsidDel="009934F1">
          <w:rPr>
            <w:lang w:val="da-DK"/>
          </w:rPr>
          <w:delText>Patienterne skal monitoreres</w:delText>
        </w:r>
      </w:del>
      <w:del w:id="7428" w:author="DRA2" w:date="2026-02-03T10:50:00Z">
        <w:r w:rsidDel="009934F1">
          <w:rPr>
            <w:lang w:val="da-DK"/>
          </w:rPr>
          <w:delText xml:space="preserve"> for leverfunktion</w:delText>
        </w:r>
      </w:del>
      <w:del w:id="7429" w:author="DRA2" w:date="2026-02-03T10:52:00Z">
        <w:r w:rsidDel="009934F1">
          <w:rPr>
            <w:lang w:val="da-DK"/>
          </w:rPr>
          <w:delText xml:space="preserve">. </w:delText>
        </w:r>
      </w:del>
      <w:ins w:id="7430" w:author="DRA2" w:date="2026-02-03T10:51:00Z">
        <w:r w:rsidR="009934F1" w:rsidRPr="009934F1">
          <w:rPr>
            <w:lang w:val="da-DK"/>
          </w:rPr>
          <w:t xml:space="preserve">Patienternes </w:t>
        </w:r>
        <w:r w:rsidR="009934F1" w:rsidRPr="009934F1">
          <w:rPr>
            <w:lang w:val="da-DK"/>
          </w:rPr>
          <w:lastRenderedPageBreak/>
          <w:t>leverfunktion vil blive monitoreret for ændringer i niveauet af leverenzymer gennem leverfunktions</w:t>
        </w:r>
      </w:ins>
      <w:ins w:id="7431" w:author="DRA2" w:date="2026-02-03T10:52:00Z">
        <w:r w:rsidR="009934F1">
          <w:rPr>
            <w:lang w:val="da-DK"/>
          </w:rPr>
          <w:t>test</w:t>
        </w:r>
      </w:ins>
      <w:ins w:id="7432" w:author="DRA2" w:date="2026-02-03T10:51:00Z">
        <w:r w:rsidR="009934F1" w:rsidRPr="009934F1">
          <w:rPr>
            <w:lang w:val="da-DK"/>
          </w:rPr>
          <w:t xml:space="preserve"> under behandlingen med RoActemra. Patienter bør straks informere deres læge, hvis de oplever tegn og symptomer på levertoksicitet, herunder træthed, forvirring, mavesmerter, smerter eller hævelse i den øverste højre del af maven og gulsot (gulfarvning af hud og øjne samt mørkebrun urin).</w:t>
        </w:r>
      </w:ins>
    </w:p>
    <w:p w14:paraId="64F4430D" w14:textId="2DB363D5" w:rsidR="00447476" w:rsidDel="009934F1" w:rsidRDefault="00B16AD1">
      <w:pPr>
        <w:ind w:left="1134" w:hanging="567"/>
        <w:rPr>
          <w:del w:id="7433" w:author="DRA2" w:date="2026-02-03T10:51:00Z"/>
          <w:lang w:val="da-DK"/>
        </w:rPr>
      </w:pPr>
      <w:del w:id="7434" w:author="DRA2" w:date="2026-02-03T10:51:00Z">
        <w:r w:rsidDel="009934F1">
          <w:rPr>
            <w:lang w:val="da-DK"/>
          </w:rPr>
          <w:delText xml:space="preserve">Patienterne skal gøres opmærksom på at kontakte lægen straks, hvis de oplever nogen tegn og symptomer på levertoksicitet inklusive træthed, mavesmerter og gulsot. </w:delText>
        </w:r>
      </w:del>
    </w:p>
    <w:p w14:paraId="09BD322D" w14:textId="77777777" w:rsidR="00447476" w:rsidRDefault="00447476">
      <w:pPr>
        <w:ind w:left="1134" w:hanging="567"/>
        <w:rPr>
          <w:noProof/>
          <w:lang w:val="da-DK"/>
        </w:rPr>
        <w:pPrChange w:id="7435" w:author="Author" w:date="2025-07-24T12:37:00Z">
          <w:pPr>
            <w:suppressAutoHyphens/>
          </w:pPr>
        </w:pPrChange>
      </w:pPr>
    </w:p>
    <w:p w14:paraId="3A3AA3C4" w14:textId="77777777" w:rsidR="00447476" w:rsidRDefault="00B16AD1">
      <w:pPr>
        <w:suppressAutoHyphens/>
        <w:rPr>
          <w:noProof/>
          <w:lang w:val="da-DK"/>
        </w:rPr>
      </w:pPr>
      <w:r>
        <w:rPr>
          <w:noProof/>
          <w:lang w:val="da-DK"/>
        </w:rPr>
        <w:br w:type="page"/>
      </w:r>
    </w:p>
    <w:p w14:paraId="76A9719D" w14:textId="77777777" w:rsidR="00447476" w:rsidRDefault="00447476">
      <w:pPr>
        <w:rPr>
          <w:noProof/>
          <w:lang w:val="da-DK"/>
        </w:rPr>
      </w:pPr>
    </w:p>
    <w:p w14:paraId="5D7884F3" w14:textId="77777777" w:rsidR="00447476" w:rsidRDefault="00447476">
      <w:pPr>
        <w:suppressAutoHyphens/>
        <w:rPr>
          <w:noProof/>
          <w:lang w:val="da-DK"/>
        </w:rPr>
      </w:pPr>
    </w:p>
    <w:p w14:paraId="73915449" w14:textId="77777777" w:rsidR="00447476" w:rsidRDefault="00447476">
      <w:pPr>
        <w:suppressAutoHyphens/>
        <w:rPr>
          <w:noProof/>
          <w:lang w:val="da-DK"/>
        </w:rPr>
      </w:pPr>
    </w:p>
    <w:p w14:paraId="295B77F2" w14:textId="77777777" w:rsidR="00447476" w:rsidRDefault="00447476">
      <w:pPr>
        <w:suppressAutoHyphens/>
        <w:rPr>
          <w:noProof/>
          <w:lang w:val="da-DK"/>
        </w:rPr>
      </w:pPr>
    </w:p>
    <w:p w14:paraId="35154978" w14:textId="77777777" w:rsidR="00447476" w:rsidRDefault="00447476">
      <w:pPr>
        <w:suppressAutoHyphens/>
        <w:rPr>
          <w:noProof/>
          <w:lang w:val="da-DK"/>
        </w:rPr>
      </w:pPr>
    </w:p>
    <w:p w14:paraId="0CB0502C" w14:textId="77777777" w:rsidR="00447476" w:rsidRDefault="00447476">
      <w:pPr>
        <w:suppressAutoHyphens/>
        <w:rPr>
          <w:noProof/>
          <w:lang w:val="da-DK"/>
        </w:rPr>
      </w:pPr>
    </w:p>
    <w:p w14:paraId="630057B6" w14:textId="77777777" w:rsidR="00447476" w:rsidRDefault="00447476">
      <w:pPr>
        <w:suppressAutoHyphens/>
        <w:rPr>
          <w:noProof/>
          <w:lang w:val="da-DK"/>
        </w:rPr>
      </w:pPr>
    </w:p>
    <w:p w14:paraId="1F31D602" w14:textId="77777777" w:rsidR="00447476" w:rsidRDefault="00447476">
      <w:pPr>
        <w:suppressAutoHyphens/>
        <w:rPr>
          <w:noProof/>
          <w:lang w:val="da-DK"/>
        </w:rPr>
      </w:pPr>
    </w:p>
    <w:p w14:paraId="55EBCBFD" w14:textId="77777777" w:rsidR="00447476" w:rsidRDefault="00447476">
      <w:pPr>
        <w:suppressAutoHyphens/>
        <w:rPr>
          <w:noProof/>
          <w:lang w:val="da-DK"/>
        </w:rPr>
      </w:pPr>
    </w:p>
    <w:p w14:paraId="51FD8AC4" w14:textId="77777777" w:rsidR="00447476" w:rsidRDefault="00447476">
      <w:pPr>
        <w:suppressAutoHyphens/>
        <w:rPr>
          <w:noProof/>
          <w:lang w:val="da-DK"/>
        </w:rPr>
      </w:pPr>
    </w:p>
    <w:p w14:paraId="06C16396" w14:textId="77777777" w:rsidR="00447476" w:rsidRDefault="00447476">
      <w:pPr>
        <w:suppressAutoHyphens/>
        <w:rPr>
          <w:noProof/>
          <w:lang w:val="da-DK"/>
        </w:rPr>
      </w:pPr>
    </w:p>
    <w:p w14:paraId="441637ED" w14:textId="77777777" w:rsidR="00447476" w:rsidRDefault="00447476">
      <w:pPr>
        <w:suppressAutoHyphens/>
        <w:rPr>
          <w:noProof/>
          <w:lang w:val="da-DK"/>
        </w:rPr>
      </w:pPr>
    </w:p>
    <w:p w14:paraId="236C4F0C" w14:textId="77777777" w:rsidR="00447476" w:rsidRDefault="00447476">
      <w:pPr>
        <w:suppressAutoHyphens/>
        <w:rPr>
          <w:noProof/>
          <w:lang w:val="da-DK"/>
        </w:rPr>
      </w:pPr>
    </w:p>
    <w:p w14:paraId="0D2151EF" w14:textId="77777777" w:rsidR="00447476" w:rsidRDefault="00447476">
      <w:pPr>
        <w:suppressAutoHyphens/>
        <w:rPr>
          <w:noProof/>
          <w:lang w:val="da-DK"/>
        </w:rPr>
      </w:pPr>
    </w:p>
    <w:p w14:paraId="5250F7BE" w14:textId="77777777" w:rsidR="00447476" w:rsidRDefault="00447476">
      <w:pPr>
        <w:suppressAutoHyphens/>
        <w:rPr>
          <w:noProof/>
          <w:lang w:val="da-DK"/>
        </w:rPr>
      </w:pPr>
    </w:p>
    <w:p w14:paraId="073D1D87" w14:textId="77777777" w:rsidR="00447476" w:rsidRDefault="00447476">
      <w:pPr>
        <w:suppressAutoHyphens/>
        <w:rPr>
          <w:noProof/>
          <w:lang w:val="da-DK"/>
        </w:rPr>
      </w:pPr>
    </w:p>
    <w:p w14:paraId="4EA26DED" w14:textId="77777777" w:rsidR="00447476" w:rsidRDefault="00447476">
      <w:pPr>
        <w:suppressAutoHyphens/>
        <w:rPr>
          <w:noProof/>
          <w:lang w:val="da-DK"/>
        </w:rPr>
      </w:pPr>
    </w:p>
    <w:p w14:paraId="48600B8B" w14:textId="77777777" w:rsidR="00447476" w:rsidRDefault="00447476">
      <w:pPr>
        <w:suppressAutoHyphens/>
        <w:rPr>
          <w:noProof/>
          <w:lang w:val="da-DK"/>
        </w:rPr>
      </w:pPr>
    </w:p>
    <w:p w14:paraId="27A7A34C" w14:textId="77777777" w:rsidR="00447476" w:rsidRDefault="00447476">
      <w:pPr>
        <w:suppressAutoHyphens/>
        <w:rPr>
          <w:noProof/>
          <w:lang w:val="da-DK"/>
        </w:rPr>
      </w:pPr>
    </w:p>
    <w:p w14:paraId="65305F3E" w14:textId="77777777" w:rsidR="00447476" w:rsidRDefault="00447476">
      <w:pPr>
        <w:suppressAutoHyphens/>
        <w:rPr>
          <w:noProof/>
          <w:lang w:val="da-DK"/>
        </w:rPr>
      </w:pPr>
    </w:p>
    <w:p w14:paraId="0BC2B60D" w14:textId="77777777" w:rsidR="00447476" w:rsidRDefault="00447476">
      <w:pPr>
        <w:suppressAutoHyphens/>
        <w:rPr>
          <w:noProof/>
          <w:lang w:val="da-DK"/>
        </w:rPr>
      </w:pPr>
    </w:p>
    <w:p w14:paraId="47CED31C" w14:textId="77777777" w:rsidR="00447476" w:rsidRDefault="00447476">
      <w:pPr>
        <w:suppressAutoHyphens/>
        <w:rPr>
          <w:noProof/>
          <w:lang w:val="da-DK"/>
        </w:rPr>
      </w:pPr>
    </w:p>
    <w:p w14:paraId="6485B076" w14:textId="77777777" w:rsidR="00447476" w:rsidRDefault="00447476">
      <w:pPr>
        <w:suppressAutoHyphens/>
        <w:rPr>
          <w:noProof/>
          <w:lang w:val="da-DK"/>
        </w:rPr>
      </w:pPr>
    </w:p>
    <w:p w14:paraId="77CF9028" w14:textId="77777777" w:rsidR="00447476" w:rsidRDefault="00B16AD1">
      <w:pPr>
        <w:suppressAutoHyphens/>
        <w:jc w:val="center"/>
        <w:rPr>
          <w:b/>
          <w:noProof/>
          <w:lang w:val="da-DK"/>
        </w:rPr>
      </w:pPr>
      <w:r>
        <w:rPr>
          <w:b/>
          <w:noProof/>
          <w:lang w:val="da-DK"/>
        </w:rPr>
        <w:t>BILAG III</w:t>
      </w:r>
    </w:p>
    <w:p w14:paraId="70DA40F2" w14:textId="77777777" w:rsidR="00447476" w:rsidRDefault="00447476">
      <w:pPr>
        <w:suppressAutoHyphens/>
        <w:jc w:val="center"/>
        <w:rPr>
          <w:bCs/>
          <w:noProof/>
          <w:lang w:val="da-DK"/>
        </w:rPr>
      </w:pPr>
    </w:p>
    <w:p w14:paraId="7FFA6BD6" w14:textId="77777777" w:rsidR="00447476" w:rsidRDefault="00B16AD1">
      <w:pPr>
        <w:suppressAutoHyphens/>
        <w:jc w:val="center"/>
        <w:rPr>
          <w:b/>
          <w:noProof/>
          <w:lang w:val="da-DK"/>
        </w:rPr>
      </w:pPr>
      <w:r>
        <w:rPr>
          <w:b/>
          <w:noProof/>
          <w:lang w:val="da-DK"/>
        </w:rPr>
        <w:t>ETIKETTERING OG INDLÆGSSEDDEL</w:t>
      </w:r>
    </w:p>
    <w:p w14:paraId="4507EE8C" w14:textId="77777777" w:rsidR="00447476" w:rsidRDefault="00447476">
      <w:pPr>
        <w:suppressAutoHyphens/>
        <w:jc w:val="center"/>
        <w:rPr>
          <w:noProof/>
          <w:lang w:val="da-DK"/>
        </w:rPr>
      </w:pPr>
    </w:p>
    <w:p w14:paraId="5C5749CC" w14:textId="77777777" w:rsidR="00447476" w:rsidRDefault="00B16AD1">
      <w:pPr>
        <w:suppressAutoHyphens/>
        <w:rPr>
          <w:noProof/>
          <w:lang w:val="da-DK"/>
        </w:rPr>
      </w:pPr>
      <w:r>
        <w:rPr>
          <w:noProof/>
          <w:lang w:val="da-DK"/>
        </w:rPr>
        <w:br w:type="page"/>
      </w:r>
    </w:p>
    <w:p w14:paraId="1BB70841" w14:textId="77777777" w:rsidR="00447476" w:rsidRDefault="00447476">
      <w:pPr>
        <w:suppressAutoHyphens/>
        <w:rPr>
          <w:noProof/>
          <w:lang w:val="da-DK"/>
        </w:rPr>
      </w:pPr>
    </w:p>
    <w:p w14:paraId="57C463BA" w14:textId="77777777" w:rsidR="00447476" w:rsidRDefault="00447476">
      <w:pPr>
        <w:suppressAutoHyphens/>
        <w:rPr>
          <w:noProof/>
          <w:lang w:val="da-DK"/>
        </w:rPr>
      </w:pPr>
    </w:p>
    <w:p w14:paraId="2432C6AA" w14:textId="77777777" w:rsidR="00447476" w:rsidRDefault="00447476">
      <w:pPr>
        <w:suppressAutoHyphens/>
        <w:rPr>
          <w:noProof/>
          <w:lang w:val="da-DK"/>
        </w:rPr>
      </w:pPr>
    </w:p>
    <w:p w14:paraId="4AFC3768" w14:textId="77777777" w:rsidR="00447476" w:rsidRDefault="00447476">
      <w:pPr>
        <w:suppressAutoHyphens/>
        <w:rPr>
          <w:noProof/>
          <w:lang w:val="da-DK"/>
        </w:rPr>
      </w:pPr>
    </w:p>
    <w:p w14:paraId="48E66DD8" w14:textId="77777777" w:rsidR="00447476" w:rsidRDefault="00447476">
      <w:pPr>
        <w:suppressAutoHyphens/>
        <w:rPr>
          <w:noProof/>
          <w:lang w:val="da-DK"/>
        </w:rPr>
      </w:pPr>
    </w:p>
    <w:p w14:paraId="4B10C1DF" w14:textId="77777777" w:rsidR="00447476" w:rsidRDefault="00447476">
      <w:pPr>
        <w:suppressAutoHyphens/>
        <w:rPr>
          <w:noProof/>
          <w:lang w:val="da-DK"/>
        </w:rPr>
      </w:pPr>
    </w:p>
    <w:p w14:paraId="5CEA7003" w14:textId="77777777" w:rsidR="00447476" w:rsidRDefault="00447476">
      <w:pPr>
        <w:suppressAutoHyphens/>
        <w:rPr>
          <w:noProof/>
          <w:lang w:val="da-DK"/>
        </w:rPr>
      </w:pPr>
    </w:p>
    <w:p w14:paraId="28D8016D" w14:textId="77777777" w:rsidR="00447476" w:rsidRDefault="00447476">
      <w:pPr>
        <w:suppressAutoHyphens/>
        <w:rPr>
          <w:noProof/>
          <w:lang w:val="da-DK"/>
        </w:rPr>
      </w:pPr>
    </w:p>
    <w:p w14:paraId="01BB8061" w14:textId="77777777" w:rsidR="00447476" w:rsidRDefault="00447476">
      <w:pPr>
        <w:suppressAutoHyphens/>
        <w:rPr>
          <w:noProof/>
          <w:lang w:val="da-DK"/>
        </w:rPr>
      </w:pPr>
    </w:p>
    <w:p w14:paraId="1138AB2F" w14:textId="77777777" w:rsidR="00447476" w:rsidRDefault="00447476">
      <w:pPr>
        <w:suppressAutoHyphens/>
        <w:rPr>
          <w:noProof/>
          <w:lang w:val="da-DK"/>
        </w:rPr>
      </w:pPr>
    </w:p>
    <w:p w14:paraId="460BE86B" w14:textId="77777777" w:rsidR="00447476" w:rsidRDefault="00447476">
      <w:pPr>
        <w:suppressAutoHyphens/>
        <w:rPr>
          <w:noProof/>
          <w:lang w:val="da-DK"/>
        </w:rPr>
      </w:pPr>
    </w:p>
    <w:p w14:paraId="51E02025" w14:textId="77777777" w:rsidR="00447476" w:rsidRDefault="00447476">
      <w:pPr>
        <w:suppressAutoHyphens/>
        <w:rPr>
          <w:noProof/>
          <w:lang w:val="da-DK"/>
        </w:rPr>
      </w:pPr>
    </w:p>
    <w:p w14:paraId="1E3E0C07" w14:textId="77777777" w:rsidR="00447476" w:rsidRDefault="00447476">
      <w:pPr>
        <w:suppressAutoHyphens/>
        <w:rPr>
          <w:noProof/>
          <w:lang w:val="da-DK"/>
        </w:rPr>
      </w:pPr>
    </w:p>
    <w:p w14:paraId="4D602130" w14:textId="77777777" w:rsidR="00447476" w:rsidRDefault="00447476">
      <w:pPr>
        <w:suppressAutoHyphens/>
        <w:rPr>
          <w:noProof/>
          <w:lang w:val="da-DK"/>
        </w:rPr>
      </w:pPr>
    </w:p>
    <w:p w14:paraId="7BE61490" w14:textId="77777777" w:rsidR="00447476" w:rsidRDefault="00447476">
      <w:pPr>
        <w:suppressAutoHyphens/>
        <w:rPr>
          <w:noProof/>
          <w:lang w:val="da-DK"/>
        </w:rPr>
      </w:pPr>
    </w:p>
    <w:p w14:paraId="44AFC841" w14:textId="77777777" w:rsidR="00447476" w:rsidRDefault="00447476">
      <w:pPr>
        <w:suppressAutoHyphens/>
        <w:rPr>
          <w:noProof/>
          <w:lang w:val="da-DK"/>
        </w:rPr>
      </w:pPr>
    </w:p>
    <w:p w14:paraId="26A24DD7" w14:textId="77777777" w:rsidR="00447476" w:rsidRDefault="00447476">
      <w:pPr>
        <w:suppressAutoHyphens/>
        <w:rPr>
          <w:noProof/>
          <w:lang w:val="da-DK"/>
        </w:rPr>
      </w:pPr>
    </w:p>
    <w:p w14:paraId="3B90FDFC" w14:textId="77777777" w:rsidR="00447476" w:rsidRDefault="00447476">
      <w:pPr>
        <w:suppressAutoHyphens/>
        <w:rPr>
          <w:noProof/>
          <w:lang w:val="da-DK"/>
        </w:rPr>
      </w:pPr>
    </w:p>
    <w:p w14:paraId="446C6DF6" w14:textId="77777777" w:rsidR="00447476" w:rsidRDefault="00447476">
      <w:pPr>
        <w:suppressAutoHyphens/>
        <w:rPr>
          <w:noProof/>
          <w:lang w:val="da-DK"/>
        </w:rPr>
      </w:pPr>
    </w:p>
    <w:p w14:paraId="0EC33FCD" w14:textId="77777777" w:rsidR="00447476" w:rsidRDefault="00447476">
      <w:pPr>
        <w:suppressAutoHyphens/>
        <w:rPr>
          <w:noProof/>
          <w:lang w:val="da-DK"/>
        </w:rPr>
      </w:pPr>
    </w:p>
    <w:p w14:paraId="73734F3F" w14:textId="77777777" w:rsidR="00447476" w:rsidRDefault="00447476">
      <w:pPr>
        <w:suppressAutoHyphens/>
        <w:rPr>
          <w:noProof/>
          <w:lang w:val="da-DK"/>
        </w:rPr>
      </w:pPr>
    </w:p>
    <w:p w14:paraId="29B4116F" w14:textId="77777777" w:rsidR="00447476" w:rsidRDefault="00447476">
      <w:pPr>
        <w:suppressAutoHyphens/>
        <w:rPr>
          <w:noProof/>
          <w:lang w:val="da-DK"/>
        </w:rPr>
      </w:pPr>
    </w:p>
    <w:p w14:paraId="7C0D9860" w14:textId="77777777" w:rsidR="00447476" w:rsidRDefault="00447476">
      <w:pPr>
        <w:suppressAutoHyphens/>
        <w:rPr>
          <w:noProof/>
          <w:lang w:val="da-DK"/>
        </w:rPr>
      </w:pPr>
    </w:p>
    <w:p w14:paraId="309B9EE6" w14:textId="77777777" w:rsidR="00447476" w:rsidRDefault="00B16AD1">
      <w:pPr>
        <w:pStyle w:val="Annex"/>
        <w:rPr>
          <w:noProof/>
          <w:lang w:val="da-DK"/>
        </w:rPr>
      </w:pPr>
      <w:r>
        <w:rPr>
          <w:noProof/>
          <w:lang w:val="da-DK"/>
        </w:rPr>
        <w:t>A. ETIKETTERING</w:t>
      </w:r>
    </w:p>
    <w:p w14:paraId="5D2BB97E" w14:textId="77777777" w:rsidR="00447476" w:rsidRDefault="00B16AD1">
      <w:pPr>
        <w:suppressAutoHyphens/>
        <w:jc w:val="center"/>
        <w:rPr>
          <w:noProof/>
          <w:lang w:val="da-DK"/>
        </w:rPr>
      </w:pPr>
      <w:r>
        <w:rPr>
          <w:noProof/>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889195C" w14:textId="77777777">
        <w:tc>
          <w:tcPr>
            <w:tcW w:w="9281" w:type="dxa"/>
            <w:tcBorders>
              <w:bottom w:val="single" w:sz="4" w:space="0" w:color="auto"/>
            </w:tcBorders>
          </w:tcPr>
          <w:p w14:paraId="7177EBBD" w14:textId="77777777" w:rsidR="00447476" w:rsidRDefault="00B16AD1">
            <w:pPr>
              <w:rPr>
                <w:noProof/>
                <w:lang w:val="da-DK"/>
              </w:rPr>
            </w:pPr>
            <w:r>
              <w:rPr>
                <w:b/>
                <w:noProof/>
                <w:lang w:val="da-DK"/>
              </w:rPr>
              <w:lastRenderedPageBreak/>
              <w:t>MÆRKNING, DER SKAL ANFØRES PÅ DEN YDRE EMBALLAGE</w:t>
            </w:r>
          </w:p>
          <w:p w14:paraId="209BB11E" w14:textId="77777777" w:rsidR="00447476" w:rsidRDefault="00447476">
            <w:pPr>
              <w:rPr>
                <w:bCs/>
                <w:noProof/>
                <w:lang w:val="da-DK"/>
              </w:rPr>
            </w:pPr>
          </w:p>
          <w:p w14:paraId="0FE67E54" w14:textId="77777777" w:rsidR="00447476" w:rsidRDefault="00B16AD1">
            <w:pPr>
              <w:rPr>
                <w:noProof/>
                <w:lang w:val="da-DK"/>
              </w:rPr>
            </w:pPr>
            <w:r>
              <w:rPr>
                <w:b/>
                <w:noProof/>
                <w:lang w:val="da-DK"/>
              </w:rPr>
              <w:t>KARTON</w:t>
            </w:r>
          </w:p>
        </w:tc>
      </w:tr>
    </w:tbl>
    <w:p w14:paraId="5E9EA4C7" w14:textId="77777777" w:rsidR="00447476" w:rsidRDefault="00447476">
      <w:pPr>
        <w:suppressAutoHyphens/>
        <w:rPr>
          <w:noProof/>
          <w:lang w:val="da-DK"/>
        </w:rPr>
      </w:pPr>
    </w:p>
    <w:p w14:paraId="072455A4"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8F2B830" w14:textId="77777777">
        <w:tc>
          <w:tcPr>
            <w:tcW w:w="9281" w:type="dxa"/>
          </w:tcPr>
          <w:p w14:paraId="17F624E9" w14:textId="77777777" w:rsidR="00447476" w:rsidRDefault="00B16AD1">
            <w:pPr>
              <w:tabs>
                <w:tab w:val="left" w:pos="567"/>
              </w:tabs>
              <w:ind w:left="567" w:hanging="567"/>
              <w:rPr>
                <w:b/>
                <w:noProof/>
                <w:lang w:val="da-DK"/>
              </w:rPr>
            </w:pPr>
            <w:r>
              <w:rPr>
                <w:b/>
                <w:noProof/>
                <w:lang w:val="da-DK"/>
              </w:rPr>
              <w:t>1.</w:t>
            </w:r>
            <w:r>
              <w:rPr>
                <w:b/>
                <w:noProof/>
                <w:lang w:val="da-DK"/>
              </w:rPr>
              <w:tab/>
              <w:t>LÆGEMIDLETS NAVN</w:t>
            </w:r>
          </w:p>
        </w:tc>
      </w:tr>
    </w:tbl>
    <w:p w14:paraId="7290F675" w14:textId="77777777" w:rsidR="00447476" w:rsidRDefault="00447476">
      <w:pPr>
        <w:suppressAutoHyphens/>
        <w:rPr>
          <w:noProof/>
          <w:lang w:val="da-DK"/>
        </w:rPr>
      </w:pPr>
    </w:p>
    <w:p w14:paraId="3E4BCB5C" w14:textId="77777777" w:rsidR="00447476" w:rsidRDefault="00B16AD1">
      <w:pPr>
        <w:rPr>
          <w:lang w:val="da-DK"/>
        </w:rPr>
      </w:pPr>
      <w:r>
        <w:rPr>
          <w:lang w:val="da-DK"/>
        </w:rPr>
        <w:t>RoActemra 20 mg/ml koncentrat til infusionsvæske, opløsning</w:t>
      </w:r>
    </w:p>
    <w:p w14:paraId="7CC54EC7" w14:textId="77777777" w:rsidR="00447476" w:rsidRDefault="00B16AD1">
      <w:pPr>
        <w:rPr>
          <w:lang w:val="da-DK"/>
        </w:rPr>
      </w:pPr>
      <w:r>
        <w:rPr>
          <w:lang w:val="da-DK"/>
        </w:rPr>
        <w:t>tocilizumab</w:t>
      </w:r>
    </w:p>
    <w:p w14:paraId="386C17A3" w14:textId="77777777" w:rsidR="00447476" w:rsidRDefault="00447476">
      <w:pPr>
        <w:suppressAutoHyphens/>
        <w:rPr>
          <w:noProof/>
          <w:lang w:val="da-DK"/>
        </w:rPr>
      </w:pPr>
    </w:p>
    <w:p w14:paraId="25D39F0F"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B14943D" w14:textId="77777777">
        <w:tc>
          <w:tcPr>
            <w:tcW w:w="9281" w:type="dxa"/>
          </w:tcPr>
          <w:p w14:paraId="4289C9EE" w14:textId="77777777" w:rsidR="00447476" w:rsidRDefault="00B16AD1">
            <w:pPr>
              <w:tabs>
                <w:tab w:val="left" w:pos="567"/>
              </w:tabs>
              <w:ind w:left="567" w:hanging="567"/>
              <w:rPr>
                <w:b/>
                <w:noProof/>
                <w:lang w:val="da-DK"/>
              </w:rPr>
            </w:pPr>
            <w:r>
              <w:rPr>
                <w:b/>
                <w:noProof/>
                <w:lang w:val="da-DK"/>
              </w:rPr>
              <w:t>2.</w:t>
            </w:r>
            <w:r>
              <w:rPr>
                <w:b/>
                <w:noProof/>
                <w:lang w:val="da-DK"/>
              </w:rPr>
              <w:tab/>
              <w:t>ANGIVELSE AF AKTIVT STOF</w:t>
            </w:r>
            <w:del w:id="7436" w:author="Author" w:date="2025-07-18T13:25:00Z">
              <w:r>
                <w:rPr>
                  <w:b/>
                  <w:noProof/>
                  <w:lang w:val="da-DK"/>
                </w:rPr>
                <w:delText>/AKTIVE</w:delText>
              </w:r>
            </w:del>
            <w:r>
              <w:rPr>
                <w:b/>
                <w:noProof/>
                <w:lang w:val="da-DK"/>
              </w:rPr>
              <w:t xml:space="preserve"> </w:t>
            </w:r>
            <w:del w:id="7437" w:author="Author" w:date="2025-07-18T13:25:00Z">
              <w:r>
                <w:rPr>
                  <w:b/>
                  <w:noProof/>
                  <w:lang w:val="da-DK"/>
                </w:rPr>
                <w:delText>STOFFER</w:delText>
              </w:r>
            </w:del>
          </w:p>
        </w:tc>
      </w:tr>
    </w:tbl>
    <w:p w14:paraId="1F87CDC4" w14:textId="77777777" w:rsidR="00447476" w:rsidRDefault="00447476">
      <w:pPr>
        <w:rPr>
          <w:lang w:val="da-DK"/>
        </w:rPr>
      </w:pPr>
    </w:p>
    <w:p w14:paraId="37ED975E" w14:textId="77777777" w:rsidR="00447476" w:rsidRDefault="00B16AD1">
      <w:pPr>
        <w:rPr>
          <w:lang w:val="da-DK"/>
        </w:rPr>
      </w:pPr>
      <w:r>
        <w:rPr>
          <w:lang w:val="da-DK"/>
        </w:rPr>
        <w:t>1 hætteglas indeholder 80 mg tocilizumab.</w:t>
      </w:r>
    </w:p>
    <w:p w14:paraId="30D4CFB6" w14:textId="77777777" w:rsidR="00447476" w:rsidRDefault="00B16AD1">
      <w:pPr>
        <w:rPr>
          <w:highlight w:val="lightGray"/>
          <w:lang w:val="da-DK"/>
        </w:rPr>
      </w:pPr>
      <w:r>
        <w:rPr>
          <w:highlight w:val="lightGray"/>
          <w:lang w:val="da-DK"/>
        </w:rPr>
        <w:t>1 hætteglas indeholder 200 mg tocilizumab.</w:t>
      </w:r>
    </w:p>
    <w:p w14:paraId="6F31356F" w14:textId="77777777" w:rsidR="00447476" w:rsidRDefault="00B16AD1">
      <w:pPr>
        <w:rPr>
          <w:lang w:val="en-GB"/>
        </w:rPr>
      </w:pPr>
      <w:r>
        <w:rPr>
          <w:highlight w:val="lightGray"/>
          <w:lang w:val="en-GB"/>
        </w:rPr>
        <w:t>1 hætteglas indeholder 400 mg tocilizumab.</w:t>
      </w:r>
    </w:p>
    <w:p w14:paraId="4DDBC5A1" w14:textId="77777777" w:rsidR="00447476" w:rsidRDefault="00447476">
      <w:pPr>
        <w:suppressAutoHyphens/>
        <w:rPr>
          <w:noProof/>
          <w:lang w:val="da-DK"/>
        </w:rPr>
      </w:pPr>
    </w:p>
    <w:p w14:paraId="03399752"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D8E2455" w14:textId="77777777">
        <w:tc>
          <w:tcPr>
            <w:tcW w:w="9281" w:type="dxa"/>
          </w:tcPr>
          <w:p w14:paraId="536ED27F" w14:textId="77777777" w:rsidR="00447476" w:rsidRDefault="00B16AD1">
            <w:pPr>
              <w:tabs>
                <w:tab w:val="left" w:pos="567"/>
              </w:tabs>
              <w:ind w:left="567" w:hanging="567"/>
              <w:rPr>
                <w:b/>
                <w:noProof/>
                <w:lang w:val="da-DK"/>
              </w:rPr>
            </w:pPr>
            <w:r>
              <w:rPr>
                <w:b/>
                <w:noProof/>
                <w:lang w:val="da-DK"/>
              </w:rPr>
              <w:t>3.</w:t>
            </w:r>
            <w:r>
              <w:rPr>
                <w:b/>
                <w:noProof/>
                <w:lang w:val="da-DK"/>
              </w:rPr>
              <w:tab/>
              <w:t>LISTE OVER HJÆLPESTOFFER</w:t>
            </w:r>
          </w:p>
        </w:tc>
      </w:tr>
    </w:tbl>
    <w:p w14:paraId="3114CBB0" w14:textId="77777777" w:rsidR="00447476" w:rsidRDefault="00447476">
      <w:pPr>
        <w:suppressAutoHyphens/>
        <w:rPr>
          <w:rFonts w:eastAsia="PMingLiU"/>
          <w:bCs/>
          <w:szCs w:val="22"/>
          <w:lang w:eastAsia="zh-CN"/>
        </w:rPr>
      </w:pPr>
    </w:p>
    <w:p w14:paraId="05D6ED9E" w14:textId="77777777" w:rsidR="00447476" w:rsidRDefault="00B16AD1">
      <w:pPr>
        <w:suppressAutoHyphens/>
        <w:rPr>
          <w:noProof/>
          <w:lang w:val="da-DK"/>
        </w:rPr>
      </w:pPr>
      <w:r>
        <w:rPr>
          <w:rFonts w:eastAsia="PMingLiU"/>
          <w:bCs/>
          <w:szCs w:val="22"/>
          <w:lang w:val="da-DK" w:eastAsia="zh-CN"/>
        </w:rPr>
        <w:t>Indeholder også polysorbat 80, saccharose, dinatriumphosphatdodecahydrat, natriumdihydrogenphosphatdihydrat og vand til injektionsvæsker. Se indlægssedlen for yderligere information.</w:t>
      </w:r>
    </w:p>
    <w:p w14:paraId="21666F3D" w14:textId="77777777" w:rsidR="00447476" w:rsidRDefault="00447476">
      <w:pPr>
        <w:suppressAutoHyphens/>
        <w:rPr>
          <w:noProof/>
          <w:lang w:val="da-DK"/>
        </w:rPr>
      </w:pPr>
    </w:p>
    <w:p w14:paraId="71C62A69"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BB02042" w14:textId="77777777">
        <w:tc>
          <w:tcPr>
            <w:tcW w:w="9281" w:type="dxa"/>
          </w:tcPr>
          <w:p w14:paraId="5A55E146" w14:textId="77777777" w:rsidR="00447476" w:rsidRDefault="00B16AD1">
            <w:pPr>
              <w:tabs>
                <w:tab w:val="left" w:pos="567"/>
              </w:tabs>
              <w:ind w:left="567" w:hanging="567"/>
              <w:rPr>
                <w:b/>
                <w:noProof/>
                <w:lang w:val="da-DK"/>
              </w:rPr>
            </w:pPr>
            <w:r>
              <w:rPr>
                <w:b/>
                <w:noProof/>
                <w:lang w:val="da-DK"/>
              </w:rPr>
              <w:t>4.</w:t>
            </w:r>
            <w:r>
              <w:rPr>
                <w:b/>
                <w:noProof/>
                <w:lang w:val="da-DK"/>
              </w:rPr>
              <w:tab/>
              <w:t>LÆGEMIDDELFORM OG INDHOLD (PAKNINGSSTØRRELSE)</w:t>
            </w:r>
          </w:p>
        </w:tc>
      </w:tr>
    </w:tbl>
    <w:p w14:paraId="1ED2580C" w14:textId="77777777" w:rsidR="00447476" w:rsidRDefault="00447476">
      <w:pPr>
        <w:suppressAutoHyphens/>
        <w:rPr>
          <w:noProof/>
          <w:lang w:val="da-DK"/>
        </w:rPr>
      </w:pPr>
    </w:p>
    <w:p w14:paraId="0688968F" w14:textId="77777777" w:rsidR="00447476" w:rsidRDefault="00B16AD1">
      <w:pPr>
        <w:rPr>
          <w:lang w:val="da-DK"/>
        </w:rPr>
      </w:pPr>
      <w:r>
        <w:rPr>
          <w:highlight w:val="lightGray"/>
          <w:lang w:val="da-DK"/>
        </w:rPr>
        <w:t>Koncentrat til infusionsvæske, opløsning</w:t>
      </w:r>
    </w:p>
    <w:p w14:paraId="4104A964" w14:textId="77777777" w:rsidR="00447476" w:rsidRDefault="00B16AD1">
      <w:pPr>
        <w:rPr>
          <w:lang w:val="sv-SE"/>
        </w:rPr>
      </w:pPr>
      <w:r>
        <w:rPr>
          <w:lang w:val="sv-SE"/>
        </w:rPr>
        <w:t xml:space="preserve">80 mg/4 ml </w:t>
      </w:r>
    </w:p>
    <w:p w14:paraId="6AE33911" w14:textId="77777777" w:rsidR="00447476" w:rsidRDefault="00B16AD1">
      <w:pPr>
        <w:tabs>
          <w:tab w:val="left" w:pos="284"/>
          <w:tab w:val="left" w:pos="567"/>
        </w:tabs>
        <w:rPr>
          <w:lang w:val="da-DK"/>
        </w:rPr>
      </w:pPr>
      <w:r>
        <w:rPr>
          <w:lang w:val="da-DK"/>
        </w:rPr>
        <w:t xml:space="preserve">1 hætteglas </w:t>
      </w:r>
      <w:ins w:id="7438" w:author="SNC" w:date="2025-07-28T13:49:00Z">
        <w:r>
          <w:rPr>
            <w:lang w:val="da-DK"/>
          </w:rPr>
          <w:t>a</w:t>
        </w:r>
      </w:ins>
      <w:del w:id="7439" w:author="SNC" w:date="2025-07-28T13:49:00Z">
        <w:r>
          <w:rPr>
            <w:lang w:val="da-DK"/>
          </w:rPr>
          <w:delText>á</w:delText>
        </w:r>
      </w:del>
      <w:r>
        <w:rPr>
          <w:lang w:val="da-DK"/>
        </w:rPr>
        <w:t xml:space="preserve"> 4 ml</w:t>
      </w:r>
    </w:p>
    <w:p w14:paraId="2A1135EA" w14:textId="77777777" w:rsidR="00447476" w:rsidRDefault="00B16AD1">
      <w:pPr>
        <w:suppressAutoHyphens/>
        <w:rPr>
          <w:noProof/>
          <w:lang w:val="da-DK"/>
        </w:rPr>
      </w:pPr>
      <w:r>
        <w:rPr>
          <w:highlight w:val="lightGray"/>
          <w:lang w:val="da-DK"/>
        </w:rPr>
        <w:t xml:space="preserve">4 hætteglas </w:t>
      </w:r>
      <w:ins w:id="7440" w:author="SNC" w:date="2025-07-28T13:49:00Z">
        <w:r>
          <w:rPr>
            <w:highlight w:val="lightGray"/>
            <w:lang w:val="da-DK"/>
          </w:rPr>
          <w:t>a</w:t>
        </w:r>
      </w:ins>
      <w:del w:id="7441" w:author="SNC" w:date="2025-07-28T13:49:00Z">
        <w:r>
          <w:rPr>
            <w:highlight w:val="lightGray"/>
            <w:lang w:val="da-DK"/>
          </w:rPr>
          <w:delText>á</w:delText>
        </w:r>
      </w:del>
      <w:r>
        <w:rPr>
          <w:highlight w:val="lightGray"/>
          <w:lang w:val="da-DK"/>
        </w:rPr>
        <w:t xml:space="preserve"> 4 ml</w:t>
      </w:r>
    </w:p>
    <w:p w14:paraId="714E2BD8" w14:textId="77777777" w:rsidR="00447476" w:rsidRDefault="00447476">
      <w:pPr>
        <w:suppressAutoHyphens/>
        <w:rPr>
          <w:noProof/>
          <w:lang w:val="da-DK"/>
        </w:rPr>
      </w:pPr>
    </w:p>
    <w:p w14:paraId="5EF4F581" w14:textId="77777777" w:rsidR="00447476" w:rsidRDefault="00B16AD1">
      <w:pPr>
        <w:suppressAutoHyphens/>
        <w:rPr>
          <w:noProof/>
          <w:highlight w:val="lightGray"/>
          <w:lang w:val="da-DK"/>
        </w:rPr>
      </w:pPr>
      <w:r>
        <w:rPr>
          <w:noProof/>
          <w:highlight w:val="lightGray"/>
          <w:lang w:val="da-DK"/>
        </w:rPr>
        <w:t>200 mg/10 ml</w:t>
      </w:r>
    </w:p>
    <w:p w14:paraId="767B2F66" w14:textId="77777777" w:rsidR="00447476" w:rsidRDefault="00B16AD1">
      <w:pPr>
        <w:suppressAutoHyphens/>
        <w:rPr>
          <w:noProof/>
          <w:highlight w:val="lightGray"/>
          <w:lang w:val="da-DK"/>
        </w:rPr>
      </w:pPr>
      <w:r>
        <w:rPr>
          <w:noProof/>
          <w:highlight w:val="lightGray"/>
          <w:lang w:val="da-DK"/>
        </w:rPr>
        <w:t xml:space="preserve">1 hætteglas </w:t>
      </w:r>
      <w:ins w:id="7442" w:author="SNC" w:date="2025-07-28T13:49:00Z">
        <w:r>
          <w:rPr>
            <w:noProof/>
            <w:highlight w:val="lightGray"/>
            <w:lang w:val="da-DK"/>
          </w:rPr>
          <w:t>a</w:t>
        </w:r>
      </w:ins>
      <w:del w:id="7443" w:author="SNC" w:date="2025-07-28T13:49:00Z">
        <w:r>
          <w:rPr>
            <w:noProof/>
            <w:highlight w:val="lightGray"/>
            <w:lang w:val="da-DK"/>
          </w:rPr>
          <w:delText>á</w:delText>
        </w:r>
      </w:del>
      <w:r>
        <w:rPr>
          <w:noProof/>
          <w:highlight w:val="lightGray"/>
          <w:lang w:val="da-DK"/>
        </w:rPr>
        <w:t xml:space="preserve"> 10 ml</w:t>
      </w:r>
    </w:p>
    <w:p w14:paraId="6ED65E94" w14:textId="77777777" w:rsidR="00447476" w:rsidRDefault="00B16AD1">
      <w:pPr>
        <w:suppressAutoHyphens/>
        <w:rPr>
          <w:noProof/>
          <w:highlight w:val="lightGray"/>
          <w:lang w:val="da-DK"/>
        </w:rPr>
      </w:pPr>
      <w:r>
        <w:rPr>
          <w:noProof/>
          <w:highlight w:val="lightGray"/>
          <w:lang w:val="da-DK"/>
        </w:rPr>
        <w:t xml:space="preserve">4 hætteglas </w:t>
      </w:r>
      <w:ins w:id="7444" w:author="SNC" w:date="2025-07-28T13:49:00Z">
        <w:r>
          <w:rPr>
            <w:noProof/>
            <w:highlight w:val="lightGray"/>
            <w:lang w:val="da-DK"/>
          </w:rPr>
          <w:t>a</w:t>
        </w:r>
      </w:ins>
      <w:del w:id="7445" w:author="SNC" w:date="2025-07-28T13:49:00Z">
        <w:r>
          <w:rPr>
            <w:noProof/>
            <w:highlight w:val="lightGray"/>
            <w:lang w:val="da-DK"/>
          </w:rPr>
          <w:delText>á</w:delText>
        </w:r>
      </w:del>
      <w:r>
        <w:rPr>
          <w:noProof/>
          <w:highlight w:val="lightGray"/>
          <w:lang w:val="da-DK"/>
        </w:rPr>
        <w:t xml:space="preserve"> 10 ml</w:t>
      </w:r>
    </w:p>
    <w:p w14:paraId="30F73DCA" w14:textId="77777777" w:rsidR="00447476" w:rsidRDefault="00447476">
      <w:pPr>
        <w:suppressAutoHyphens/>
        <w:rPr>
          <w:noProof/>
          <w:highlight w:val="lightGray"/>
          <w:lang w:val="da-DK"/>
        </w:rPr>
      </w:pPr>
    </w:p>
    <w:p w14:paraId="180A4920" w14:textId="77777777" w:rsidR="00447476" w:rsidRDefault="00B16AD1">
      <w:pPr>
        <w:suppressAutoHyphens/>
        <w:rPr>
          <w:noProof/>
          <w:highlight w:val="lightGray"/>
          <w:lang w:val="da-DK"/>
        </w:rPr>
      </w:pPr>
      <w:r>
        <w:rPr>
          <w:noProof/>
          <w:highlight w:val="lightGray"/>
          <w:lang w:val="da-DK"/>
        </w:rPr>
        <w:t>400 mg/20 ml</w:t>
      </w:r>
    </w:p>
    <w:p w14:paraId="5DA402D3" w14:textId="77777777" w:rsidR="00447476" w:rsidRDefault="00B16AD1">
      <w:pPr>
        <w:suppressAutoHyphens/>
        <w:rPr>
          <w:noProof/>
          <w:highlight w:val="lightGray"/>
          <w:lang w:val="da-DK"/>
        </w:rPr>
      </w:pPr>
      <w:r>
        <w:rPr>
          <w:noProof/>
          <w:highlight w:val="lightGray"/>
          <w:lang w:val="da-DK"/>
        </w:rPr>
        <w:t xml:space="preserve">1 hætteglas </w:t>
      </w:r>
      <w:ins w:id="7446" w:author="SNC" w:date="2025-07-28T13:49:00Z">
        <w:r>
          <w:rPr>
            <w:noProof/>
            <w:highlight w:val="lightGray"/>
            <w:lang w:val="da-DK"/>
          </w:rPr>
          <w:t>a</w:t>
        </w:r>
      </w:ins>
      <w:del w:id="7447" w:author="SNC" w:date="2025-07-28T13:49:00Z">
        <w:r>
          <w:rPr>
            <w:noProof/>
            <w:highlight w:val="lightGray"/>
            <w:lang w:val="da-DK"/>
          </w:rPr>
          <w:delText>á</w:delText>
        </w:r>
      </w:del>
      <w:r>
        <w:rPr>
          <w:noProof/>
          <w:highlight w:val="lightGray"/>
          <w:lang w:val="da-DK"/>
        </w:rPr>
        <w:t xml:space="preserve"> 20 ml</w:t>
      </w:r>
    </w:p>
    <w:p w14:paraId="780D4D50" w14:textId="77777777" w:rsidR="00447476" w:rsidRDefault="00B16AD1">
      <w:pPr>
        <w:suppressAutoHyphens/>
        <w:rPr>
          <w:noProof/>
          <w:lang w:val="da-DK"/>
        </w:rPr>
      </w:pPr>
      <w:r>
        <w:rPr>
          <w:noProof/>
          <w:highlight w:val="lightGray"/>
          <w:lang w:val="da-DK"/>
        </w:rPr>
        <w:t xml:space="preserve">4 hætteglas </w:t>
      </w:r>
      <w:ins w:id="7448" w:author="SNC" w:date="2025-07-28T13:49:00Z">
        <w:r>
          <w:rPr>
            <w:noProof/>
            <w:highlight w:val="lightGray"/>
            <w:lang w:val="da-DK"/>
          </w:rPr>
          <w:t>a</w:t>
        </w:r>
      </w:ins>
      <w:del w:id="7449" w:author="SNC" w:date="2025-07-28T13:49:00Z">
        <w:r>
          <w:rPr>
            <w:noProof/>
            <w:highlight w:val="lightGray"/>
            <w:lang w:val="da-DK"/>
          </w:rPr>
          <w:delText>á</w:delText>
        </w:r>
      </w:del>
      <w:r>
        <w:rPr>
          <w:noProof/>
          <w:highlight w:val="lightGray"/>
          <w:lang w:val="da-DK"/>
        </w:rPr>
        <w:t xml:space="preserve"> 20 ml</w:t>
      </w:r>
    </w:p>
    <w:p w14:paraId="315BEF26" w14:textId="77777777" w:rsidR="00447476" w:rsidRDefault="00447476">
      <w:pPr>
        <w:suppressAutoHyphens/>
        <w:rPr>
          <w:noProof/>
          <w:lang w:val="da-DK"/>
        </w:rPr>
      </w:pPr>
    </w:p>
    <w:p w14:paraId="2EF24CAA"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61867AB" w14:textId="77777777">
        <w:tc>
          <w:tcPr>
            <w:tcW w:w="9281" w:type="dxa"/>
          </w:tcPr>
          <w:p w14:paraId="2073D0A7" w14:textId="77777777" w:rsidR="00447476" w:rsidRDefault="00B16AD1">
            <w:pPr>
              <w:tabs>
                <w:tab w:val="left" w:pos="567"/>
              </w:tabs>
              <w:ind w:left="567" w:hanging="567"/>
              <w:rPr>
                <w:b/>
                <w:noProof/>
                <w:lang w:val="da-DK"/>
              </w:rPr>
            </w:pPr>
            <w:r>
              <w:rPr>
                <w:b/>
                <w:noProof/>
                <w:lang w:val="da-DK"/>
              </w:rPr>
              <w:t>5.</w:t>
            </w:r>
            <w:r>
              <w:rPr>
                <w:b/>
                <w:noProof/>
                <w:lang w:val="da-DK"/>
              </w:rPr>
              <w:tab/>
              <w:t xml:space="preserve">ANVENDELSESMÅDE OG </w:t>
            </w:r>
            <w:r>
              <w:rPr>
                <w:b/>
                <w:bCs/>
                <w:lang w:val="da-DK"/>
              </w:rPr>
              <w:t>ADMINISTRATIONSVEJ</w:t>
            </w:r>
            <w:del w:id="7450" w:author="Author" w:date="2025-07-18T13:24:00Z">
              <w:r>
                <w:rPr>
                  <w:b/>
                  <w:bCs/>
                  <w:lang w:val="da-DK"/>
                </w:rPr>
                <w:delText>(E)</w:delText>
              </w:r>
            </w:del>
          </w:p>
        </w:tc>
      </w:tr>
    </w:tbl>
    <w:p w14:paraId="414DCC29" w14:textId="77777777" w:rsidR="00447476" w:rsidRDefault="00447476">
      <w:pPr>
        <w:suppressAutoHyphens/>
        <w:rPr>
          <w:noProof/>
          <w:lang w:val="da-DK"/>
        </w:rPr>
      </w:pPr>
    </w:p>
    <w:p w14:paraId="609E0DD8" w14:textId="77777777" w:rsidR="00447476" w:rsidRDefault="00B16AD1">
      <w:pPr>
        <w:tabs>
          <w:tab w:val="left" w:pos="284"/>
          <w:tab w:val="left" w:pos="567"/>
        </w:tabs>
        <w:outlineLvl w:val="0"/>
        <w:rPr>
          <w:lang w:val="da-DK"/>
        </w:rPr>
      </w:pPr>
      <w:r>
        <w:rPr>
          <w:lang w:val="da-DK"/>
        </w:rPr>
        <w:t>Til intravenøs infusion efter fortynding</w:t>
      </w:r>
    </w:p>
    <w:p w14:paraId="2A860637" w14:textId="77777777" w:rsidR="00447476" w:rsidRDefault="00B16AD1">
      <w:pPr>
        <w:suppressAutoHyphens/>
        <w:rPr>
          <w:noProof/>
          <w:lang w:val="da-DK"/>
        </w:rPr>
      </w:pPr>
      <w:r>
        <w:rPr>
          <w:lang w:val="da-DK"/>
        </w:rPr>
        <w:t>Det fortyndede præparat skal bruges omgående</w:t>
      </w:r>
    </w:p>
    <w:p w14:paraId="72A93149" w14:textId="77777777" w:rsidR="00447476" w:rsidRDefault="00B16AD1">
      <w:pPr>
        <w:suppressAutoHyphens/>
        <w:rPr>
          <w:noProof/>
          <w:lang w:val="da-DK"/>
        </w:rPr>
      </w:pPr>
      <w:r>
        <w:rPr>
          <w:noProof/>
          <w:lang w:val="da-DK"/>
        </w:rPr>
        <w:t>Læs indlægssedlen inden brug</w:t>
      </w:r>
    </w:p>
    <w:p w14:paraId="5FD4BE65" w14:textId="77777777" w:rsidR="00447476" w:rsidRDefault="00447476">
      <w:pPr>
        <w:suppressAutoHyphens/>
        <w:rPr>
          <w:noProof/>
          <w:lang w:val="da-DK"/>
        </w:rPr>
      </w:pPr>
    </w:p>
    <w:p w14:paraId="7F9912B6"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12B74A31" w14:textId="77777777">
        <w:tc>
          <w:tcPr>
            <w:tcW w:w="9281" w:type="dxa"/>
          </w:tcPr>
          <w:p w14:paraId="2E6FD125" w14:textId="77777777" w:rsidR="00447476" w:rsidRDefault="00B16AD1">
            <w:pPr>
              <w:tabs>
                <w:tab w:val="left" w:pos="567"/>
              </w:tabs>
              <w:ind w:left="567" w:hanging="567"/>
              <w:rPr>
                <w:b/>
                <w:noProof/>
                <w:lang w:val="da-DK"/>
              </w:rPr>
            </w:pPr>
            <w:r>
              <w:rPr>
                <w:b/>
                <w:noProof/>
                <w:lang w:val="da-DK"/>
              </w:rPr>
              <w:t>6.</w:t>
            </w:r>
            <w:r>
              <w:rPr>
                <w:b/>
                <w:noProof/>
                <w:lang w:val="da-DK"/>
              </w:rPr>
              <w:tab/>
              <w:t>SÆRLIG ADVARSEL OM, AT LÆGEMIDLET SKAL OPBEVARES UTILGÆNGELIGT FOR BØRN</w:t>
            </w:r>
          </w:p>
        </w:tc>
      </w:tr>
    </w:tbl>
    <w:p w14:paraId="1CA5F3CC" w14:textId="77777777" w:rsidR="00447476" w:rsidRDefault="00447476">
      <w:pPr>
        <w:suppressAutoHyphens/>
        <w:rPr>
          <w:noProof/>
          <w:lang w:val="da-DK"/>
        </w:rPr>
      </w:pPr>
    </w:p>
    <w:p w14:paraId="2586A337" w14:textId="77777777" w:rsidR="00447476" w:rsidRDefault="00B16AD1">
      <w:pPr>
        <w:suppressAutoHyphens/>
        <w:rPr>
          <w:noProof/>
          <w:lang w:val="da-DK"/>
        </w:rPr>
      </w:pPr>
      <w:r>
        <w:rPr>
          <w:noProof/>
          <w:lang w:val="da-DK"/>
        </w:rPr>
        <w:t>Opbevares utilgængeligt for børn</w:t>
      </w:r>
    </w:p>
    <w:p w14:paraId="3930411C" w14:textId="77777777" w:rsidR="00447476" w:rsidRDefault="00447476">
      <w:pPr>
        <w:suppressAutoHyphens/>
        <w:rPr>
          <w:noProof/>
          <w:lang w:val="da-DK"/>
        </w:rPr>
      </w:pPr>
    </w:p>
    <w:p w14:paraId="0B3E97A2"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53B8099" w14:textId="77777777">
        <w:tc>
          <w:tcPr>
            <w:tcW w:w="9281" w:type="dxa"/>
          </w:tcPr>
          <w:p w14:paraId="7B4BC7C3" w14:textId="77777777" w:rsidR="00447476" w:rsidRDefault="00B16AD1">
            <w:pPr>
              <w:keepNext/>
              <w:tabs>
                <w:tab w:val="left" w:pos="567"/>
              </w:tabs>
              <w:ind w:left="567" w:hanging="567"/>
              <w:rPr>
                <w:b/>
                <w:noProof/>
                <w:lang w:val="da-DK"/>
              </w:rPr>
              <w:pPrChange w:id="7451" w:author="Author" w:date="2025-07-24T12:35:00Z">
                <w:pPr>
                  <w:tabs>
                    <w:tab w:val="left" w:pos="567"/>
                  </w:tabs>
                  <w:ind w:left="567" w:hanging="567"/>
                </w:pPr>
              </w:pPrChange>
            </w:pPr>
            <w:r>
              <w:rPr>
                <w:b/>
                <w:noProof/>
                <w:lang w:val="da-DK"/>
              </w:rPr>
              <w:lastRenderedPageBreak/>
              <w:t>7.</w:t>
            </w:r>
            <w:r>
              <w:rPr>
                <w:b/>
                <w:noProof/>
                <w:lang w:val="da-DK"/>
              </w:rPr>
              <w:tab/>
              <w:t>EVENTUELLE ANDRE SÆRLIGE ADVARSLER</w:t>
            </w:r>
          </w:p>
        </w:tc>
      </w:tr>
    </w:tbl>
    <w:p w14:paraId="76C131B0" w14:textId="77777777" w:rsidR="00447476" w:rsidRDefault="00447476">
      <w:pPr>
        <w:keepNext/>
        <w:suppressAutoHyphens/>
        <w:rPr>
          <w:noProof/>
          <w:lang w:val="da-DK"/>
        </w:rPr>
        <w:pPrChange w:id="7452" w:author="Author" w:date="2025-07-24T12:35:00Z">
          <w:pPr>
            <w:suppressAutoHyphens/>
          </w:pPr>
        </w:pPrChange>
      </w:pPr>
    </w:p>
    <w:p w14:paraId="6C9C3169"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95125FB" w14:textId="77777777">
        <w:tc>
          <w:tcPr>
            <w:tcW w:w="9281" w:type="dxa"/>
          </w:tcPr>
          <w:p w14:paraId="3F206861" w14:textId="77777777" w:rsidR="00447476" w:rsidRDefault="00B16AD1">
            <w:pPr>
              <w:tabs>
                <w:tab w:val="left" w:pos="567"/>
              </w:tabs>
              <w:ind w:left="567" w:hanging="567"/>
              <w:rPr>
                <w:b/>
                <w:noProof/>
                <w:lang w:val="da-DK"/>
              </w:rPr>
            </w:pPr>
            <w:r>
              <w:rPr>
                <w:b/>
                <w:noProof/>
                <w:lang w:val="da-DK"/>
              </w:rPr>
              <w:t>8.</w:t>
            </w:r>
            <w:r>
              <w:rPr>
                <w:b/>
                <w:noProof/>
                <w:lang w:val="da-DK"/>
              </w:rPr>
              <w:tab/>
              <w:t>UDLØBSDATO</w:t>
            </w:r>
          </w:p>
        </w:tc>
      </w:tr>
    </w:tbl>
    <w:p w14:paraId="192AF8BC" w14:textId="77777777" w:rsidR="00447476" w:rsidRDefault="00447476">
      <w:pPr>
        <w:rPr>
          <w:noProof/>
          <w:lang w:val="da-DK"/>
        </w:rPr>
      </w:pPr>
    </w:p>
    <w:p w14:paraId="20950304" w14:textId="77777777" w:rsidR="00447476" w:rsidRDefault="00B16AD1">
      <w:pPr>
        <w:rPr>
          <w:noProof/>
          <w:lang w:val="da-DK"/>
        </w:rPr>
      </w:pPr>
      <w:r>
        <w:rPr>
          <w:noProof/>
          <w:lang w:val="da-DK"/>
        </w:rPr>
        <w:t xml:space="preserve">EXP </w:t>
      </w:r>
    </w:p>
    <w:p w14:paraId="0FA16535" w14:textId="77777777" w:rsidR="00447476" w:rsidRDefault="00447476">
      <w:pPr>
        <w:rPr>
          <w:noProof/>
          <w:lang w:val="da-DK"/>
        </w:rPr>
      </w:pPr>
    </w:p>
    <w:p w14:paraId="3DB450EF"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7A172B1" w14:textId="77777777">
        <w:tc>
          <w:tcPr>
            <w:tcW w:w="9281" w:type="dxa"/>
          </w:tcPr>
          <w:p w14:paraId="4991C0E2" w14:textId="77777777" w:rsidR="00447476" w:rsidRDefault="00B16AD1">
            <w:pPr>
              <w:keepNext/>
              <w:tabs>
                <w:tab w:val="left" w:pos="567"/>
              </w:tabs>
              <w:ind w:left="567" w:hanging="567"/>
              <w:rPr>
                <w:b/>
                <w:noProof/>
                <w:lang w:val="da-DK"/>
              </w:rPr>
            </w:pPr>
            <w:r>
              <w:rPr>
                <w:b/>
                <w:noProof/>
                <w:lang w:val="da-DK"/>
              </w:rPr>
              <w:t>9.</w:t>
            </w:r>
            <w:r>
              <w:rPr>
                <w:b/>
                <w:noProof/>
                <w:lang w:val="da-DK"/>
              </w:rPr>
              <w:tab/>
              <w:t>SÆRLIGE OPBEVARINGSBETINGELSER</w:t>
            </w:r>
          </w:p>
        </w:tc>
      </w:tr>
    </w:tbl>
    <w:p w14:paraId="07B9F347" w14:textId="77777777" w:rsidR="00447476" w:rsidRDefault="00447476">
      <w:pPr>
        <w:keepNext/>
        <w:rPr>
          <w:noProof/>
          <w:lang w:val="da-DK"/>
        </w:rPr>
      </w:pPr>
    </w:p>
    <w:p w14:paraId="03B6B1C1" w14:textId="77777777" w:rsidR="00447476" w:rsidRDefault="00B16AD1">
      <w:pPr>
        <w:keepNext/>
        <w:rPr>
          <w:lang w:val="da-DK"/>
        </w:rPr>
      </w:pPr>
      <w:r>
        <w:rPr>
          <w:lang w:val="da-DK"/>
        </w:rPr>
        <w:t>Opbevares i køleskab</w:t>
      </w:r>
    </w:p>
    <w:p w14:paraId="12CDED1E" w14:textId="77777777" w:rsidR="00447476" w:rsidRDefault="00B16AD1">
      <w:pPr>
        <w:keepNext/>
        <w:rPr>
          <w:lang w:val="da-DK"/>
        </w:rPr>
      </w:pPr>
      <w:r>
        <w:rPr>
          <w:lang w:val="da-DK"/>
        </w:rPr>
        <w:t>Må ikke nedfryses</w:t>
      </w:r>
    </w:p>
    <w:p w14:paraId="010E4DA0" w14:textId="77777777" w:rsidR="00447476" w:rsidRDefault="00B16AD1">
      <w:pPr>
        <w:rPr>
          <w:noProof/>
          <w:lang w:val="da-DK"/>
        </w:rPr>
      </w:pPr>
      <w:r>
        <w:rPr>
          <w:lang w:val="da-DK"/>
        </w:rPr>
        <w:t>Opbevar hætteglasset i den ydre karton for at beskytte mod lys</w:t>
      </w:r>
    </w:p>
    <w:p w14:paraId="1CC4AFAB" w14:textId="77777777" w:rsidR="00447476" w:rsidRDefault="00447476">
      <w:pPr>
        <w:suppressAutoHyphens/>
        <w:rPr>
          <w:noProof/>
          <w:lang w:val="da-DK"/>
        </w:rPr>
      </w:pPr>
    </w:p>
    <w:p w14:paraId="409403F8"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21E5F142" w14:textId="77777777">
        <w:tc>
          <w:tcPr>
            <w:tcW w:w="9281" w:type="dxa"/>
          </w:tcPr>
          <w:p w14:paraId="09692610" w14:textId="77777777" w:rsidR="00447476" w:rsidRDefault="00B16AD1">
            <w:pPr>
              <w:tabs>
                <w:tab w:val="left" w:pos="567"/>
              </w:tabs>
              <w:ind w:left="567" w:hanging="567"/>
              <w:rPr>
                <w:b/>
                <w:noProof/>
                <w:lang w:val="da-DK"/>
              </w:rPr>
            </w:pPr>
            <w:r>
              <w:rPr>
                <w:b/>
                <w:noProof/>
                <w:lang w:val="da-DK"/>
              </w:rPr>
              <w:t>10.</w:t>
            </w:r>
            <w:r>
              <w:rPr>
                <w:b/>
                <w:noProof/>
                <w:lang w:val="da-DK"/>
              </w:rPr>
              <w:tab/>
              <w:t>EVENTUELLE SÆRLIGE FORHOLDSREGLER VED BORTSKAFFELSE AF IKKE ANVENDT LÆGEMIDDEL SAMT AFFALD HERAF</w:t>
            </w:r>
          </w:p>
        </w:tc>
      </w:tr>
    </w:tbl>
    <w:p w14:paraId="0D65225C" w14:textId="77777777" w:rsidR="00447476" w:rsidRDefault="00447476">
      <w:pPr>
        <w:suppressAutoHyphens/>
        <w:rPr>
          <w:noProof/>
          <w:lang w:val="da-DK"/>
        </w:rPr>
      </w:pPr>
    </w:p>
    <w:p w14:paraId="7BE3CB6E"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3CE4CC44" w14:textId="77777777">
        <w:tc>
          <w:tcPr>
            <w:tcW w:w="9281" w:type="dxa"/>
          </w:tcPr>
          <w:p w14:paraId="6D003B03" w14:textId="77777777" w:rsidR="00447476" w:rsidRDefault="00B16AD1">
            <w:pPr>
              <w:tabs>
                <w:tab w:val="left" w:pos="567"/>
              </w:tabs>
              <w:ind w:left="567" w:hanging="567"/>
              <w:rPr>
                <w:b/>
                <w:noProof/>
                <w:lang w:val="da-DK"/>
              </w:rPr>
            </w:pPr>
            <w:r>
              <w:rPr>
                <w:b/>
                <w:noProof/>
                <w:lang w:val="da-DK"/>
              </w:rPr>
              <w:t>11.</w:t>
            </w:r>
            <w:r>
              <w:rPr>
                <w:b/>
                <w:noProof/>
                <w:lang w:val="da-DK"/>
              </w:rPr>
              <w:tab/>
              <w:t>NAVN OG ADRESSE PÅ INDEHAVEREN AF MARKEDSFØRINGSTILLADELSEN</w:t>
            </w:r>
          </w:p>
        </w:tc>
      </w:tr>
    </w:tbl>
    <w:p w14:paraId="307D0F04" w14:textId="77777777" w:rsidR="00447476" w:rsidRDefault="00447476">
      <w:pPr>
        <w:suppressAutoHyphens/>
        <w:rPr>
          <w:noProof/>
          <w:lang w:val="da-DK"/>
        </w:rPr>
      </w:pPr>
    </w:p>
    <w:p w14:paraId="48B5DCC7" w14:textId="77777777" w:rsidR="00447476" w:rsidRDefault="00B16AD1">
      <w:pPr>
        <w:rPr>
          <w:lang w:val="de-CH"/>
        </w:rPr>
      </w:pPr>
      <w:r>
        <w:rPr>
          <w:lang w:val="de-CH"/>
        </w:rPr>
        <w:t xml:space="preserve">Roche Registration GmbH </w:t>
      </w:r>
    </w:p>
    <w:p w14:paraId="03E38D59" w14:textId="77777777" w:rsidR="00447476" w:rsidRDefault="00B16AD1">
      <w:pPr>
        <w:rPr>
          <w:lang w:val="de-CH"/>
        </w:rPr>
      </w:pPr>
      <w:r>
        <w:rPr>
          <w:lang w:val="de-CH"/>
        </w:rPr>
        <w:t>Emil-Barell-Strasse 1</w:t>
      </w:r>
    </w:p>
    <w:p w14:paraId="4BB234A5" w14:textId="77777777" w:rsidR="00447476" w:rsidRDefault="00B16AD1">
      <w:pPr>
        <w:rPr>
          <w:lang w:val="de-CH"/>
        </w:rPr>
      </w:pPr>
      <w:r>
        <w:rPr>
          <w:lang w:val="de-CH"/>
        </w:rPr>
        <w:t>79639 Grenzach-Wyhlen</w:t>
      </w:r>
    </w:p>
    <w:p w14:paraId="0E9A8951" w14:textId="77777777" w:rsidR="00447476" w:rsidRDefault="00B16AD1">
      <w:pPr>
        <w:suppressAutoHyphens/>
        <w:rPr>
          <w:noProof/>
        </w:rPr>
      </w:pPr>
      <w:r>
        <w:rPr>
          <w:lang w:val="de-CH"/>
        </w:rPr>
        <w:t>Tyskland</w:t>
      </w:r>
      <w:r>
        <w:rPr>
          <w:noProof/>
        </w:rPr>
        <w:t xml:space="preserve"> </w:t>
      </w:r>
    </w:p>
    <w:p w14:paraId="5992A711" w14:textId="77777777" w:rsidR="00447476" w:rsidRDefault="00447476">
      <w:pPr>
        <w:suppressAutoHyphens/>
        <w:rPr>
          <w:noProof/>
        </w:rPr>
      </w:pPr>
    </w:p>
    <w:p w14:paraId="6A200B51" w14:textId="77777777" w:rsidR="00447476" w:rsidRDefault="00447476">
      <w:pPr>
        <w:suppressAutoHyphens/>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EA66D53" w14:textId="77777777">
        <w:tc>
          <w:tcPr>
            <w:tcW w:w="9281" w:type="dxa"/>
          </w:tcPr>
          <w:p w14:paraId="6A5F21F4" w14:textId="77777777" w:rsidR="00447476" w:rsidRDefault="00B16AD1">
            <w:pPr>
              <w:tabs>
                <w:tab w:val="left" w:pos="567"/>
              </w:tabs>
              <w:ind w:left="567" w:hanging="567"/>
              <w:rPr>
                <w:b/>
                <w:noProof/>
                <w:lang w:val="da-DK"/>
              </w:rPr>
            </w:pPr>
            <w:r>
              <w:rPr>
                <w:b/>
                <w:noProof/>
                <w:lang w:val="da-DK"/>
              </w:rPr>
              <w:t>12.</w:t>
            </w:r>
            <w:r>
              <w:rPr>
                <w:b/>
                <w:noProof/>
                <w:lang w:val="da-DK"/>
              </w:rPr>
              <w:tab/>
              <w:t>MARKEDSFØRINGSTILLADELSESNUMMER (NUMRE)</w:t>
            </w:r>
          </w:p>
        </w:tc>
      </w:tr>
    </w:tbl>
    <w:p w14:paraId="31BCE145" w14:textId="77777777" w:rsidR="00447476" w:rsidRDefault="00447476">
      <w:pPr>
        <w:suppressAutoHyphens/>
        <w:rPr>
          <w:noProof/>
          <w:lang w:val="da-DK"/>
        </w:rPr>
      </w:pPr>
    </w:p>
    <w:p w14:paraId="361ADEEC" w14:textId="77777777" w:rsidR="00447476" w:rsidRDefault="00B16AD1">
      <w:pPr>
        <w:suppressAutoHyphens/>
        <w:ind w:left="426" w:hanging="426"/>
        <w:rPr>
          <w:noProof/>
          <w:lang w:val="da-DK"/>
        </w:rPr>
      </w:pPr>
      <w:r>
        <w:rPr>
          <w:noProof/>
          <w:lang w:val="da-DK"/>
        </w:rPr>
        <w:t xml:space="preserve">EU/1/08/492/001 </w:t>
      </w:r>
      <w:r>
        <w:rPr>
          <w:noProof/>
          <w:highlight w:val="lightGray"/>
          <w:lang w:val="da-DK"/>
        </w:rPr>
        <w:t xml:space="preserve">1 hætteglas </w:t>
      </w:r>
      <w:del w:id="7453" w:author="SNC" w:date="2025-07-28T13:49:00Z">
        <w:r>
          <w:rPr>
            <w:noProof/>
            <w:highlight w:val="lightGray"/>
            <w:lang w:val="da-DK"/>
          </w:rPr>
          <w:delText>á</w:delText>
        </w:r>
      </w:del>
      <w:ins w:id="7454" w:author="SNC" w:date="2025-07-28T13:49:00Z">
        <w:r>
          <w:rPr>
            <w:noProof/>
            <w:highlight w:val="lightGray"/>
            <w:lang w:val="da-DK"/>
          </w:rPr>
          <w:t>a</w:t>
        </w:r>
      </w:ins>
      <w:r>
        <w:rPr>
          <w:noProof/>
          <w:highlight w:val="lightGray"/>
          <w:lang w:val="da-DK"/>
        </w:rPr>
        <w:t xml:space="preserve"> 4 ml</w:t>
      </w:r>
    </w:p>
    <w:p w14:paraId="3FE6C8D2" w14:textId="77777777" w:rsidR="00447476" w:rsidRDefault="00B16AD1">
      <w:pPr>
        <w:suppressAutoHyphens/>
        <w:ind w:left="426" w:hanging="426"/>
        <w:rPr>
          <w:noProof/>
          <w:lang w:val="da-DK"/>
        </w:rPr>
      </w:pPr>
      <w:r>
        <w:rPr>
          <w:noProof/>
          <w:highlight w:val="lightGray"/>
          <w:lang w:val="da-DK"/>
        </w:rPr>
        <w:t xml:space="preserve">EU/1/08/492/002 4 hætteglas </w:t>
      </w:r>
      <w:ins w:id="7455" w:author="SNC" w:date="2025-07-28T13:49:00Z">
        <w:r>
          <w:rPr>
            <w:noProof/>
            <w:highlight w:val="lightGray"/>
            <w:lang w:val="da-DK"/>
          </w:rPr>
          <w:t>a</w:t>
        </w:r>
      </w:ins>
      <w:del w:id="7456" w:author="SNC" w:date="2025-07-28T13:49:00Z">
        <w:r>
          <w:rPr>
            <w:noProof/>
            <w:highlight w:val="lightGray"/>
            <w:lang w:val="da-DK"/>
          </w:rPr>
          <w:delText>á</w:delText>
        </w:r>
      </w:del>
      <w:r>
        <w:rPr>
          <w:noProof/>
          <w:highlight w:val="lightGray"/>
          <w:lang w:val="da-DK"/>
        </w:rPr>
        <w:t xml:space="preserve"> 4 ml</w:t>
      </w:r>
    </w:p>
    <w:p w14:paraId="13B2E5E7" w14:textId="77777777" w:rsidR="00447476" w:rsidRDefault="00B16AD1">
      <w:pPr>
        <w:pStyle w:val="Standard1"/>
        <w:tabs>
          <w:tab w:val="left" w:pos="284"/>
          <w:tab w:val="left" w:pos="567"/>
        </w:tabs>
        <w:rPr>
          <w:szCs w:val="22"/>
          <w:highlight w:val="lightGray"/>
          <w:lang w:val="pt-PT"/>
        </w:rPr>
      </w:pPr>
      <w:r>
        <w:rPr>
          <w:szCs w:val="22"/>
          <w:highlight w:val="lightGray"/>
          <w:lang w:val="pt-PT"/>
        </w:rPr>
        <w:t xml:space="preserve">EU/1/08/492/003 </w:t>
      </w:r>
      <w:r>
        <w:rPr>
          <w:noProof/>
          <w:highlight w:val="lightGray"/>
          <w:lang w:val="da-DK"/>
        </w:rPr>
        <w:t xml:space="preserve">1 hætteglas </w:t>
      </w:r>
      <w:ins w:id="7457" w:author="SNC" w:date="2025-07-28T13:49:00Z">
        <w:r>
          <w:rPr>
            <w:noProof/>
            <w:highlight w:val="lightGray"/>
            <w:lang w:val="da-DK"/>
          </w:rPr>
          <w:t>a</w:t>
        </w:r>
      </w:ins>
      <w:del w:id="7458" w:author="SNC" w:date="2025-07-28T13:49:00Z">
        <w:r>
          <w:rPr>
            <w:noProof/>
            <w:highlight w:val="lightGray"/>
            <w:lang w:val="da-DK"/>
          </w:rPr>
          <w:delText>á</w:delText>
        </w:r>
      </w:del>
      <w:r>
        <w:rPr>
          <w:noProof/>
          <w:highlight w:val="lightGray"/>
          <w:lang w:val="da-DK"/>
        </w:rPr>
        <w:t xml:space="preserve"> 10 ml</w:t>
      </w:r>
    </w:p>
    <w:p w14:paraId="512A7894" w14:textId="77777777" w:rsidR="00447476" w:rsidRDefault="00B16AD1">
      <w:pPr>
        <w:pStyle w:val="Standard1"/>
        <w:tabs>
          <w:tab w:val="left" w:pos="284"/>
          <w:tab w:val="left" w:pos="567"/>
        </w:tabs>
        <w:rPr>
          <w:szCs w:val="22"/>
          <w:highlight w:val="lightGray"/>
          <w:lang w:val="pt-PT"/>
        </w:rPr>
      </w:pPr>
      <w:r>
        <w:rPr>
          <w:szCs w:val="22"/>
          <w:highlight w:val="lightGray"/>
          <w:lang w:val="pt-PT"/>
        </w:rPr>
        <w:t>EU/1/08/492/004 4 </w:t>
      </w:r>
      <w:r>
        <w:rPr>
          <w:noProof/>
          <w:highlight w:val="lightGray"/>
          <w:lang w:val="da-DK"/>
        </w:rPr>
        <w:t xml:space="preserve">hætteglas </w:t>
      </w:r>
      <w:ins w:id="7459" w:author="SNC" w:date="2025-07-28T13:49:00Z">
        <w:r>
          <w:rPr>
            <w:noProof/>
            <w:highlight w:val="lightGray"/>
            <w:lang w:val="da-DK"/>
          </w:rPr>
          <w:t>a</w:t>
        </w:r>
      </w:ins>
      <w:del w:id="7460" w:author="SNC" w:date="2025-07-28T13:49:00Z">
        <w:r>
          <w:rPr>
            <w:noProof/>
            <w:highlight w:val="lightGray"/>
            <w:lang w:val="da-DK"/>
          </w:rPr>
          <w:delText>á</w:delText>
        </w:r>
      </w:del>
      <w:r>
        <w:rPr>
          <w:noProof/>
          <w:highlight w:val="lightGray"/>
          <w:lang w:val="da-DK"/>
        </w:rPr>
        <w:t xml:space="preserve"> 10 ml</w:t>
      </w:r>
    </w:p>
    <w:p w14:paraId="65609F4E" w14:textId="77777777" w:rsidR="00447476" w:rsidRDefault="00B16AD1">
      <w:pPr>
        <w:pStyle w:val="Standard1"/>
        <w:rPr>
          <w:szCs w:val="22"/>
          <w:highlight w:val="lightGray"/>
          <w:lang w:val="pt-PT"/>
        </w:rPr>
      </w:pPr>
      <w:r>
        <w:rPr>
          <w:szCs w:val="22"/>
          <w:highlight w:val="lightGray"/>
          <w:lang w:val="pt-PT"/>
        </w:rPr>
        <w:t xml:space="preserve">EU/1/08/492/005 </w:t>
      </w:r>
      <w:r>
        <w:rPr>
          <w:noProof/>
          <w:highlight w:val="lightGray"/>
          <w:lang w:val="da-DK"/>
        </w:rPr>
        <w:t xml:space="preserve">1 hætteglas </w:t>
      </w:r>
      <w:ins w:id="7461" w:author="SNC" w:date="2025-07-28T13:49:00Z">
        <w:r>
          <w:rPr>
            <w:noProof/>
            <w:highlight w:val="lightGray"/>
            <w:lang w:val="da-DK"/>
          </w:rPr>
          <w:t>a</w:t>
        </w:r>
      </w:ins>
      <w:del w:id="7462" w:author="SNC" w:date="2025-07-28T13:49:00Z">
        <w:r>
          <w:rPr>
            <w:noProof/>
            <w:highlight w:val="lightGray"/>
            <w:lang w:val="da-DK"/>
          </w:rPr>
          <w:delText>á</w:delText>
        </w:r>
      </w:del>
      <w:r>
        <w:rPr>
          <w:noProof/>
          <w:highlight w:val="lightGray"/>
          <w:lang w:val="da-DK"/>
        </w:rPr>
        <w:t xml:space="preserve"> 20 ml</w:t>
      </w:r>
    </w:p>
    <w:p w14:paraId="46CC4F7F" w14:textId="77777777" w:rsidR="00447476" w:rsidRDefault="00B16AD1">
      <w:pPr>
        <w:pStyle w:val="Standard1"/>
        <w:rPr>
          <w:szCs w:val="22"/>
          <w:lang w:val="pt-PT"/>
        </w:rPr>
      </w:pPr>
      <w:r>
        <w:rPr>
          <w:szCs w:val="22"/>
          <w:highlight w:val="lightGray"/>
          <w:lang w:val="pt-PT"/>
        </w:rPr>
        <w:t xml:space="preserve">EU/1/08/492/006 </w:t>
      </w:r>
      <w:r>
        <w:rPr>
          <w:noProof/>
          <w:highlight w:val="lightGray"/>
          <w:lang w:val="da-DK"/>
        </w:rPr>
        <w:t xml:space="preserve">4 hætteglas </w:t>
      </w:r>
      <w:ins w:id="7463" w:author="SNC" w:date="2025-07-28T13:49:00Z">
        <w:r>
          <w:rPr>
            <w:noProof/>
            <w:highlight w:val="lightGray"/>
            <w:lang w:val="da-DK"/>
          </w:rPr>
          <w:t>a</w:t>
        </w:r>
      </w:ins>
      <w:del w:id="7464" w:author="SNC" w:date="2025-07-28T13:49:00Z">
        <w:r>
          <w:rPr>
            <w:noProof/>
            <w:highlight w:val="lightGray"/>
            <w:lang w:val="da-DK"/>
          </w:rPr>
          <w:delText>á</w:delText>
        </w:r>
      </w:del>
      <w:r>
        <w:rPr>
          <w:noProof/>
          <w:highlight w:val="lightGray"/>
          <w:lang w:val="da-DK"/>
        </w:rPr>
        <w:t xml:space="preserve"> 20 ml</w:t>
      </w:r>
    </w:p>
    <w:p w14:paraId="2712A503" w14:textId="77777777" w:rsidR="00447476" w:rsidRDefault="00447476">
      <w:pPr>
        <w:suppressAutoHyphens/>
        <w:ind w:left="426" w:hanging="426"/>
        <w:rPr>
          <w:noProof/>
          <w:lang w:val="da-DK"/>
        </w:rPr>
      </w:pPr>
    </w:p>
    <w:p w14:paraId="115130D2"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1C67FE0" w14:textId="77777777">
        <w:tc>
          <w:tcPr>
            <w:tcW w:w="9281" w:type="dxa"/>
          </w:tcPr>
          <w:p w14:paraId="72CA9BC3" w14:textId="77777777" w:rsidR="00447476" w:rsidRDefault="00B16AD1">
            <w:pPr>
              <w:tabs>
                <w:tab w:val="left" w:pos="567"/>
              </w:tabs>
              <w:ind w:left="567" w:hanging="567"/>
              <w:rPr>
                <w:b/>
                <w:noProof/>
                <w:lang w:val="da-DK"/>
              </w:rPr>
            </w:pPr>
            <w:r>
              <w:rPr>
                <w:b/>
                <w:noProof/>
                <w:lang w:val="da-DK"/>
              </w:rPr>
              <w:t>13.</w:t>
            </w:r>
            <w:r>
              <w:rPr>
                <w:b/>
                <w:noProof/>
                <w:lang w:val="da-DK"/>
              </w:rPr>
              <w:tab/>
              <w:t>BATCHNUMMER</w:t>
            </w:r>
          </w:p>
        </w:tc>
      </w:tr>
    </w:tbl>
    <w:p w14:paraId="17248DEB" w14:textId="77777777" w:rsidR="00447476" w:rsidRDefault="00447476">
      <w:pPr>
        <w:rPr>
          <w:noProof/>
          <w:lang w:val="da-DK"/>
        </w:rPr>
      </w:pPr>
    </w:p>
    <w:p w14:paraId="7065262B" w14:textId="77777777" w:rsidR="00447476" w:rsidRDefault="00B16AD1">
      <w:pPr>
        <w:rPr>
          <w:noProof/>
          <w:lang w:val="da-DK"/>
        </w:rPr>
      </w:pPr>
      <w:r>
        <w:rPr>
          <w:lang w:val="da-DK"/>
        </w:rPr>
        <w:t xml:space="preserve">Lot </w:t>
      </w:r>
    </w:p>
    <w:p w14:paraId="7376297E" w14:textId="77777777" w:rsidR="00447476" w:rsidRDefault="00447476">
      <w:pPr>
        <w:rPr>
          <w:noProof/>
          <w:lang w:val="da-DK"/>
        </w:rPr>
      </w:pPr>
    </w:p>
    <w:p w14:paraId="1722B9F1"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FB64010" w14:textId="77777777">
        <w:tc>
          <w:tcPr>
            <w:tcW w:w="9281" w:type="dxa"/>
          </w:tcPr>
          <w:p w14:paraId="2A440D12" w14:textId="77777777" w:rsidR="00447476" w:rsidRDefault="00B16AD1">
            <w:pPr>
              <w:tabs>
                <w:tab w:val="left" w:pos="567"/>
              </w:tabs>
              <w:ind w:left="567" w:hanging="567"/>
              <w:rPr>
                <w:b/>
                <w:noProof/>
                <w:lang w:val="da-DK"/>
              </w:rPr>
            </w:pPr>
            <w:r>
              <w:rPr>
                <w:b/>
                <w:noProof/>
                <w:lang w:val="da-DK"/>
              </w:rPr>
              <w:t>14.</w:t>
            </w:r>
            <w:r>
              <w:rPr>
                <w:b/>
                <w:noProof/>
                <w:lang w:val="da-DK"/>
              </w:rPr>
              <w:tab/>
              <w:t xml:space="preserve">GENEREL KLASSIFIKATION FOR UDLEVERING </w:t>
            </w:r>
          </w:p>
        </w:tc>
      </w:tr>
    </w:tbl>
    <w:p w14:paraId="5DC45517" w14:textId="77777777" w:rsidR="00447476" w:rsidRDefault="00447476">
      <w:pPr>
        <w:rPr>
          <w:noProof/>
          <w:lang w:val="da-DK"/>
        </w:rPr>
      </w:pPr>
    </w:p>
    <w:p w14:paraId="500144CC" w14:textId="77777777" w:rsidR="00447476" w:rsidRDefault="00447476">
      <w:pPr>
        <w:suppressAutoHyphens/>
        <w:ind w:left="720" w:hanging="720"/>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8113EB0" w14:textId="77777777">
        <w:tc>
          <w:tcPr>
            <w:tcW w:w="9281" w:type="dxa"/>
          </w:tcPr>
          <w:p w14:paraId="5BB92019" w14:textId="77777777" w:rsidR="00447476" w:rsidRDefault="00B16AD1">
            <w:pPr>
              <w:tabs>
                <w:tab w:val="left" w:pos="567"/>
              </w:tabs>
              <w:ind w:left="567" w:hanging="567"/>
              <w:rPr>
                <w:b/>
                <w:noProof/>
                <w:lang w:val="da-DK"/>
              </w:rPr>
            </w:pPr>
            <w:r>
              <w:rPr>
                <w:b/>
                <w:noProof/>
                <w:lang w:val="da-DK"/>
              </w:rPr>
              <w:t>15.</w:t>
            </w:r>
            <w:r>
              <w:rPr>
                <w:b/>
                <w:noProof/>
                <w:lang w:val="da-DK"/>
              </w:rPr>
              <w:tab/>
              <w:t>INSTRUKTIONER VEDRØRENDE ANVENDELSEN</w:t>
            </w:r>
          </w:p>
        </w:tc>
      </w:tr>
    </w:tbl>
    <w:p w14:paraId="789EDD72" w14:textId="77777777" w:rsidR="00447476" w:rsidRDefault="00447476">
      <w:pPr>
        <w:suppressAutoHyphens/>
        <w:rPr>
          <w:noProof/>
          <w:lang w:val="da-DK"/>
        </w:rPr>
      </w:pPr>
    </w:p>
    <w:p w14:paraId="01A253C2"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6314287" w14:textId="77777777">
        <w:tc>
          <w:tcPr>
            <w:tcW w:w="9281" w:type="dxa"/>
          </w:tcPr>
          <w:p w14:paraId="4B73D7F9" w14:textId="77777777" w:rsidR="00447476" w:rsidRDefault="00B16AD1">
            <w:pPr>
              <w:tabs>
                <w:tab w:val="left" w:pos="567"/>
              </w:tabs>
              <w:ind w:left="567" w:hanging="567"/>
              <w:rPr>
                <w:b/>
                <w:noProof/>
                <w:lang w:val="da-DK"/>
              </w:rPr>
            </w:pPr>
            <w:r>
              <w:rPr>
                <w:b/>
                <w:noProof/>
                <w:lang w:val="da-DK"/>
              </w:rPr>
              <w:t>16.</w:t>
            </w:r>
            <w:r>
              <w:rPr>
                <w:b/>
                <w:noProof/>
                <w:lang w:val="da-DK"/>
              </w:rPr>
              <w:tab/>
              <w:t>INFORMATION I BRAILLESKRIFT</w:t>
            </w:r>
          </w:p>
        </w:tc>
      </w:tr>
    </w:tbl>
    <w:p w14:paraId="1AD1F688" w14:textId="77777777" w:rsidR="00447476" w:rsidRDefault="00447476">
      <w:pPr>
        <w:suppressAutoHyphens/>
        <w:rPr>
          <w:noProof/>
          <w:lang w:val="da-DK"/>
        </w:rPr>
      </w:pPr>
    </w:p>
    <w:p w14:paraId="03EB8FCF" w14:textId="77777777" w:rsidR="00447476" w:rsidRDefault="00B16AD1">
      <w:pPr>
        <w:suppressAutoHyphens/>
        <w:rPr>
          <w:noProof/>
          <w:lang w:val="da-DK"/>
        </w:rPr>
      </w:pPr>
      <w:r>
        <w:rPr>
          <w:noProof/>
          <w:highlight w:val="lightGray"/>
          <w:lang w:val="da-DK"/>
        </w:rPr>
        <w:t>Fritaget for krav om blindskrift</w:t>
      </w:r>
    </w:p>
    <w:p w14:paraId="7EF8A7DA" w14:textId="77777777" w:rsidR="00447476" w:rsidRDefault="00447476">
      <w:pPr>
        <w:suppressAutoHyphens/>
        <w:rPr>
          <w:noProof/>
          <w:lang w:val="da-DK"/>
        </w:rPr>
      </w:pPr>
    </w:p>
    <w:p w14:paraId="244C441E" w14:textId="77777777" w:rsidR="00447476" w:rsidRDefault="00447476">
      <w:pPr>
        <w:suppressAutoHyphens/>
        <w:rPr>
          <w:noProof/>
          <w:lang w:val="da-DK"/>
        </w:rPr>
      </w:pPr>
    </w:p>
    <w:p w14:paraId="1CDDF85C"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e-CH"/>
        </w:rPr>
      </w:pPr>
      <w:r>
        <w:rPr>
          <w:b/>
          <w:noProof/>
          <w:szCs w:val="22"/>
          <w:lang w:val="de-CH"/>
        </w:rPr>
        <w:lastRenderedPageBreak/>
        <w:t>17</w:t>
      </w:r>
      <w:r>
        <w:rPr>
          <w:b/>
          <w:noProof/>
          <w:szCs w:val="22"/>
          <w:lang w:val="de-CH"/>
        </w:rPr>
        <w:tab/>
        <w:t>ENTYDIG IDENTIFIKATOR – 2D-STREGKODE</w:t>
      </w:r>
    </w:p>
    <w:p w14:paraId="0A8DA383" w14:textId="77777777" w:rsidR="00447476" w:rsidRDefault="00447476">
      <w:pPr>
        <w:keepNext/>
        <w:tabs>
          <w:tab w:val="left" w:pos="720"/>
        </w:tabs>
        <w:rPr>
          <w:noProof/>
          <w:szCs w:val="22"/>
          <w:lang w:val="de-CH"/>
        </w:rPr>
        <w:pPrChange w:id="7465" w:author="Author" w:date="2025-07-24T12:35:00Z">
          <w:pPr>
            <w:tabs>
              <w:tab w:val="left" w:pos="720"/>
            </w:tabs>
          </w:pPr>
        </w:pPrChange>
      </w:pPr>
    </w:p>
    <w:p w14:paraId="76C69401" w14:textId="77777777" w:rsidR="00447476" w:rsidRDefault="00B16AD1">
      <w:pPr>
        <w:keepNext/>
        <w:rPr>
          <w:noProof/>
          <w:szCs w:val="22"/>
          <w:shd w:val="clear" w:color="auto" w:fill="CCCCCC"/>
          <w:lang w:val="da-DK"/>
        </w:rPr>
        <w:pPrChange w:id="7466" w:author="Author" w:date="2025-07-24T12:35:00Z">
          <w:pPr/>
        </w:pPrChange>
      </w:pPr>
      <w:r>
        <w:rPr>
          <w:noProof/>
          <w:szCs w:val="22"/>
          <w:highlight w:val="lightGray"/>
          <w:lang w:val="da-DK"/>
        </w:rPr>
        <w:t>Der er anført en 2D-stregkode, som indeholder en entydig identifikator.</w:t>
      </w:r>
    </w:p>
    <w:p w14:paraId="3B28EC24" w14:textId="77777777" w:rsidR="00447476" w:rsidRDefault="00447476">
      <w:pPr>
        <w:tabs>
          <w:tab w:val="left" w:pos="720"/>
        </w:tabs>
        <w:rPr>
          <w:noProof/>
          <w:szCs w:val="22"/>
          <w:lang w:val="da-DK"/>
        </w:rPr>
      </w:pPr>
    </w:p>
    <w:p w14:paraId="2BF7EBA2" w14:textId="77777777" w:rsidR="00447476" w:rsidRDefault="00447476">
      <w:pPr>
        <w:tabs>
          <w:tab w:val="left" w:pos="720"/>
        </w:tabs>
        <w:rPr>
          <w:noProof/>
          <w:szCs w:val="22"/>
          <w:lang w:val="da-DK"/>
        </w:rPr>
      </w:pPr>
    </w:p>
    <w:p w14:paraId="6117756C"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a-DK"/>
        </w:rPr>
      </w:pPr>
      <w:r>
        <w:rPr>
          <w:b/>
          <w:noProof/>
          <w:szCs w:val="22"/>
          <w:lang w:val="da-DK"/>
        </w:rPr>
        <w:t>18.</w:t>
      </w:r>
      <w:r>
        <w:rPr>
          <w:b/>
          <w:noProof/>
          <w:szCs w:val="22"/>
          <w:lang w:val="da-DK"/>
        </w:rPr>
        <w:tab/>
        <w:t>ENTYDIG IDENTIFIKATOR - MENNESKELIGT LÆSBARE DATA</w:t>
      </w:r>
    </w:p>
    <w:p w14:paraId="5C00ACB0" w14:textId="77777777" w:rsidR="00447476" w:rsidRDefault="00447476">
      <w:pPr>
        <w:tabs>
          <w:tab w:val="left" w:pos="720"/>
        </w:tabs>
        <w:rPr>
          <w:noProof/>
          <w:szCs w:val="22"/>
          <w:lang w:val="da-DK"/>
        </w:rPr>
      </w:pPr>
    </w:p>
    <w:p w14:paraId="20EDD0D4" w14:textId="77777777" w:rsidR="00447476" w:rsidRDefault="00B16AD1">
      <w:pPr>
        <w:rPr>
          <w:color w:val="008000"/>
          <w:szCs w:val="22"/>
          <w:lang w:val="da-DK"/>
        </w:rPr>
      </w:pPr>
      <w:r>
        <w:rPr>
          <w:szCs w:val="22"/>
          <w:lang w:val="da-DK"/>
        </w:rPr>
        <w:t xml:space="preserve">PC </w:t>
      </w:r>
    </w:p>
    <w:p w14:paraId="5E711647" w14:textId="77777777" w:rsidR="00447476" w:rsidRDefault="00B16AD1">
      <w:pPr>
        <w:rPr>
          <w:szCs w:val="22"/>
          <w:lang w:val="de-CH"/>
        </w:rPr>
      </w:pPr>
      <w:r>
        <w:rPr>
          <w:szCs w:val="22"/>
          <w:lang w:val="de-CH"/>
        </w:rPr>
        <w:t xml:space="preserve">SN </w:t>
      </w:r>
    </w:p>
    <w:p w14:paraId="337083A7" w14:textId="77777777" w:rsidR="00447476" w:rsidRDefault="00B16AD1">
      <w:pPr>
        <w:rPr>
          <w:szCs w:val="22"/>
          <w:lang w:val="de-CH"/>
        </w:rPr>
      </w:pPr>
      <w:r>
        <w:rPr>
          <w:szCs w:val="22"/>
          <w:lang w:val="de-CH"/>
        </w:rPr>
        <w:t xml:space="preserve">NN </w:t>
      </w:r>
    </w:p>
    <w:p w14:paraId="7E7759AF" w14:textId="77777777" w:rsidR="00447476" w:rsidRDefault="00B16AD1">
      <w:pPr>
        <w:suppressAutoHyphens/>
        <w:rPr>
          <w:noProof/>
          <w:lang w:val="da-DK"/>
        </w:rPr>
      </w:pPr>
      <w:r>
        <w:rPr>
          <w:noProof/>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42358F9" w14:textId="77777777">
        <w:tc>
          <w:tcPr>
            <w:tcW w:w="9281" w:type="dxa"/>
          </w:tcPr>
          <w:p w14:paraId="43B87B5F" w14:textId="77777777" w:rsidR="00447476" w:rsidRDefault="00B16AD1">
            <w:pPr>
              <w:suppressAutoHyphens/>
              <w:rPr>
                <w:b/>
                <w:snapToGrid w:val="0"/>
                <w:szCs w:val="22"/>
                <w:lang w:val="da-DK"/>
              </w:rPr>
            </w:pPr>
            <w:r>
              <w:rPr>
                <w:b/>
                <w:szCs w:val="22"/>
                <w:lang w:val="da-DK"/>
              </w:rPr>
              <w:lastRenderedPageBreak/>
              <w:t>MINDSTEKRAV TIL MÆRKNING PÅ SMÅ INDRE EMBALLAGER</w:t>
            </w:r>
          </w:p>
          <w:p w14:paraId="1761BB77" w14:textId="77777777" w:rsidR="00447476" w:rsidRDefault="00447476">
            <w:pPr>
              <w:suppressAutoHyphens/>
              <w:jc w:val="both"/>
              <w:rPr>
                <w:snapToGrid w:val="0"/>
                <w:szCs w:val="22"/>
                <w:lang w:val="da-DK"/>
              </w:rPr>
            </w:pPr>
          </w:p>
          <w:p w14:paraId="1B617071" w14:textId="77777777" w:rsidR="00447476" w:rsidRDefault="00B16AD1">
            <w:pPr>
              <w:suppressAutoHyphens/>
              <w:rPr>
                <w:snapToGrid w:val="0"/>
                <w:szCs w:val="22"/>
                <w:lang w:val="da-DK"/>
              </w:rPr>
            </w:pPr>
            <w:r>
              <w:rPr>
                <w:b/>
                <w:noProof/>
                <w:szCs w:val="22"/>
                <w:lang w:val="da-DK"/>
              </w:rPr>
              <w:t>HÆTTEGLAS</w:t>
            </w:r>
          </w:p>
        </w:tc>
      </w:tr>
    </w:tbl>
    <w:p w14:paraId="5B190B97" w14:textId="77777777" w:rsidR="00447476" w:rsidRDefault="00447476">
      <w:pPr>
        <w:suppressAutoHyphens/>
        <w:jc w:val="both"/>
        <w:rPr>
          <w:szCs w:val="22"/>
          <w:lang w:val="da-DK"/>
        </w:rPr>
      </w:pPr>
    </w:p>
    <w:p w14:paraId="6ADE9677"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DC759CC" w14:textId="77777777">
        <w:tc>
          <w:tcPr>
            <w:tcW w:w="9281" w:type="dxa"/>
          </w:tcPr>
          <w:p w14:paraId="783F41AC" w14:textId="77777777" w:rsidR="00447476" w:rsidRDefault="00B16AD1">
            <w:pPr>
              <w:ind w:left="567" w:hanging="567"/>
              <w:rPr>
                <w:b/>
                <w:snapToGrid w:val="0"/>
                <w:szCs w:val="22"/>
                <w:lang w:val="da-DK"/>
              </w:rPr>
            </w:pPr>
            <w:r>
              <w:rPr>
                <w:b/>
                <w:szCs w:val="22"/>
                <w:lang w:val="da-DK"/>
              </w:rPr>
              <w:t>1.</w:t>
            </w:r>
            <w:r>
              <w:rPr>
                <w:b/>
                <w:szCs w:val="22"/>
                <w:lang w:val="da-DK"/>
              </w:rPr>
              <w:tab/>
              <w:t>LÆGEMIDLETS NAVN OG ADMINISTRATIONSVEJ</w:t>
            </w:r>
            <w:del w:id="7467" w:author="Author" w:date="2025-07-18T13:26:00Z">
              <w:r>
                <w:rPr>
                  <w:b/>
                  <w:szCs w:val="22"/>
                  <w:lang w:val="da-DK"/>
                </w:rPr>
                <w:delText>(E)</w:delText>
              </w:r>
            </w:del>
          </w:p>
        </w:tc>
      </w:tr>
    </w:tbl>
    <w:p w14:paraId="53CCB9C1" w14:textId="77777777" w:rsidR="00447476" w:rsidRDefault="00447476">
      <w:pPr>
        <w:suppressAutoHyphens/>
        <w:jc w:val="both"/>
        <w:rPr>
          <w:szCs w:val="22"/>
          <w:lang w:val="da-DK"/>
        </w:rPr>
      </w:pPr>
    </w:p>
    <w:p w14:paraId="6FFF085D" w14:textId="77777777" w:rsidR="00447476" w:rsidRDefault="00B16AD1">
      <w:pPr>
        <w:suppressAutoHyphens/>
        <w:jc w:val="both"/>
        <w:rPr>
          <w:szCs w:val="22"/>
          <w:lang w:val="da-DK"/>
        </w:rPr>
      </w:pPr>
      <w:r>
        <w:rPr>
          <w:szCs w:val="22"/>
          <w:lang w:val="da-DK"/>
        </w:rPr>
        <w:t>RoActemra 20 mg/ml sterilt koncentrat</w:t>
      </w:r>
    </w:p>
    <w:p w14:paraId="25F0BD2A" w14:textId="77777777" w:rsidR="00447476" w:rsidRDefault="00B16AD1">
      <w:pPr>
        <w:suppressAutoHyphens/>
        <w:jc w:val="both"/>
        <w:rPr>
          <w:szCs w:val="22"/>
          <w:lang w:val="da-DK"/>
        </w:rPr>
      </w:pPr>
      <w:r>
        <w:rPr>
          <w:szCs w:val="22"/>
          <w:lang w:val="da-DK"/>
        </w:rPr>
        <w:t>tocilizumab</w:t>
      </w:r>
    </w:p>
    <w:p w14:paraId="1F95C4F5" w14:textId="77777777" w:rsidR="00447476" w:rsidRDefault="00B16AD1">
      <w:pPr>
        <w:suppressAutoHyphens/>
        <w:jc w:val="both"/>
        <w:rPr>
          <w:szCs w:val="22"/>
          <w:lang w:val="da-DK"/>
        </w:rPr>
      </w:pPr>
      <w:r>
        <w:rPr>
          <w:szCs w:val="22"/>
          <w:lang w:val="da-DK"/>
        </w:rPr>
        <w:t>i.v.</w:t>
      </w:r>
    </w:p>
    <w:p w14:paraId="4FB1B688" w14:textId="77777777" w:rsidR="00447476" w:rsidRDefault="00447476">
      <w:pPr>
        <w:suppressAutoHyphens/>
        <w:jc w:val="both"/>
        <w:rPr>
          <w:szCs w:val="22"/>
          <w:lang w:val="da-DK"/>
        </w:rPr>
      </w:pPr>
    </w:p>
    <w:p w14:paraId="6FB45CD7"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E86FD3E" w14:textId="77777777">
        <w:tc>
          <w:tcPr>
            <w:tcW w:w="9281" w:type="dxa"/>
          </w:tcPr>
          <w:p w14:paraId="755A9159" w14:textId="77777777" w:rsidR="00447476" w:rsidRDefault="00B16AD1">
            <w:pPr>
              <w:ind w:left="567" w:hanging="567"/>
              <w:rPr>
                <w:b/>
                <w:snapToGrid w:val="0"/>
                <w:szCs w:val="22"/>
                <w:lang w:val="da-DK"/>
              </w:rPr>
            </w:pPr>
            <w:r>
              <w:rPr>
                <w:b/>
                <w:szCs w:val="22"/>
                <w:lang w:val="da-DK"/>
              </w:rPr>
              <w:t>2.</w:t>
            </w:r>
            <w:r>
              <w:rPr>
                <w:b/>
                <w:szCs w:val="22"/>
                <w:lang w:val="da-DK"/>
              </w:rPr>
              <w:tab/>
            </w:r>
            <w:r>
              <w:rPr>
                <w:b/>
                <w:noProof/>
                <w:szCs w:val="22"/>
                <w:lang w:val="da-DK"/>
              </w:rPr>
              <w:t>ADMINISTRATIONSMETODE</w:t>
            </w:r>
          </w:p>
        </w:tc>
      </w:tr>
    </w:tbl>
    <w:p w14:paraId="0BADFB62" w14:textId="77777777" w:rsidR="00447476" w:rsidRDefault="00447476">
      <w:pPr>
        <w:suppressAutoHyphens/>
        <w:jc w:val="both"/>
        <w:rPr>
          <w:szCs w:val="22"/>
          <w:lang w:val="da-DK"/>
        </w:rPr>
      </w:pPr>
    </w:p>
    <w:p w14:paraId="2C91997F" w14:textId="77777777" w:rsidR="00447476" w:rsidRDefault="00B16AD1">
      <w:pPr>
        <w:suppressAutoHyphens/>
        <w:jc w:val="both"/>
        <w:rPr>
          <w:szCs w:val="22"/>
          <w:lang w:val="da-DK"/>
        </w:rPr>
      </w:pPr>
      <w:r>
        <w:rPr>
          <w:szCs w:val="22"/>
          <w:lang w:val="da-DK"/>
        </w:rPr>
        <w:t>i.v. infusion</w:t>
      </w:r>
    </w:p>
    <w:p w14:paraId="68BA6E22" w14:textId="77777777" w:rsidR="00447476" w:rsidRDefault="00447476">
      <w:pPr>
        <w:suppressAutoHyphens/>
        <w:jc w:val="both"/>
        <w:rPr>
          <w:szCs w:val="22"/>
          <w:lang w:val="da-DK"/>
        </w:rPr>
      </w:pPr>
    </w:p>
    <w:p w14:paraId="531FF5C0"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1A5E68E" w14:textId="77777777">
        <w:tc>
          <w:tcPr>
            <w:tcW w:w="9281" w:type="dxa"/>
          </w:tcPr>
          <w:p w14:paraId="0C23BA11" w14:textId="77777777" w:rsidR="00447476" w:rsidRDefault="00B16AD1">
            <w:pPr>
              <w:ind w:left="567" w:hanging="567"/>
              <w:rPr>
                <w:b/>
                <w:snapToGrid w:val="0"/>
                <w:szCs w:val="22"/>
                <w:lang w:val="da-DK"/>
              </w:rPr>
            </w:pPr>
            <w:r>
              <w:rPr>
                <w:b/>
                <w:szCs w:val="22"/>
                <w:lang w:val="da-DK"/>
              </w:rPr>
              <w:t>3.</w:t>
            </w:r>
            <w:r>
              <w:rPr>
                <w:b/>
                <w:szCs w:val="22"/>
                <w:lang w:val="da-DK"/>
              </w:rPr>
              <w:tab/>
            </w:r>
            <w:r>
              <w:rPr>
                <w:b/>
                <w:noProof/>
                <w:szCs w:val="22"/>
                <w:lang w:val="da-DK"/>
              </w:rPr>
              <w:t>UDLØBSDATO</w:t>
            </w:r>
          </w:p>
        </w:tc>
      </w:tr>
    </w:tbl>
    <w:p w14:paraId="648AC142" w14:textId="77777777" w:rsidR="00447476" w:rsidRDefault="00447476">
      <w:pPr>
        <w:suppressAutoHyphens/>
        <w:ind w:left="567" w:hanging="567"/>
        <w:rPr>
          <w:szCs w:val="22"/>
          <w:lang w:val="da-DK"/>
        </w:rPr>
      </w:pPr>
    </w:p>
    <w:p w14:paraId="3A24DB7E" w14:textId="77777777" w:rsidR="00447476" w:rsidRDefault="00B16AD1">
      <w:pPr>
        <w:suppressAutoHyphens/>
        <w:ind w:left="567" w:hanging="567"/>
        <w:rPr>
          <w:szCs w:val="22"/>
          <w:lang w:val="da-DK"/>
        </w:rPr>
      </w:pPr>
      <w:r>
        <w:rPr>
          <w:szCs w:val="22"/>
          <w:lang w:val="da-DK"/>
        </w:rPr>
        <w:t>EXP</w:t>
      </w:r>
    </w:p>
    <w:p w14:paraId="3305346F" w14:textId="77777777" w:rsidR="00447476" w:rsidRDefault="00447476">
      <w:pPr>
        <w:suppressAutoHyphens/>
        <w:ind w:left="567" w:hanging="567"/>
        <w:rPr>
          <w:szCs w:val="22"/>
          <w:lang w:val="da-DK"/>
        </w:rPr>
      </w:pPr>
    </w:p>
    <w:p w14:paraId="69B960FC" w14:textId="77777777" w:rsidR="00447476" w:rsidRDefault="00447476">
      <w:pPr>
        <w:suppressAutoHyphens/>
        <w:ind w:left="567" w:hanging="567"/>
        <w:rPr>
          <w:szCs w:val="22"/>
          <w:lang w:val="da-DK"/>
        </w:rPr>
      </w:pPr>
    </w:p>
    <w:p w14:paraId="07CA9B83" w14:textId="77777777" w:rsidR="00447476" w:rsidRDefault="00B16AD1">
      <w:pPr>
        <w:pBdr>
          <w:top w:val="single" w:sz="4" w:space="1" w:color="auto"/>
          <w:left w:val="single" w:sz="4" w:space="4" w:color="auto"/>
          <w:bottom w:val="single" w:sz="4" w:space="1" w:color="auto"/>
          <w:right w:val="single" w:sz="4" w:space="4" w:color="auto"/>
        </w:pBdr>
        <w:ind w:left="567" w:hanging="567"/>
        <w:rPr>
          <w:b/>
          <w:szCs w:val="22"/>
          <w:lang w:val="da-DK"/>
        </w:rPr>
      </w:pPr>
      <w:r>
        <w:rPr>
          <w:b/>
          <w:szCs w:val="22"/>
          <w:lang w:val="da-DK"/>
        </w:rPr>
        <w:t>4.</w:t>
      </w:r>
      <w:r>
        <w:rPr>
          <w:b/>
          <w:szCs w:val="22"/>
          <w:lang w:val="da-DK"/>
        </w:rPr>
        <w:tab/>
        <w:t>BATCHNUMMER</w:t>
      </w:r>
    </w:p>
    <w:p w14:paraId="02BC9CA7" w14:textId="77777777" w:rsidR="00447476" w:rsidRDefault="00447476">
      <w:pPr>
        <w:rPr>
          <w:szCs w:val="22"/>
          <w:lang w:val="da-DK"/>
        </w:rPr>
      </w:pPr>
    </w:p>
    <w:p w14:paraId="18D25EA7" w14:textId="77777777" w:rsidR="00447476" w:rsidRDefault="00B16AD1">
      <w:pPr>
        <w:rPr>
          <w:szCs w:val="22"/>
          <w:lang w:val="da-DK"/>
        </w:rPr>
      </w:pPr>
      <w:r>
        <w:rPr>
          <w:szCs w:val="22"/>
          <w:lang w:val="da-DK"/>
        </w:rPr>
        <w:t>Lot</w:t>
      </w:r>
    </w:p>
    <w:p w14:paraId="5985F80C" w14:textId="77777777" w:rsidR="00447476" w:rsidRDefault="00447476">
      <w:pPr>
        <w:rPr>
          <w:szCs w:val="22"/>
          <w:lang w:val="da-DK"/>
        </w:rPr>
      </w:pPr>
    </w:p>
    <w:p w14:paraId="0389CADE"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01EF7171" w14:textId="77777777">
        <w:tc>
          <w:tcPr>
            <w:tcW w:w="9281" w:type="dxa"/>
          </w:tcPr>
          <w:p w14:paraId="58384658" w14:textId="77777777" w:rsidR="00447476" w:rsidRDefault="00B16AD1">
            <w:pPr>
              <w:ind w:left="567" w:hanging="567"/>
              <w:rPr>
                <w:b/>
                <w:snapToGrid w:val="0"/>
                <w:szCs w:val="22"/>
                <w:lang w:val="da-DK"/>
              </w:rPr>
            </w:pPr>
            <w:r>
              <w:rPr>
                <w:b/>
                <w:szCs w:val="22"/>
                <w:lang w:val="da-DK"/>
              </w:rPr>
              <w:t>5.</w:t>
            </w:r>
            <w:r>
              <w:rPr>
                <w:b/>
                <w:szCs w:val="22"/>
                <w:lang w:val="da-DK"/>
              </w:rPr>
              <w:tab/>
              <w:t>INDHOLD ANGIVET SOM VÆGT, VOLUMEN ELLER ENHEDER</w:t>
            </w:r>
          </w:p>
        </w:tc>
      </w:tr>
    </w:tbl>
    <w:p w14:paraId="59DFBCDD" w14:textId="77777777" w:rsidR="00447476" w:rsidRDefault="00447476">
      <w:pPr>
        <w:suppressAutoHyphens/>
        <w:jc w:val="both"/>
        <w:rPr>
          <w:b/>
          <w:szCs w:val="22"/>
          <w:lang w:val="da-DK"/>
        </w:rPr>
      </w:pPr>
    </w:p>
    <w:p w14:paraId="775D48B2" w14:textId="77777777" w:rsidR="00447476" w:rsidRDefault="00B16AD1">
      <w:pPr>
        <w:pStyle w:val="Standard1"/>
        <w:ind w:right="113"/>
        <w:rPr>
          <w:szCs w:val="22"/>
          <w:lang w:val="de-AT"/>
        </w:rPr>
      </w:pPr>
      <w:r>
        <w:rPr>
          <w:szCs w:val="22"/>
          <w:lang w:val="de-AT"/>
        </w:rPr>
        <w:t>80 mg/4 ml</w:t>
      </w:r>
    </w:p>
    <w:p w14:paraId="50BAC069" w14:textId="77777777" w:rsidR="00447476" w:rsidRDefault="00B16AD1">
      <w:pPr>
        <w:pStyle w:val="Standard1"/>
        <w:ind w:right="113"/>
        <w:rPr>
          <w:szCs w:val="22"/>
          <w:highlight w:val="lightGray"/>
          <w:lang w:val="de-AT"/>
        </w:rPr>
      </w:pPr>
      <w:r>
        <w:rPr>
          <w:szCs w:val="22"/>
          <w:highlight w:val="lightGray"/>
          <w:lang w:val="de-AT"/>
        </w:rPr>
        <w:t>200 mg/10 ml</w:t>
      </w:r>
    </w:p>
    <w:p w14:paraId="27745DC7" w14:textId="77777777" w:rsidR="00447476" w:rsidRDefault="00B16AD1">
      <w:pPr>
        <w:pStyle w:val="Standard1"/>
        <w:ind w:right="113"/>
        <w:rPr>
          <w:szCs w:val="22"/>
          <w:lang w:val="de-AT"/>
        </w:rPr>
      </w:pPr>
      <w:r>
        <w:rPr>
          <w:szCs w:val="22"/>
          <w:highlight w:val="lightGray"/>
          <w:lang w:val="de-AT"/>
        </w:rPr>
        <w:t>400 mg/20 m</w:t>
      </w:r>
      <w:r>
        <w:rPr>
          <w:szCs w:val="22"/>
          <w:lang w:val="de-AT"/>
        </w:rPr>
        <w:t>l</w:t>
      </w:r>
    </w:p>
    <w:p w14:paraId="363E68C5" w14:textId="77777777" w:rsidR="00447476" w:rsidRDefault="00447476">
      <w:pPr>
        <w:suppressAutoHyphens/>
        <w:jc w:val="both"/>
        <w:rPr>
          <w:b/>
          <w:szCs w:val="22"/>
          <w:lang w:val="da-DK"/>
        </w:rPr>
      </w:pPr>
    </w:p>
    <w:p w14:paraId="1346205D" w14:textId="77777777" w:rsidR="00447476" w:rsidRDefault="00447476">
      <w:pPr>
        <w:suppressAutoHyphens/>
        <w:jc w:val="both"/>
        <w:rPr>
          <w:b/>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3BE63CF" w14:textId="77777777">
        <w:tc>
          <w:tcPr>
            <w:tcW w:w="9281" w:type="dxa"/>
          </w:tcPr>
          <w:p w14:paraId="04545E9D" w14:textId="77777777" w:rsidR="00447476" w:rsidRDefault="00B16AD1">
            <w:pPr>
              <w:ind w:left="567" w:hanging="567"/>
              <w:rPr>
                <w:b/>
                <w:snapToGrid w:val="0"/>
                <w:szCs w:val="22"/>
                <w:lang w:val="da-DK"/>
              </w:rPr>
            </w:pPr>
            <w:r>
              <w:rPr>
                <w:b/>
                <w:szCs w:val="22"/>
                <w:lang w:val="da-DK"/>
              </w:rPr>
              <w:t>6.</w:t>
            </w:r>
            <w:r>
              <w:rPr>
                <w:b/>
                <w:szCs w:val="22"/>
                <w:lang w:val="da-DK"/>
              </w:rPr>
              <w:tab/>
            </w:r>
            <w:r>
              <w:rPr>
                <w:b/>
                <w:noProof/>
                <w:szCs w:val="22"/>
                <w:lang w:val="da-DK"/>
              </w:rPr>
              <w:t>ANDET</w:t>
            </w:r>
          </w:p>
        </w:tc>
      </w:tr>
    </w:tbl>
    <w:p w14:paraId="2A07CD93" w14:textId="77777777" w:rsidR="00447476" w:rsidRDefault="00447476">
      <w:pPr>
        <w:suppressAutoHyphens/>
        <w:jc w:val="both"/>
        <w:rPr>
          <w:b/>
          <w:szCs w:val="22"/>
          <w:lang w:val="da-DK"/>
        </w:rPr>
      </w:pPr>
    </w:p>
    <w:p w14:paraId="08663DEC" w14:textId="77777777" w:rsidR="00447476" w:rsidRDefault="00B16AD1">
      <w:pPr>
        <w:suppressAutoHyphens/>
        <w:rPr>
          <w:noProof/>
          <w:lang w:val="da-DK"/>
        </w:rPr>
      </w:pPr>
      <w:r>
        <w:rPr>
          <w:b/>
          <w:szCs w:val="22"/>
          <w:lang w:val="da-DK"/>
        </w:rPr>
        <w:br w:type="page"/>
      </w:r>
    </w:p>
    <w:p w14:paraId="55623F14" w14:textId="77777777" w:rsidR="00447476" w:rsidRDefault="00447476">
      <w:pPr>
        <w:ind w:left="567" w:hanging="567"/>
        <w:rPr>
          <w:del w:id="7468" w:author="Author" w:date="2025-07-21T13:48:00Z"/>
          <w:b/>
          <w:noProof/>
          <w:lang w:val="da-DK"/>
        </w:rPr>
      </w:pPr>
    </w:p>
    <w:p w14:paraId="351AD2E2" w14:textId="77777777" w:rsidR="00447476" w:rsidRDefault="00447476">
      <w:pPr>
        <w:suppressAutoHyphens/>
        <w:rPr>
          <w:del w:id="7469" w:author="Author" w:date="2025-07-21T13:48:00Z"/>
          <w:b/>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4B67DEB" w14:textId="77777777">
        <w:tc>
          <w:tcPr>
            <w:tcW w:w="9281" w:type="dxa"/>
            <w:tcBorders>
              <w:bottom w:val="single" w:sz="4" w:space="0" w:color="auto"/>
            </w:tcBorders>
          </w:tcPr>
          <w:p w14:paraId="6119022A" w14:textId="77777777" w:rsidR="00447476" w:rsidRDefault="00B16AD1">
            <w:pPr>
              <w:rPr>
                <w:noProof/>
                <w:lang w:val="da-DK"/>
              </w:rPr>
            </w:pPr>
            <w:r>
              <w:rPr>
                <w:b/>
                <w:noProof/>
                <w:lang w:val="da-DK"/>
              </w:rPr>
              <w:t>MÆRKNING, DER SKAL ANFØRES PÅ DEN YDRE EMBALLAGE</w:t>
            </w:r>
          </w:p>
          <w:p w14:paraId="1774EBD6" w14:textId="77777777" w:rsidR="00447476" w:rsidRDefault="00447476">
            <w:pPr>
              <w:rPr>
                <w:bCs/>
                <w:noProof/>
                <w:lang w:val="da-DK"/>
              </w:rPr>
            </w:pPr>
          </w:p>
          <w:p w14:paraId="7B883DC4" w14:textId="77777777" w:rsidR="00447476" w:rsidRDefault="00B16AD1">
            <w:pPr>
              <w:rPr>
                <w:noProof/>
                <w:lang w:val="da-DK"/>
              </w:rPr>
            </w:pPr>
            <w:r>
              <w:rPr>
                <w:b/>
                <w:noProof/>
                <w:lang w:val="da-DK"/>
              </w:rPr>
              <w:t>KARTON</w:t>
            </w:r>
          </w:p>
        </w:tc>
      </w:tr>
    </w:tbl>
    <w:p w14:paraId="580961A2" w14:textId="77777777" w:rsidR="00447476" w:rsidRDefault="00447476">
      <w:pPr>
        <w:suppressAutoHyphens/>
        <w:rPr>
          <w:noProof/>
          <w:lang w:val="da-DK"/>
        </w:rPr>
      </w:pPr>
    </w:p>
    <w:p w14:paraId="7AF365B4"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E920C38" w14:textId="77777777">
        <w:tc>
          <w:tcPr>
            <w:tcW w:w="9281" w:type="dxa"/>
          </w:tcPr>
          <w:p w14:paraId="6691B322" w14:textId="77777777" w:rsidR="00447476" w:rsidRDefault="00B16AD1">
            <w:pPr>
              <w:tabs>
                <w:tab w:val="left" w:pos="567"/>
              </w:tabs>
              <w:ind w:left="567" w:hanging="567"/>
              <w:rPr>
                <w:b/>
                <w:noProof/>
                <w:lang w:val="da-DK"/>
              </w:rPr>
            </w:pPr>
            <w:r>
              <w:rPr>
                <w:b/>
                <w:noProof/>
                <w:lang w:val="da-DK"/>
              </w:rPr>
              <w:t>1.</w:t>
            </w:r>
            <w:r>
              <w:rPr>
                <w:b/>
                <w:noProof/>
                <w:lang w:val="da-DK"/>
              </w:rPr>
              <w:tab/>
              <w:t>LÆGEMIDLETS NAVN</w:t>
            </w:r>
          </w:p>
        </w:tc>
      </w:tr>
    </w:tbl>
    <w:p w14:paraId="43EBBDA0" w14:textId="77777777" w:rsidR="00447476" w:rsidRDefault="00447476">
      <w:pPr>
        <w:suppressAutoHyphens/>
        <w:rPr>
          <w:noProof/>
          <w:lang w:val="da-DK"/>
        </w:rPr>
      </w:pPr>
    </w:p>
    <w:p w14:paraId="45D67193" w14:textId="77777777" w:rsidR="00447476" w:rsidRDefault="00B16AD1">
      <w:pPr>
        <w:rPr>
          <w:lang w:val="da-DK"/>
        </w:rPr>
      </w:pPr>
      <w:r>
        <w:rPr>
          <w:lang w:val="da-DK"/>
        </w:rPr>
        <w:t xml:space="preserve">RoActemra 162 mg injektionsvæske, opløsning i en fyldt injektionssprøjte </w:t>
      </w:r>
    </w:p>
    <w:p w14:paraId="4ECFF50F" w14:textId="5F49F968" w:rsidR="00447476" w:rsidDel="009934F1" w:rsidRDefault="00447476">
      <w:pPr>
        <w:rPr>
          <w:del w:id="7470" w:author="DRA2" w:date="2026-02-03T10:56:00Z"/>
          <w:lang w:val="da-DK"/>
        </w:rPr>
      </w:pPr>
    </w:p>
    <w:p w14:paraId="1AF9266E" w14:textId="77777777" w:rsidR="00447476" w:rsidRDefault="00B16AD1">
      <w:pPr>
        <w:rPr>
          <w:noProof/>
          <w:lang w:val="da-DK"/>
        </w:rPr>
      </w:pPr>
      <w:r>
        <w:rPr>
          <w:lang w:val="da-DK"/>
        </w:rPr>
        <w:t>tocilizumab</w:t>
      </w:r>
    </w:p>
    <w:p w14:paraId="6344059A" w14:textId="77777777" w:rsidR="00447476" w:rsidRDefault="00447476">
      <w:pPr>
        <w:suppressAutoHyphens/>
        <w:rPr>
          <w:noProof/>
          <w:lang w:val="da-DK"/>
        </w:rPr>
      </w:pPr>
    </w:p>
    <w:p w14:paraId="4397D543"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F4ED4E3" w14:textId="77777777">
        <w:tc>
          <w:tcPr>
            <w:tcW w:w="9281" w:type="dxa"/>
          </w:tcPr>
          <w:p w14:paraId="32DD4FE5" w14:textId="77777777" w:rsidR="00447476" w:rsidRDefault="00B16AD1">
            <w:pPr>
              <w:tabs>
                <w:tab w:val="left" w:pos="567"/>
              </w:tabs>
              <w:ind w:left="567" w:hanging="567"/>
              <w:rPr>
                <w:b/>
                <w:noProof/>
                <w:lang w:val="da-DK"/>
              </w:rPr>
            </w:pPr>
            <w:r>
              <w:rPr>
                <w:b/>
                <w:noProof/>
                <w:lang w:val="da-DK"/>
              </w:rPr>
              <w:t>2.</w:t>
            </w:r>
            <w:r>
              <w:rPr>
                <w:b/>
                <w:noProof/>
                <w:lang w:val="da-DK"/>
              </w:rPr>
              <w:tab/>
              <w:t>ANGIVELSE AF AKTIVT STOF</w:t>
            </w:r>
            <w:del w:id="7471" w:author="Author" w:date="2025-07-18T13:27:00Z">
              <w:r>
                <w:rPr>
                  <w:b/>
                  <w:noProof/>
                  <w:lang w:val="da-DK"/>
                </w:rPr>
                <w:delText>/AKTIVE</w:delText>
              </w:r>
            </w:del>
            <w:r>
              <w:rPr>
                <w:b/>
                <w:noProof/>
                <w:lang w:val="da-DK"/>
              </w:rPr>
              <w:t xml:space="preserve"> </w:t>
            </w:r>
            <w:del w:id="7472" w:author="Author" w:date="2025-07-18T13:27:00Z">
              <w:r>
                <w:rPr>
                  <w:b/>
                  <w:noProof/>
                  <w:lang w:val="da-DK"/>
                </w:rPr>
                <w:delText>STOFFER</w:delText>
              </w:r>
            </w:del>
          </w:p>
        </w:tc>
      </w:tr>
    </w:tbl>
    <w:p w14:paraId="3E49FA5B" w14:textId="77777777" w:rsidR="00447476" w:rsidRDefault="00447476">
      <w:pPr>
        <w:rPr>
          <w:lang w:val="da-DK"/>
        </w:rPr>
      </w:pPr>
    </w:p>
    <w:p w14:paraId="3716527F" w14:textId="77777777" w:rsidR="00447476" w:rsidRDefault="00B16AD1">
      <w:pPr>
        <w:rPr>
          <w:noProof/>
          <w:lang w:val="da-DK"/>
        </w:rPr>
      </w:pPr>
      <w:r>
        <w:rPr>
          <w:lang w:val="da-DK"/>
        </w:rPr>
        <w:t>1 fyldt injektionssprøjte indeholder 162 mg tocilizumab.</w:t>
      </w:r>
    </w:p>
    <w:p w14:paraId="6E679904" w14:textId="77777777" w:rsidR="00447476" w:rsidRDefault="00447476">
      <w:pPr>
        <w:suppressAutoHyphens/>
        <w:rPr>
          <w:noProof/>
          <w:lang w:val="da-DK"/>
        </w:rPr>
      </w:pPr>
    </w:p>
    <w:p w14:paraId="17662837"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134840E" w14:textId="77777777">
        <w:tc>
          <w:tcPr>
            <w:tcW w:w="9281" w:type="dxa"/>
          </w:tcPr>
          <w:p w14:paraId="45217FE6" w14:textId="77777777" w:rsidR="00447476" w:rsidRDefault="00B16AD1">
            <w:pPr>
              <w:tabs>
                <w:tab w:val="left" w:pos="567"/>
              </w:tabs>
              <w:ind w:left="567" w:hanging="567"/>
              <w:rPr>
                <w:b/>
                <w:noProof/>
                <w:lang w:val="da-DK"/>
              </w:rPr>
            </w:pPr>
            <w:r>
              <w:rPr>
                <w:b/>
                <w:noProof/>
                <w:lang w:val="da-DK"/>
              </w:rPr>
              <w:t>3.</w:t>
            </w:r>
            <w:r>
              <w:rPr>
                <w:b/>
                <w:noProof/>
                <w:lang w:val="da-DK"/>
              </w:rPr>
              <w:tab/>
              <w:t>LISTE OVER HJÆLPESTOFFER</w:t>
            </w:r>
          </w:p>
        </w:tc>
      </w:tr>
    </w:tbl>
    <w:p w14:paraId="46BADD56" w14:textId="77777777" w:rsidR="00447476" w:rsidRDefault="00447476">
      <w:pPr>
        <w:suppressAutoHyphens/>
        <w:rPr>
          <w:rFonts w:eastAsia="PMingLiU"/>
          <w:bCs/>
          <w:szCs w:val="22"/>
          <w:lang w:eastAsia="zh-CN"/>
        </w:rPr>
      </w:pPr>
    </w:p>
    <w:p w14:paraId="09C9F454" w14:textId="77777777" w:rsidR="00447476" w:rsidRDefault="00B16AD1">
      <w:pPr>
        <w:outlineLvl w:val="0"/>
        <w:rPr>
          <w:bCs/>
          <w:szCs w:val="22"/>
          <w:highlight w:val="lightGray"/>
          <w:lang w:val="da-DK"/>
        </w:rPr>
      </w:pPr>
      <w:r>
        <w:rPr>
          <w:bCs/>
          <w:szCs w:val="22"/>
          <w:lang w:val="da-DK"/>
          <w:rPrChange w:id="7473" w:author="SNC" w:date="2025-07-28T11:31:00Z">
            <w:rPr>
              <w:bCs/>
              <w:szCs w:val="22"/>
              <w:lang w:val="en-GB"/>
            </w:rPr>
          </w:rPrChange>
        </w:rPr>
        <w:t xml:space="preserve">Indeholder også L-histidin, </w:t>
      </w:r>
      <w:r>
        <w:rPr>
          <w:bCs/>
          <w:szCs w:val="22"/>
          <w:lang w:val="da-DK"/>
          <w:rPrChange w:id="7474" w:author="SNC" w:date="2025-07-28T11:31:00Z">
            <w:rPr>
              <w:bCs/>
              <w:szCs w:val="22"/>
            </w:rPr>
          </w:rPrChange>
        </w:rPr>
        <w:t>L-histidinmonohydrochloridmonohydrat</w:t>
      </w:r>
      <w:r>
        <w:rPr>
          <w:bCs/>
          <w:szCs w:val="22"/>
          <w:lang w:val="da-DK"/>
          <w:rPrChange w:id="7475" w:author="SNC" w:date="2025-07-28T11:31:00Z">
            <w:rPr>
              <w:bCs/>
              <w:szCs w:val="22"/>
              <w:lang w:val="en-GB"/>
            </w:rPr>
          </w:rPrChange>
        </w:rPr>
        <w:t xml:space="preserve">, </w:t>
      </w:r>
      <w:r>
        <w:rPr>
          <w:bCs/>
          <w:szCs w:val="22"/>
          <w:highlight w:val="lightGray"/>
          <w:lang w:val="da-DK"/>
          <w:rPrChange w:id="7476" w:author="SNC" w:date="2025-07-28T11:31:00Z">
            <w:rPr>
              <w:bCs/>
              <w:szCs w:val="22"/>
              <w:highlight w:val="lightGray"/>
              <w:lang w:val="en-GB"/>
            </w:rPr>
          </w:rPrChange>
        </w:rPr>
        <w:t>L-arginin/</w:t>
      </w:r>
      <w:r>
        <w:rPr>
          <w:bCs/>
          <w:szCs w:val="22"/>
          <w:lang w:val="da-DK"/>
          <w:rPrChange w:id="7477" w:author="SNC" w:date="2025-07-28T11:31:00Z">
            <w:rPr>
              <w:bCs/>
              <w:szCs w:val="22"/>
            </w:rPr>
          </w:rPrChange>
        </w:rPr>
        <w:t>L-argininhydrochlorid</w:t>
      </w:r>
      <w:r>
        <w:rPr>
          <w:bCs/>
          <w:szCs w:val="22"/>
          <w:lang w:val="da-DK"/>
          <w:rPrChange w:id="7478" w:author="SNC" w:date="2025-07-28T11:31:00Z">
            <w:rPr>
              <w:bCs/>
              <w:szCs w:val="22"/>
              <w:lang w:val="en-GB"/>
            </w:rPr>
          </w:rPrChange>
        </w:rPr>
        <w:t>, L-</w:t>
      </w:r>
      <w:r>
        <w:rPr>
          <w:bCs/>
          <w:szCs w:val="22"/>
          <w:lang w:val="da-DK"/>
        </w:rPr>
        <w:t xml:space="preserve">methionin, </w:t>
      </w:r>
      <w:r>
        <w:rPr>
          <w:rFonts w:eastAsia="PMingLiU"/>
          <w:bCs/>
          <w:szCs w:val="22"/>
          <w:lang w:val="da-DK" w:eastAsia="zh-CN"/>
        </w:rPr>
        <w:t xml:space="preserve">polysorbat 80, vand til injektionsvæsker. </w:t>
      </w:r>
      <w:r>
        <w:rPr>
          <w:bCs/>
          <w:szCs w:val="22"/>
          <w:highlight w:val="lightGray"/>
          <w:lang w:val="da-DK"/>
        </w:rPr>
        <w:t>Se indlægssedlen for yderligere information.</w:t>
      </w:r>
    </w:p>
    <w:p w14:paraId="23AEE3F4" w14:textId="77777777" w:rsidR="00447476" w:rsidRDefault="00447476">
      <w:pPr>
        <w:suppressAutoHyphens/>
        <w:rPr>
          <w:bCs/>
          <w:szCs w:val="22"/>
          <w:highlight w:val="lightGray"/>
          <w:lang w:val="da-DK"/>
        </w:rPr>
      </w:pPr>
    </w:p>
    <w:p w14:paraId="076BCC47"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8EE5665" w14:textId="77777777">
        <w:tc>
          <w:tcPr>
            <w:tcW w:w="9281" w:type="dxa"/>
          </w:tcPr>
          <w:p w14:paraId="4D8881F4" w14:textId="77777777" w:rsidR="00447476" w:rsidRDefault="00B16AD1">
            <w:pPr>
              <w:tabs>
                <w:tab w:val="left" w:pos="567"/>
              </w:tabs>
              <w:ind w:left="567" w:hanging="567"/>
              <w:rPr>
                <w:b/>
                <w:noProof/>
                <w:lang w:val="da-DK"/>
              </w:rPr>
            </w:pPr>
            <w:r>
              <w:rPr>
                <w:b/>
                <w:noProof/>
                <w:lang w:val="da-DK"/>
              </w:rPr>
              <w:t>4.</w:t>
            </w:r>
            <w:r>
              <w:rPr>
                <w:b/>
                <w:noProof/>
                <w:lang w:val="da-DK"/>
              </w:rPr>
              <w:tab/>
              <w:t>LÆGEMIDDELFORM OG INDHOLD (PAKNINGSSTØRRELSE)</w:t>
            </w:r>
          </w:p>
        </w:tc>
      </w:tr>
    </w:tbl>
    <w:p w14:paraId="3A75119F" w14:textId="77777777" w:rsidR="00447476" w:rsidRDefault="00447476">
      <w:pPr>
        <w:suppressAutoHyphens/>
        <w:rPr>
          <w:noProof/>
          <w:lang w:val="da-DK"/>
        </w:rPr>
      </w:pPr>
    </w:p>
    <w:p w14:paraId="3831CBB1" w14:textId="77777777" w:rsidR="00447476" w:rsidRDefault="00B16AD1">
      <w:pPr>
        <w:rPr>
          <w:lang w:val="da-DK"/>
        </w:rPr>
      </w:pPr>
      <w:r>
        <w:rPr>
          <w:highlight w:val="lightGray"/>
          <w:lang w:val="da-DK"/>
        </w:rPr>
        <w:t>Injektionsvæske, opløsning</w:t>
      </w:r>
    </w:p>
    <w:p w14:paraId="6960115A" w14:textId="77777777" w:rsidR="00447476" w:rsidRDefault="00B16AD1">
      <w:pPr>
        <w:tabs>
          <w:tab w:val="left" w:pos="284"/>
          <w:tab w:val="left" w:pos="567"/>
        </w:tabs>
        <w:rPr>
          <w:noProof/>
          <w:lang w:val="da-DK"/>
        </w:rPr>
      </w:pPr>
      <w:r>
        <w:t>4 fyldte injektionssprøjter</w:t>
      </w:r>
    </w:p>
    <w:p w14:paraId="2586918C" w14:textId="77777777" w:rsidR="00447476" w:rsidRDefault="00B16AD1">
      <w:pPr>
        <w:suppressAutoHyphens/>
        <w:rPr>
          <w:noProof/>
          <w:lang w:val="da-DK"/>
        </w:rPr>
      </w:pPr>
      <w:r>
        <w:rPr>
          <w:highlight w:val="lightGray"/>
          <w:lang w:val="da-DK"/>
        </w:rPr>
        <w:t xml:space="preserve">Multipakning: 12 (3 pakker </w:t>
      </w:r>
      <w:ins w:id="7479" w:author="SNC" w:date="2025-07-28T13:50:00Z">
        <w:r>
          <w:rPr>
            <w:highlight w:val="lightGray"/>
            <w:lang w:val="da-DK"/>
          </w:rPr>
          <w:t>a</w:t>
        </w:r>
      </w:ins>
      <w:del w:id="7480" w:author="SNC" w:date="2025-07-28T13:50:00Z">
        <w:r>
          <w:rPr>
            <w:highlight w:val="lightGray"/>
            <w:lang w:val="da-DK"/>
          </w:rPr>
          <w:delText>á</w:delText>
        </w:r>
      </w:del>
      <w:r>
        <w:rPr>
          <w:highlight w:val="lightGray"/>
          <w:lang w:val="da-DK"/>
        </w:rPr>
        <w:t xml:space="preserve"> 4) fyldte injektionssprøjter</w:t>
      </w:r>
    </w:p>
    <w:p w14:paraId="368A7842" w14:textId="77777777" w:rsidR="00447476" w:rsidRDefault="00B16AD1">
      <w:pPr>
        <w:suppressAutoHyphens/>
        <w:rPr>
          <w:noProof/>
          <w:lang w:val="da-DK"/>
        </w:rPr>
      </w:pPr>
      <w:r>
        <w:rPr>
          <w:noProof/>
          <w:lang w:val="da-DK"/>
        </w:rPr>
        <w:t>162 mg/0,9 ml</w:t>
      </w:r>
    </w:p>
    <w:p w14:paraId="793451FE" w14:textId="77777777" w:rsidR="00447476" w:rsidRDefault="00447476">
      <w:pPr>
        <w:suppressAutoHyphens/>
        <w:rPr>
          <w:noProof/>
          <w:lang w:val="da-DK"/>
        </w:rPr>
      </w:pPr>
    </w:p>
    <w:p w14:paraId="673A6B31"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6501635" w14:textId="77777777">
        <w:tc>
          <w:tcPr>
            <w:tcW w:w="9281" w:type="dxa"/>
          </w:tcPr>
          <w:p w14:paraId="472F229F" w14:textId="77777777" w:rsidR="00447476" w:rsidRDefault="00B16AD1">
            <w:pPr>
              <w:tabs>
                <w:tab w:val="left" w:pos="567"/>
              </w:tabs>
              <w:ind w:left="567" w:hanging="567"/>
              <w:rPr>
                <w:b/>
                <w:noProof/>
                <w:lang w:val="da-DK"/>
              </w:rPr>
            </w:pPr>
            <w:r>
              <w:rPr>
                <w:b/>
                <w:noProof/>
                <w:lang w:val="da-DK"/>
              </w:rPr>
              <w:t>5.</w:t>
            </w:r>
            <w:r>
              <w:rPr>
                <w:b/>
                <w:noProof/>
                <w:lang w:val="da-DK"/>
              </w:rPr>
              <w:tab/>
              <w:t xml:space="preserve">ANVENDELSESMÅDE OG </w:t>
            </w:r>
            <w:r>
              <w:rPr>
                <w:b/>
                <w:bCs/>
                <w:lang w:val="da-DK"/>
              </w:rPr>
              <w:t>ADMINISTRATIONSVEJ</w:t>
            </w:r>
            <w:del w:id="7481" w:author="Author" w:date="2025-07-18T13:27:00Z">
              <w:r>
                <w:rPr>
                  <w:b/>
                  <w:bCs/>
                  <w:lang w:val="da-DK"/>
                </w:rPr>
                <w:delText>(E)</w:delText>
              </w:r>
            </w:del>
          </w:p>
        </w:tc>
      </w:tr>
    </w:tbl>
    <w:p w14:paraId="7970F765" w14:textId="77777777" w:rsidR="00447476" w:rsidRDefault="00447476">
      <w:pPr>
        <w:suppressAutoHyphens/>
        <w:rPr>
          <w:noProof/>
          <w:lang w:val="da-DK"/>
        </w:rPr>
      </w:pPr>
    </w:p>
    <w:p w14:paraId="7DCFDF8A" w14:textId="77777777" w:rsidR="00447476" w:rsidRDefault="00B16AD1">
      <w:pPr>
        <w:suppressAutoHyphens/>
        <w:rPr>
          <w:noProof/>
          <w:lang w:val="da-DK"/>
        </w:rPr>
      </w:pPr>
      <w:r>
        <w:rPr>
          <w:noProof/>
          <w:lang w:val="da-DK"/>
        </w:rPr>
        <w:t>Subkutan anvendelse</w:t>
      </w:r>
    </w:p>
    <w:p w14:paraId="2ABFA918" w14:textId="77777777" w:rsidR="00447476" w:rsidRDefault="00B16AD1">
      <w:pPr>
        <w:suppressAutoHyphens/>
        <w:rPr>
          <w:noProof/>
          <w:lang w:val="da-DK"/>
        </w:rPr>
      </w:pPr>
      <w:r>
        <w:rPr>
          <w:noProof/>
          <w:lang w:val="da-DK"/>
        </w:rPr>
        <w:t>Læs indlægssedlen inden brug</w:t>
      </w:r>
    </w:p>
    <w:p w14:paraId="15C6D038" w14:textId="77777777" w:rsidR="00447476" w:rsidRDefault="00447476">
      <w:pPr>
        <w:suppressAutoHyphens/>
        <w:rPr>
          <w:noProof/>
          <w:lang w:val="da-DK"/>
        </w:rPr>
      </w:pPr>
    </w:p>
    <w:p w14:paraId="072EA74C"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371D7586" w14:textId="77777777">
        <w:tc>
          <w:tcPr>
            <w:tcW w:w="9281" w:type="dxa"/>
          </w:tcPr>
          <w:p w14:paraId="23D4D5DE" w14:textId="77777777" w:rsidR="00447476" w:rsidRDefault="00B16AD1">
            <w:pPr>
              <w:tabs>
                <w:tab w:val="left" w:pos="567"/>
              </w:tabs>
              <w:ind w:left="567" w:hanging="567"/>
              <w:rPr>
                <w:b/>
                <w:noProof/>
                <w:lang w:val="da-DK"/>
              </w:rPr>
            </w:pPr>
            <w:r>
              <w:rPr>
                <w:b/>
                <w:noProof/>
                <w:lang w:val="da-DK"/>
              </w:rPr>
              <w:t>6.</w:t>
            </w:r>
            <w:r>
              <w:rPr>
                <w:b/>
                <w:noProof/>
                <w:lang w:val="da-DK"/>
              </w:rPr>
              <w:tab/>
              <w:t>SÆRLIG ADVARSEL OM, AT LÆGEMIDLET SKAL OPBEVARES UTILGÆNGELIGT FOR BØRN</w:t>
            </w:r>
          </w:p>
        </w:tc>
      </w:tr>
    </w:tbl>
    <w:p w14:paraId="00326149" w14:textId="77777777" w:rsidR="00447476" w:rsidRDefault="00447476">
      <w:pPr>
        <w:suppressAutoHyphens/>
        <w:rPr>
          <w:noProof/>
          <w:lang w:val="da-DK"/>
        </w:rPr>
      </w:pPr>
    </w:p>
    <w:p w14:paraId="27CAEB90" w14:textId="77777777" w:rsidR="00447476" w:rsidRDefault="00B16AD1">
      <w:pPr>
        <w:suppressAutoHyphens/>
        <w:rPr>
          <w:noProof/>
          <w:lang w:val="da-DK"/>
        </w:rPr>
      </w:pPr>
      <w:r>
        <w:rPr>
          <w:noProof/>
          <w:lang w:val="da-DK"/>
        </w:rPr>
        <w:t>Opbevares utilgængeligt for børn</w:t>
      </w:r>
    </w:p>
    <w:p w14:paraId="2EBBB614" w14:textId="77777777" w:rsidR="00447476" w:rsidRDefault="00447476">
      <w:pPr>
        <w:suppressAutoHyphens/>
        <w:rPr>
          <w:noProof/>
          <w:lang w:val="da-DK"/>
        </w:rPr>
      </w:pPr>
    </w:p>
    <w:p w14:paraId="7244D90E"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042A1FF" w14:textId="77777777">
        <w:tc>
          <w:tcPr>
            <w:tcW w:w="9281" w:type="dxa"/>
          </w:tcPr>
          <w:p w14:paraId="5647EC57" w14:textId="77777777" w:rsidR="00447476" w:rsidRDefault="00B16AD1">
            <w:pPr>
              <w:tabs>
                <w:tab w:val="left" w:pos="567"/>
              </w:tabs>
              <w:ind w:left="567" w:hanging="567"/>
              <w:rPr>
                <w:b/>
                <w:noProof/>
                <w:lang w:val="da-DK"/>
              </w:rPr>
            </w:pPr>
            <w:r>
              <w:rPr>
                <w:b/>
                <w:noProof/>
                <w:lang w:val="da-DK"/>
              </w:rPr>
              <w:t>7.</w:t>
            </w:r>
            <w:r>
              <w:rPr>
                <w:b/>
                <w:noProof/>
                <w:lang w:val="da-DK"/>
              </w:rPr>
              <w:tab/>
              <w:t>EVENTUELLE ANDRE SÆRLIGE ADVARSLER</w:t>
            </w:r>
          </w:p>
        </w:tc>
      </w:tr>
    </w:tbl>
    <w:p w14:paraId="374D65B1" w14:textId="77777777" w:rsidR="00447476" w:rsidRDefault="00447476">
      <w:pPr>
        <w:suppressAutoHyphens/>
        <w:rPr>
          <w:noProof/>
          <w:lang w:val="da-DK"/>
        </w:rPr>
      </w:pPr>
    </w:p>
    <w:p w14:paraId="2F42F7AA" w14:textId="08FEB458" w:rsidR="00447476" w:rsidRDefault="00B16AD1">
      <w:pPr>
        <w:suppressAutoHyphens/>
        <w:rPr>
          <w:noProof/>
          <w:lang w:val="da-DK"/>
        </w:rPr>
      </w:pPr>
      <w:r>
        <w:rPr>
          <w:noProof/>
          <w:lang w:val="da-DK"/>
        </w:rPr>
        <w:t>Opbevar injektionssprøjten</w:t>
      </w:r>
      <w:ins w:id="7482" w:author="DRA2" w:date="2026-02-03T10:54:00Z">
        <w:r w:rsidR="009934F1">
          <w:rPr>
            <w:noProof/>
            <w:lang w:val="da-DK"/>
          </w:rPr>
          <w:t xml:space="preserve"> ved stuetemperatur</w:t>
        </w:r>
      </w:ins>
      <w:r>
        <w:rPr>
          <w:noProof/>
          <w:lang w:val="da-DK"/>
        </w:rPr>
        <w:t xml:space="preserve"> uden</w:t>
      </w:r>
      <w:ins w:id="7483" w:author="DRA2" w:date="2026-02-03T10:54:00Z">
        <w:r w:rsidR="009934F1">
          <w:rPr>
            <w:noProof/>
            <w:lang w:val="da-DK"/>
          </w:rPr>
          <w:t xml:space="preserve"> for</w:t>
        </w:r>
      </w:ins>
      <w:r>
        <w:rPr>
          <w:noProof/>
          <w:lang w:val="da-DK"/>
        </w:rPr>
        <w:t xml:space="preserve"> æske</w:t>
      </w:r>
      <w:ins w:id="7484" w:author="DRA2" w:date="2026-02-03T10:56:00Z">
        <w:r w:rsidR="009934F1">
          <w:rPr>
            <w:noProof/>
            <w:lang w:val="da-DK"/>
          </w:rPr>
          <w:t>n</w:t>
        </w:r>
      </w:ins>
      <w:r>
        <w:rPr>
          <w:noProof/>
          <w:lang w:val="da-DK"/>
        </w:rPr>
        <w:t xml:space="preserve"> </w:t>
      </w:r>
      <w:del w:id="7485" w:author="DRA2" w:date="2026-02-03T10:54:00Z">
        <w:r w:rsidDel="009934F1">
          <w:rPr>
            <w:noProof/>
            <w:lang w:val="da-DK"/>
          </w:rPr>
          <w:delText xml:space="preserve">ved stuetemperatur </w:delText>
        </w:r>
      </w:del>
      <w:r>
        <w:rPr>
          <w:noProof/>
          <w:lang w:val="da-DK"/>
        </w:rPr>
        <w:t xml:space="preserve">i 25 til 30 minutter inden anvendelse </w:t>
      </w:r>
    </w:p>
    <w:p w14:paraId="37240FB9" w14:textId="77777777" w:rsidR="00447476" w:rsidRDefault="00447476">
      <w:pPr>
        <w:suppressAutoHyphens/>
        <w:rPr>
          <w:noProof/>
          <w:lang w:val="da-DK"/>
        </w:rPr>
      </w:pPr>
    </w:p>
    <w:p w14:paraId="7D7BF350"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ADCBFA0" w14:textId="77777777">
        <w:tc>
          <w:tcPr>
            <w:tcW w:w="9281" w:type="dxa"/>
          </w:tcPr>
          <w:p w14:paraId="17322C5E" w14:textId="77777777" w:rsidR="00447476" w:rsidRDefault="00B16AD1">
            <w:pPr>
              <w:tabs>
                <w:tab w:val="left" w:pos="567"/>
              </w:tabs>
              <w:ind w:left="567" w:hanging="567"/>
              <w:rPr>
                <w:b/>
                <w:noProof/>
                <w:lang w:val="da-DK"/>
              </w:rPr>
            </w:pPr>
            <w:r>
              <w:rPr>
                <w:b/>
                <w:noProof/>
                <w:lang w:val="da-DK"/>
              </w:rPr>
              <w:t>8.</w:t>
            </w:r>
            <w:r>
              <w:rPr>
                <w:b/>
                <w:noProof/>
                <w:lang w:val="da-DK"/>
              </w:rPr>
              <w:tab/>
              <w:t>UDLØBSDATO</w:t>
            </w:r>
          </w:p>
        </w:tc>
      </w:tr>
    </w:tbl>
    <w:p w14:paraId="01B06726" w14:textId="77777777" w:rsidR="00447476" w:rsidRDefault="00447476">
      <w:pPr>
        <w:rPr>
          <w:noProof/>
          <w:lang w:val="da-DK"/>
        </w:rPr>
      </w:pPr>
    </w:p>
    <w:p w14:paraId="6771C065" w14:textId="77777777" w:rsidR="00447476" w:rsidRDefault="00B16AD1">
      <w:pPr>
        <w:rPr>
          <w:noProof/>
          <w:lang w:val="da-DK"/>
        </w:rPr>
      </w:pPr>
      <w:r>
        <w:rPr>
          <w:noProof/>
          <w:lang w:val="da-DK"/>
        </w:rPr>
        <w:t xml:space="preserve">EXP </w:t>
      </w:r>
    </w:p>
    <w:p w14:paraId="11EEC740" w14:textId="77777777" w:rsidR="00447476" w:rsidRDefault="00447476">
      <w:pPr>
        <w:rPr>
          <w:lang w:val="en-GB"/>
        </w:rPr>
      </w:pPr>
    </w:p>
    <w:p w14:paraId="105EA397"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D4AF3B0" w14:textId="77777777">
        <w:tc>
          <w:tcPr>
            <w:tcW w:w="9281" w:type="dxa"/>
          </w:tcPr>
          <w:p w14:paraId="19B69A52" w14:textId="77777777" w:rsidR="00447476" w:rsidRDefault="00B16AD1">
            <w:pPr>
              <w:keepNext/>
              <w:tabs>
                <w:tab w:val="left" w:pos="567"/>
              </w:tabs>
              <w:ind w:left="567" w:hanging="567"/>
              <w:rPr>
                <w:b/>
                <w:noProof/>
              </w:rPr>
            </w:pPr>
            <w:r>
              <w:rPr>
                <w:b/>
                <w:noProof/>
              </w:rPr>
              <w:lastRenderedPageBreak/>
              <w:t>9.</w:t>
            </w:r>
            <w:r>
              <w:rPr>
                <w:b/>
                <w:noProof/>
              </w:rPr>
              <w:tab/>
              <w:t>SÆRLIGE OPBEVARINGSBETINGELSER</w:t>
            </w:r>
          </w:p>
        </w:tc>
      </w:tr>
    </w:tbl>
    <w:p w14:paraId="0F736DBF" w14:textId="77777777" w:rsidR="00447476" w:rsidRDefault="00447476">
      <w:pPr>
        <w:keepNext/>
        <w:rPr>
          <w:noProof/>
        </w:rPr>
      </w:pPr>
    </w:p>
    <w:p w14:paraId="5A4604D0" w14:textId="77777777" w:rsidR="00447476" w:rsidRDefault="00B16AD1">
      <w:pPr>
        <w:keepNext/>
        <w:rPr>
          <w:lang w:val="da-DK"/>
        </w:rPr>
      </w:pPr>
      <w:r>
        <w:rPr>
          <w:lang w:val="da-DK"/>
        </w:rPr>
        <w:t xml:space="preserve">Opbevares i køleskab </w:t>
      </w:r>
    </w:p>
    <w:p w14:paraId="4B3383E4" w14:textId="77777777" w:rsidR="00447476" w:rsidRDefault="00B16AD1">
      <w:pPr>
        <w:keepNext/>
        <w:rPr>
          <w:lang w:val="da-DK"/>
        </w:rPr>
      </w:pPr>
      <w:r>
        <w:rPr>
          <w:lang w:val="da-DK"/>
        </w:rPr>
        <w:t>Må ikke nedfryses</w:t>
      </w:r>
    </w:p>
    <w:p w14:paraId="1257A3FD" w14:textId="77777777" w:rsidR="00447476" w:rsidRDefault="00B16AD1">
      <w:pPr>
        <w:rPr>
          <w:lang w:val="da-DK"/>
        </w:rPr>
      </w:pPr>
      <w:r>
        <w:rPr>
          <w:lang w:val="da-DK"/>
        </w:rPr>
        <w:t>Når den fyldte injektionssprøjte er taget ud af køleskabet, kan den opbevares i op til to uger ved eller under 30 </w:t>
      </w:r>
      <w:r>
        <w:rPr>
          <w:szCs w:val="22"/>
          <w:lang w:val="da-DK"/>
        </w:rPr>
        <w:t>°C</w:t>
      </w:r>
      <w:del w:id="7486" w:author="SNC" w:date="2025-07-28T13:50:00Z">
        <w:r>
          <w:rPr>
            <w:szCs w:val="22"/>
            <w:lang w:val="da-DK"/>
          </w:rPr>
          <w:delText xml:space="preserve"> </w:delText>
        </w:r>
        <w:r>
          <w:rPr>
            <w:lang w:val="da-DK"/>
          </w:rPr>
          <w:delText xml:space="preserve"> </w:delText>
        </w:r>
      </w:del>
    </w:p>
    <w:p w14:paraId="473AD270" w14:textId="77777777" w:rsidR="00447476" w:rsidRDefault="00B16AD1">
      <w:pPr>
        <w:rPr>
          <w:noProof/>
          <w:lang w:val="da-DK"/>
        </w:rPr>
      </w:pPr>
      <w:r>
        <w:rPr>
          <w:lang w:val="da-DK"/>
        </w:rPr>
        <w:t>Opbevar den fyldte injektionssprøjte i den ydre karton for at beskytte mod lys og fugt</w:t>
      </w:r>
    </w:p>
    <w:p w14:paraId="36A7EF00" w14:textId="77777777" w:rsidR="00447476" w:rsidRDefault="00447476">
      <w:pPr>
        <w:suppressAutoHyphens/>
        <w:rPr>
          <w:noProof/>
          <w:lang w:val="da-DK"/>
        </w:rPr>
      </w:pPr>
    </w:p>
    <w:p w14:paraId="6388A472"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4C59A8ED" w14:textId="77777777">
        <w:tc>
          <w:tcPr>
            <w:tcW w:w="9281" w:type="dxa"/>
          </w:tcPr>
          <w:p w14:paraId="0C199444" w14:textId="77777777" w:rsidR="00447476" w:rsidRDefault="00B16AD1">
            <w:pPr>
              <w:tabs>
                <w:tab w:val="left" w:pos="567"/>
              </w:tabs>
              <w:ind w:left="567" w:hanging="567"/>
              <w:rPr>
                <w:b/>
                <w:noProof/>
                <w:lang w:val="da-DK"/>
              </w:rPr>
            </w:pPr>
            <w:r>
              <w:rPr>
                <w:b/>
                <w:noProof/>
                <w:lang w:val="da-DK"/>
              </w:rPr>
              <w:t>10.</w:t>
            </w:r>
            <w:r>
              <w:rPr>
                <w:b/>
                <w:noProof/>
                <w:lang w:val="da-DK"/>
              </w:rPr>
              <w:tab/>
              <w:t>EVENTUELLE SÆRLIGE FORHOLDSREGLER VED BORTSKAFFELSE AF IKKE ANVENDT LÆGEMIDDEL SAMT AFFALD HERAF</w:t>
            </w:r>
          </w:p>
        </w:tc>
      </w:tr>
    </w:tbl>
    <w:p w14:paraId="26B27D17" w14:textId="77777777" w:rsidR="00447476" w:rsidRDefault="00447476">
      <w:pPr>
        <w:suppressAutoHyphens/>
        <w:rPr>
          <w:noProof/>
          <w:lang w:val="da-DK"/>
        </w:rPr>
      </w:pPr>
    </w:p>
    <w:p w14:paraId="2875B1E6"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373987F1" w14:textId="77777777">
        <w:tc>
          <w:tcPr>
            <w:tcW w:w="9281" w:type="dxa"/>
          </w:tcPr>
          <w:p w14:paraId="46369687" w14:textId="77777777" w:rsidR="00447476" w:rsidRDefault="00B16AD1">
            <w:pPr>
              <w:tabs>
                <w:tab w:val="left" w:pos="567"/>
              </w:tabs>
              <w:ind w:left="567" w:hanging="567"/>
              <w:rPr>
                <w:b/>
                <w:noProof/>
                <w:lang w:val="da-DK"/>
              </w:rPr>
            </w:pPr>
            <w:r>
              <w:rPr>
                <w:b/>
                <w:noProof/>
                <w:lang w:val="da-DK"/>
              </w:rPr>
              <w:t>11.</w:t>
            </w:r>
            <w:r>
              <w:rPr>
                <w:b/>
                <w:noProof/>
                <w:lang w:val="da-DK"/>
              </w:rPr>
              <w:tab/>
              <w:t>NAVN OG ADRESSE PÅ INDEHAVEREN AF MARKEDSFØRINGSTILLADELSEN</w:t>
            </w:r>
          </w:p>
        </w:tc>
      </w:tr>
    </w:tbl>
    <w:p w14:paraId="35210CA8" w14:textId="77777777" w:rsidR="00447476" w:rsidRDefault="00447476">
      <w:pPr>
        <w:suppressAutoHyphens/>
        <w:rPr>
          <w:noProof/>
          <w:lang w:val="da-DK"/>
        </w:rPr>
      </w:pPr>
    </w:p>
    <w:p w14:paraId="4FEF5648" w14:textId="77777777" w:rsidR="00447476" w:rsidRDefault="00B16AD1">
      <w:pPr>
        <w:rPr>
          <w:lang w:val="de-CH"/>
        </w:rPr>
      </w:pPr>
      <w:r>
        <w:rPr>
          <w:lang w:val="de-CH"/>
        </w:rPr>
        <w:t xml:space="preserve">Roche Registration GmbH </w:t>
      </w:r>
    </w:p>
    <w:p w14:paraId="2BCDEC69" w14:textId="77777777" w:rsidR="00447476" w:rsidRDefault="00B16AD1">
      <w:pPr>
        <w:rPr>
          <w:lang w:val="de-CH"/>
        </w:rPr>
      </w:pPr>
      <w:r>
        <w:rPr>
          <w:lang w:val="de-CH"/>
        </w:rPr>
        <w:t>Emil-Barell-Strasse 1</w:t>
      </w:r>
    </w:p>
    <w:p w14:paraId="15F35356" w14:textId="77777777" w:rsidR="00447476" w:rsidRDefault="00B16AD1">
      <w:pPr>
        <w:rPr>
          <w:lang w:val="de-CH"/>
        </w:rPr>
      </w:pPr>
      <w:r>
        <w:rPr>
          <w:lang w:val="de-CH"/>
        </w:rPr>
        <w:t>79639 Grenzach-Wyhlen</w:t>
      </w:r>
    </w:p>
    <w:p w14:paraId="32D0BFE4" w14:textId="77777777" w:rsidR="00447476" w:rsidRDefault="00B16AD1">
      <w:pPr>
        <w:jc w:val="both"/>
      </w:pPr>
      <w:r>
        <w:rPr>
          <w:lang w:val="de-CH"/>
        </w:rPr>
        <w:t>Tyskland</w:t>
      </w:r>
      <w:r>
        <w:rPr>
          <w:noProof/>
        </w:rPr>
        <w:t xml:space="preserve"> </w:t>
      </w:r>
    </w:p>
    <w:p w14:paraId="0D5E69C5" w14:textId="77777777" w:rsidR="00447476" w:rsidRDefault="00447476">
      <w:pPr>
        <w:jc w:val="both"/>
      </w:pPr>
    </w:p>
    <w:p w14:paraId="7A0C592B" w14:textId="77777777" w:rsidR="00447476" w:rsidRDefault="0044747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C4C9FB2" w14:textId="77777777">
        <w:tc>
          <w:tcPr>
            <w:tcW w:w="9281" w:type="dxa"/>
          </w:tcPr>
          <w:p w14:paraId="46C5C613" w14:textId="77777777" w:rsidR="00447476" w:rsidRDefault="00B16AD1">
            <w:pPr>
              <w:tabs>
                <w:tab w:val="left" w:pos="567"/>
              </w:tabs>
              <w:ind w:left="567" w:hanging="567"/>
              <w:rPr>
                <w:b/>
                <w:noProof/>
                <w:lang w:val="da-DK"/>
              </w:rPr>
            </w:pPr>
            <w:r>
              <w:rPr>
                <w:b/>
                <w:noProof/>
                <w:lang w:val="da-DK"/>
              </w:rPr>
              <w:t>12.</w:t>
            </w:r>
            <w:r>
              <w:rPr>
                <w:b/>
                <w:noProof/>
                <w:lang w:val="da-DK"/>
              </w:rPr>
              <w:tab/>
              <w:t>MARKEDSFØRINGSTILLADELSESNUMMER (NUMRE)</w:t>
            </w:r>
          </w:p>
        </w:tc>
      </w:tr>
    </w:tbl>
    <w:p w14:paraId="12972C82" w14:textId="77777777" w:rsidR="00447476" w:rsidRDefault="00447476">
      <w:pPr>
        <w:suppressAutoHyphens/>
        <w:rPr>
          <w:noProof/>
          <w:lang w:val="da-DK"/>
        </w:rPr>
      </w:pPr>
    </w:p>
    <w:p w14:paraId="4C933D95" w14:textId="77777777" w:rsidR="00447476" w:rsidRDefault="00B16AD1">
      <w:pPr>
        <w:suppressAutoHyphens/>
        <w:ind w:left="426" w:hanging="426"/>
        <w:rPr>
          <w:noProof/>
          <w:lang w:val="da-DK"/>
        </w:rPr>
      </w:pPr>
      <w:r>
        <w:rPr>
          <w:noProof/>
          <w:lang w:val="da-DK"/>
        </w:rPr>
        <w:t xml:space="preserve">EU/1/08/492/007 </w:t>
      </w:r>
      <w:r>
        <w:rPr>
          <w:noProof/>
          <w:highlight w:val="lightGray"/>
          <w:lang w:val="da-DK"/>
        </w:rPr>
        <w:t>4 fyldte injektionssprøjter</w:t>
      </w:r>
    </w:p>
    <w:p w14:paraId="47AE6C79" w14:textId="77777777" w:rsidR="00447476" w:rsidRDefault="00B16AD1">
      <w:pPr>
        <w:suppressAutoHyphens/>
        <w:rPr>
          <w:noProof/>
          <w:lang w:val="da-DK"/>
        </w:rPr>
      </w:pPr>
      <w:r>
        <w:rPr>
          <w:highlight w:val="lightGray"/>
          <w:lang w:val="da-DK"/>
        </w:rPr>
        <w:t xml:space="preserve">EU/1/08/492/008 Multipakning: 12 (3 pakker </w:t>
      </w:r>
      <w:del w:id="7487" w:author="SNC" w:date="2025-07-28T13:50:00Z">
        <w:r>
          <w:rPr>
            <w:highlight w:val="lightGray"/>
            <w:lang w:val="da-DK"/>
          </w:rPr>
          <w:delText>á</w:delText>
        </w:r>
      </w:del>
      <w:ins w:id="7488" w:author="SNC" w:date="2025-07-28T13:50:00Z">
        <w:r>
          <w:rPr>
            <w:highlight w:val="lightGray"/>
            <w:lang w:val="da-DK"/>
          </w:rPr>
          <w:t>a</w:t>
        </w:r>
      </w:ins>
      <w:r>
        <w:rPr>
          <w:highlight w:val="lightGray"/>
          <w:lang w:val="da-DK"/>
        </w:rPr>
        <w:t xml:space="preserve"> 4) fyldte injektionssprøjter</w:t>
      </w:r>
    </w:p>
    <w:p w14:paraId="098434A7" w14:textId="77777777" w:rsidR="00447476" w:rsidRDefault="00447476">
      <w:pPr>
        <w:suppressAutoHyphens/>
        <w:ind w:left="426" w:hanging="426"/>
        <w:rPr>
          <w:noProof/>
          <w:lang w:val="da-DK"/>
        </w:rPr>
      </w:pPr>
    </w:p>
    <w:p w14:paraId="2FE4A437" w14:textId="77777777" w:rsidR="00447476" w:rsidRDefault="00447476">
      <w:pPr>
        <w:suppressAutoHyphens/>
        <w:ind w:left="426" w:hanging="426"/>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3F88A11" w14:textId="77777777">
        <w:tc>
          <w:tcPr>
            <w:tcW w:w="9281" w:type="dxa"/>
          </w:tcPr>
          <w:p w14:paraId="717C98A3" w14:textId="77777777" w:rsidR="00447476" w:rsidRDefault="00B16AD1">
            <w:pPr>
              <w:tabs>
                <w:tab w:val="left" w:pos="567"/>
              </w:tabs>
              <w:ind w:left="567" w:hanging="567"/>
              <w:rPr>
                <w:b/>
                <w:noProof/>
                <w:lang w:val="da-DK"/>
              </w:rPr>
            </w:pPr>
            <w:r>
              <w:rPr>
                <w:b/>
                <w:noProof/>
                <w:lang w:val="da-DK"/>
              </w:rPr>
              <w:t>13.</w:t>
            </w:r>
            <w:r>
              <w:rPr>
                <w:b/>
                <w:noProof/>
                <w:lang w:val="da-DK"/>
              </w:rPr>
              <w:tab/>
              <w:t>BATCHNUMMER</w:t>
            </w:r>
          </w:p>
        </w:tc>
      </w:tr>
    </w:tbl>
    <w:p w14:paraId="00D59AE7" w14:textId="77777777" w:rsidR="00447476" w:rsidRDefault="00447476">
      <w:pPr>
        <w:rPr>
          <w:noProof/>
          <w:lang w:val="da-DK"/>
        </w:rPr>
      </w:pPr>
    </w:p>
    <w:p w14:paraId="1DA4328A" w14:textId="77777777" w:rsidR="00447476" w:rsidRDefault="00B16AD1">
      <w:pPr>
        <w:rPr>
          <w:noProof/>
          <w:lang w:val="da-DK"/>
        </w:rPr>
      </w:pPr>
      <w:r>
        <w:rPr>
          <w:lang w:val="da-DK"/>
        </w:rPr>
        <w:t xml:space="preserve">Lot </w:t>
      </w:r>
    </w:p>
    <w:p w14:paraId="3F338877" w14:textId="77777777" w:rsidR="00447476" w:rsidRDefault="00447476">
      <w:pPr>
        <w:rPr>
          <w:noProof/>
          <w:lang w:val="da-DK"/>
        </w:rPr>
      </w:pPr>
    </w:p>
    <w:p w14:paraId="37070247"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4D86BB69" w14:textId="77777777">
        <w:tc>
          <w:tcPr>
            <w:tcW w:w="9281" w:type="dxa"/>
          </w:tcPr>
          <w:p w14:paraId="22EF3310" w14:textId="77777777" w:rsidR="00447476" w:rsidRDefault="00B16AD1">
            <w:pPr>
              <w:tabs>
                <w:tab w:val="left" w:pos="567"/>
              </w:tabs>
              <w:ind w:left="567" w:hanging="567"/>
              <w:rPr>
                <w:b/>
                <w:noProof/>
                <w:lang w:val="da-DK"/>
              </w:rPr>
            </w:pPr>
            <w:r>
              <w:rPr>
                <w:b/>
                <w:noProof/>
                <w:lang w:val="da-DK"/>
              </w:rPr>
              <w:t>14.</w:t>
            </w:r>
            <w:r>
              <w:rPr>
                <w:b/>
                <w:noProof/>
                <w:lang w:val="da-DK"/>
              </w:rPr>
              <w:tab/>
              <w:t xml:space="preserve">GENEREL KLASSIFIKATION FOR UDLEVERING </w:t>
            </w:r>
          </w:p>
        </w:tc>
      </w:tr>
    </w:tbl>
    <w:p w14:paraId="44D099BD" w14:textId="77777777" w:rsidR="00447476" w:rsidRDefault="00447476">
      <w:pPr>
        <w:rPr>
          <w:noProof/>
          <w:lang w:val="da-DK"/>
        </w:rPr>
      </w:pPr>
    </w:p>
    <w:p w14:paraId="11A6C566" w14:textId="77777777" w:rsidR="00447476" w:rsidRDefault="00447476">
      <w:pPr>
        <w:suppressAutoHyphens/>
        <w:ind w:left="720" w:hanging="720"/>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36B7CB1" w14:textId="77777777">
        <w:tc>
          <w:tcPr>
            <w:tcW w:w="9281" w:type="dxa"/>
          </w:tcPr>
          <w:p w14:paraId="45EF9672" w14:textId="77777777" w:rsidR="00447476" w:rsidRDefault="00B16AD1">
            <w:pPr>
              <w:tabs>
                <w:tab w:val="left" w:pos="567"/>
              </w:tabs>
              <w:ind w:left="567" w:hanging="567"/>
              <w:rPr>
                <w:b/>
                <w:noProof/>
                <w:lang w:val="da-DK"/>
              </w:rPr>
            </w:pPr>
            <w:r>
              <w:rPr>
                <w:b/>
                <w:noProof/>
                <w:lang w:val="da-DK"/>
              </w:rPr>
              <w:t>15.</w:t>
            </w:r>
            <w:r>
              <w:rPr>
                <w:b/>
                <w:noProof/>
                <w:lang w:val="da-DK"/>
              </w:rPr>
              <w:tab/>
              <w:t>INSTRUKTIONER VEDRØRENDE ANVENDELSEN</w:t>
            </w:r>
          </w:p>
        </w:tc>
      </w:tr>
    </w:tbl>
    <w:p w14:paraId="1D9B4DA5" w14:textId="77777777" w:rsidR="00447476" w:rsidRDefault="00447476">
      <w:pPr>
        <w:suppressAutoHyphens/>
        <w:rPr>
          <w:noProof/>
          <w:lang w:val="da-DK"/>
        </w:rPr>
      </w:pPr>
    </w:p>
    <w:p w14:paraId="69FE8762"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A0AF5C6" w14:textId="77777777">
        <w:tc>
          <w:tcPr>
            <w:tcW w:w="9281" w:type="dxa"/>
          </w:tcPr>
          <w:p w14:paraId="649CAFA3" w14:textId="77777777" w:rsidR="00447476" w:rsidRDefault="00B16AD1">
            <w:pPr>
              <w:tabs>
                <w:tab w:val="left" w:pos="567"/>
              </w:tabs>
              <w:ind w:left="567" w:hanging="567"/>
              <w:rPr>
                <w:b/>
                <w:noProof/>
                <w:lang w:val="da-DK"/>
              </w:rPr>
            </w:pPr>
            <w:r>
              <w:rPr>
                <w:b/>
                <w:noProof/>
                <w:lang w:val="da-DK"/>
              </w:rPr>
              <w:t>16.</w:t>
            </w:r>
            <w:r>
              <w:rPr>
                <w:b/>
                <w:noProof/>
                <w:lang w:val="da-DK"/>
              </w:rPr>
              <w:tab/>
              <w:t>INFORMATION I BRAILLESKRIFT</w:t>
            </w:r>
          </w:p>
        </w:tc>
      </w:tr>
    </w:tbl>
    <w:p w14:paraId="4183ACE8" w14:textId="77777777" w:rsidR="00447476" w:rsidRDefault="00447476">
      <w:pPr>
        <w:suppressAutoHyphens/>
        <w:rPr>
          <w:noProof/>
          <w:lang w:val="da-DK"/>
        </w:rPr>
      </w:pPr>
    </w:p>
    <w:p w14:paraId="738D2369" w14:textId="77777777" w:rsidR="00447476" w:rsidRDefault="00B16AD1">
      <w:pPr>
        <w:suppressAutoHyphens/>
        <w:rPr>
          <w:noProof/>
          <w:lang w:val="da-DK"/>
        </w:rPr>
      </w:pPr>
      <w:r>
        <w:rPr>
          <w:noProof/>
          <w:lang w:val="da-DK"/>
        </w:rPr>
        <w:t>roactemra 162 mg sprøjte</w:t>
      </w:r>
      <w:r>
        <w:rPr>
          <w:noProof/>
          <w:lang w:val="da-DK"/>
        </w:rPr>
        <w:br/>
      </w:r>
    </w:p>
    <w:p w14:paraId="089458E7" w14:textId="77777777" w:rsidR="00447476" w:rsidRDefault="00447476">
      <w:pPr>
        <w:suppressAutoHyphens/>
        <w:rPr>
          <w:noProof/>
          <w:lang w:val="da-DK"/>
        </w:rPr>
      </w:pPr>
    </w:p>
    <w:p w14:paraId="3E233CCE"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e-CH"/>
        </w:rPr>
      </w:pPr>
      <w:r>
        <w:rPr>
          <w:b/>
          <w:noProof/>
          <w:szCs w:val="22"/>
          <w:lang w:val="de-CH"/>
        </w:rPr>
        <w:t>17</w:t>
      </w:r>
      <w:r>
        <w:rPr>
          <w:b/>
          <w:noProof/>
          <w:szCs w:val="22"/>
          <w:lang w:val="de-CH"/>
        </w:rPr>
        <w:tab/>
        <w:t>ENTYDIG IDENTIFIKATOR – 2D-STREGKODE</w:t>
      </w:r>
    </w:p>
    <w:p w14:paraId="68E08F16" w14:textId="77777777" w:rsidR="00447476" w:rsidRDefault="00447476">
      <w:pPr>
        <w:tabs>
          <w:tab w:val="left" w:pos="720"/>
        </w:tabs>
        <w:rPr>
          <w:noProof/>
          <w:szCs w:val="22"/>
          <w:lang w:val="de-CH"/>
        </w:rPr>
      </w:pPr>
    </w:p>
    <w:p w14:paraId="09DE408C" w14:textId="387DE0FD" w:rsidR="00447476" w:rsidRDefault="00B16AD1">
      <w:pPr>
        <w:rPr>
          <w:noProof/>
          <w:szCs w:val="22"/>
          <w:shd w:val="clear" w:color="auto" w:fill="CCCCCC"/>
          <w:lang w:val="da-DK"/>
        </w:rPr>
      </w:pPr>
      <w:r>
        <w:rPr>
          <w:noProof/>
          <w:szCs w:val="22"/>
          <w:highlight w:val="lightGray"/>
          <w:lang w:val="da-DK"/>
        </w:rPr>
        <w:t>Der er anført en 2D-stregkode, som indeholder en entydig identifikator</w:t>
      </w:r>
      <w:del w:id="7489" w:author="DRA1" w:date="2026-02-04T12:35:00Z">
        <w:r w:rsidDel="0095474F">
          <w:rPr>
            <w:noProof/>
            <w:szCs w:val="22"/>
            <w:highlight w:val="lightGray"/>
            <w:lang w:val="da-DK"/>
          </w:rPr>
          <w:delText>.</w:delText>
        </w:r>
      </w:del>
    </w:p>
    <w:p w14:paraId="2E5EF082" w14:textId="77777777" w:rsidR="00447476" w:rsidRDefault="00447476">
      <w:pPr>
        <w:tabs>
          <w:tab w:val="left" w:pos="720"/>
        </w:tabs>
        <w:rPr>
          <w:noProof/>
          <w:szCs w:val="22"/>
          <w:lang w:val="da-DK"/>
        </w:rPr>
      </w:pPr>
    </w:p>
    <w:p w14:paraId="0B3D872B" w14:textId="77777777" w:rsidR="00447476" w:rsidRDefault="00447476">
      <w:pPr>
        <w:tabs>
          <w:tab w:val="left" w:pos="720"/>
        </w:tabs>
        <w:rPr>
          <w:noProof/>
          <w:szCs w:val="22"/>
          <w:lang w:val="da-DK"/>
        </w:rPr>
      </w:pPr>
    </w:p>
    <w:p w14:paraId="52772B3A"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a-DK"/>
        </w:rPr>
      </w:pPr>
      <w:r>
        <w:rPr>
          <w:b/>
          <w:noProof/>
          <w:szCs w:val="22"/>
          <w:lang w:val="da-DK"/>
        </w:rPr>
        <w:t>18.</w:t>
      </w:r>
      <w:r>
        <w:rPr>
          <w:b/>
          <w:noProof/>
          <w:szCs w:val="22"/>
          <w:lang w:val="da-DK"/>
        </w:rPr>
        <w:tab/>
        <w:t>ENTYDIG IDENTIFIKATOR - MENNESKELIGT LÆSBARE DATA</w:t>
      </w:r>
    </w:p>
    <w:p w14:paraId="40C22929" w14:textId="77777777" w:rsidR="00447476" w:rsidRDefault="00447476">
      <w:pPr>
        <w:tabs>
          <w:tab w:val="left" w:pos="720"/>
        </w:tabs>
        <w:rPr>
          <w:noProof/>
          <w:szCs w:val="22"/>
          <w:lang w:val="da-DK"/>
        </w:rPr>
      </w:pPr>
    </w:p>
    <w:p w14:paraId="73B1E29B" w14:textId="77777777" w:rsidR="00447476" w:rsidRDefault="00B16AD1">
      <w:pPr>
        <w:rPr>
          <w:color w:val="008000"/>
          <w:szCs w:val="22"/>
          <w:lang w:val="da-DK"/>
        </w:rPr>
      </w:pPr>
      <w:r>
        <w:rPr>
          <w:szCs w:val="22"/>
          <w:lang w:val="da-DK"/>
        </w:rPr>
        <w:t xml:space="preserve">PC </w:t>
      </w:r>
    </w:p>
    <w:p w14:paraId="0A4F56EA" w14:textId="77777777" w:rsidR="00447476" w:rsidRDefault="00B16AD1">
      <w:pPr>
        <w:rPr>
          <w:szCs w:val="22"/>
          <w:lang w:val="de-CH"/>
        </w:rPr>
      </w:pPr>
      <w:r>
        <w:rPr>
          <w:szCs w:val="22"/>
          <w:lang w:val="de-CH"/>
        </w:rPr>
        <w:t xml:space="preserve">SN </w:t>
      </w:r>
    </w:p>
    <w:p w14:paraId="20C5F333" w14:textId="77777777" w:rsidR="00447476" w:rsidRDefault="00B16AD1">
      <w:pPr>
        <w:rPr>
          <w:szCs w:val="22"/>
          <w:lang w:val="de-CH"/>
        </w:rPr>
      </w:pPr>
      <w:r>
        <w:rPr>
          <w:szCs w:val="22"/>
          <w:lang w:val="de-CH"/>
        </w:rPr>
        <w:t xml:space="preserve">NN </w:t>
      </w:r>
    </w:p>
    <w:p w14:paraId="650FBB19" w14:textId="77777777" w:rsidR="00447476" w:rsidRDefault="00B16AD1">
      <w:pPr>
        <w:suppressAutoHyphens/>
        <w:rPr>
          <w:noProof/>
          <w:lang w:val="da-DK"/>
        </w:rPr>
      </w:pPr>
      <w:r>
        <w:rPr>
          <w:noProof/>
          <w:lang w:val="da-DK"/>
        </w:rPr>
        <w:br w:type="page"/>
      </w:r>
    </w:p>
    <w:p w14:paraId="2789AA8A" w14:textId="77777777" w:rsidR="00447476" w:rsidRDefault="00447476">
      <w:pPr>
        <w:suppressAutoHyphens/>
        <w:rPr>
          <w:del w:id="7490" w:author="Author" w:date="2025-07-21T13:48:00Z"/>
          <w:b/>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4710E6FF" w14:textId="77777777">
        <w:tc>
          <w:tcPr>
            <w:tcW w:w="9281" w:type="dxa"/>
            <w:tcBorders>
              <w:bottom w:val="single" w:sz="4" w:space="0" w:color="auto"/>
            </w:tcBorders>
          </w:tcPr>
          <w:p w14:paraId="67603EA8" w14:textId="77777777" w:rsidR="00447476" w:rsidRDefault="00B16AD1">
            <w:pPr>
              <w:rPr>
                <w:noProof/>
                <w:lang w:val="da-DK"/>
              </w:rPr>
            </w:pPr>
            <w:r>
              <w:rPr>
                <w:b/>
                <w:noProof/>
                <w:lang w:val="da-DK"/>
              </w:rPr>
              <w:t>MÆRKNING, DER SKAL ANFØRES PÅ DEN YDRE EMBALLAGE</w:t>
            </w:r>
          </w:p>
          <w:p w14:paraId="72509AA8" w14:textId="77777777" w:rsidR="00447476" w:rsidRDefault="00447476">
            <w:pPr>
              <w:rPr>
                <w:bCs/>
                <w:noProof/>
                <w:lang w:val="da-DK"/>
              </w:rPr>
            </w:pPr>
          </w:p>
          <w:p w14:paraId="194A00E4" w14:textId="77777777" w:rsidR="00447476" w:rsidRDefault="00B16AD1">
            <w:pPr>
              <w:rPr>
                <w:noProof/>
                <w:lang w:val="da-DK"/>
              </w:rPr>
            </w:pPr>
            <w:r>
              <w:rPr>
                <w:b/>
                <w:noProof/>
                <w:lang w:val="da-DK"/>
              </w:rPr>
              <w:t>FYLDT INJEKTIONSSPRØJTE KARTON (UDEN BLÅ BOKS) – MULTIPAKNING</w:t>
            </w:r>
          </w:p>
        </w:tc>
      </w:tr>
    </w:tbl>
    <w:p w14:paraId="6E7A9901" w14:textId="77777777" w:rsidR="00447476" w:rsidRDefault="00447476">
      <w:pPr>
        <w:suppressAutoHyphens/>
        <w:rPr>
          <w:noProof/>
          <w:lang w:val="da-DK"/>
        </w:rPr>
      </w:pPr>
    </w:p>
    <w:p w14:paraId="704CA96E"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02FA521" w14:textId="77777777">
        <w:tc>
          <w:tcPr>
            <w:tcW w:w="9281" w:type="dxa"/>
          </w:tcPr>
          <w:p w14:paraId="480CDAB8" w14:textId="77777777" w:rsidR="00447476" w:rsidRDefault="00B16AD1">
            <w:pPr>
              <w:tabs>
                <w:tab w:val="left" w:pos="567"/>
              </w:tabs>
              <w:ind w:left="567" w:hanging="567"/>
              <w:rPr>
                <w:b/>
                <w:noProof/>
                <w:lang w:val="da-DK"/>
              </w:rPr>
            </w:pPr>
            <w:r>
              <w:rPr>
                <w:b/>
                <w:noProof/>
                <w:lang w:val="da-DK"/>
              </w:rPr>
              <w:t>1.</w:t>
            </w:r>
            <w:r>
              <w:rPr>
                <w:b/>
                <w:noProof/>
                <w:lang w:val="da-DK"/>
              </w:rPr>
              <w:tab/>
              <w:t>LÆGEMIDLETS NAVN</w:t>
            </w:r>
          </w:p>
        </w:tc>
      </w:tr>
    </w:tbl>
    <w:p w14:paraId="2EDEA620" w14:textId="77777777" w:rsidR="00447476" w:rsidRDefault="00447476">
      <w:pPr>
        <w:suppressAutoHyphens/>
        <w:rPr>
          <w:noProof/>
          <w:lang w:val="da-DK"/>
        </w:rPr>
      </w:pPr>
    </w:p>
    <w:p w14:paraId="2E97E9E0" w14:textId="77777777" w:rsidR="00447476" w:rsidRDefault="00B16AD1">
      <w:pPr>
        <w:rPr>
          <w:lang w:val="da-DK"/>
        </w:rPr>
      </w:pPr>
      <w:r>
        <w:rPr>
          <w:lang w:val="da-DK"/>
        </w:rPr>
        <w:t xml:space="preserve">RoActemra 162 mg injektionsvæske, opløsning i en fyldt injektionssprøjte </w:t>
      </w:r>
    </w:p>
    <w:p w14:paraId="14F3FE75" w14:textId="715ABA29" w:rsidR="00447476" w:rsidDel="009934F1" w:rsidRDefault="00447476">
      <w:pPr>
        <w:rPr>
          <w:del w:id="7491" w:author="DRA2" w:date="2026-02-03T10:56:00Z"/>
          <w:lang w:val="da-DK"/>
        </w:rPr>
      </w:pPr>
    </w:p>
    <w:p w14:paraId="6F759E4D" w14:textId="77777777" w:rsidR="00447476" w:rsidRDefault="00B16AD1">
      <w:pPr>
        <w:rPr>
          <w:noProof/>
          <w:lang w:val="da-DK"/>
        </w:rPr>
      </w:pPr>
      <w:r>
        <w:rPr>
          <w:lang w:val="da-DK"/>
        </w:rPr>
        <w:t>tocilizumab</w:t>
      </w:r>
    </w:p>
    <w:p w14:paraId="0E46DAF9" w14:textId="77777777" w:rsidR="00447476" w:rsidRDefault="00447476">
      <w:pPr>
        <w:suppressAutoHyphens/>
        <w:rPr>
          <w:noProof/>
          <w:lang w:val="da-DK"/>
        </w:rPr>
      </w:pPr>
    </w:p>
    <w:p w14:paraId="4F4B449E"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4ED6B18" w14:textId="77777777">
        <w:tc>
          <w:tcPr>
            <w:tcW w:w="9281" w:type="dxa"/>
          </w:tcPr>
          <w:p w14:paraId="15944A27" w14:textId="77777777" w:rsidR="00447476" w:rsidRDefault="00B16AD1">
            <w:pPr>
              <w:tabs>
                <w:tab w:val="left" w:pos="567"/>
              </w:tabs>
              <w:ind w:left="567" w:hanging="567"/>
              <w:rPr>
                <w:b/>
                <w:noProof/>
                <w:lang w:val="da-DK"/>
              </w:rPr>
            </w:pPr>
            <w:r>
              <w:rPr>
                <w:b/>
                <w:noProof/>
                <w:lang w:val="da-DK"/>
              </w:rPr>
              <w:t>2.</w:t>
            </w:r>
            <w:r>
              <w:rPr>
                <w:b/>
                <w:noProof/>
                <w:lang w:val="da-DK"/>
              </w:rPr>
              <w:tab/>
              <w:t>ANGIVELSE AF AKTIVT STOF</w:t>
            </w:r>
            <w:del w:id="7492" w:author="Author" w:date="2025-07-18T13:28:00Z">
              <w:r>
                <w:rPr>
                  <w:b/>
                  <w:noProof/>
                  <w:lang w:val="da-DK"/>
                </w:rPr>
                <w:delText>/AKTIVE</w:delText>
              </w:r>
            </w:del>
            <w:r>
              <w:rPr>
                <w:b/>
                <w:noProof/>
                <w:lang w:val="da-DK"/>
              </w:rPr>
              <w:t xml:space="preserve"> </w:t>
            </w:r>
            <w:del w:id="7493" w:author="Author" w:date="2025-07-18T13:28:00Z">
              <w:r>
                <w:rPr>
                  <w:b/>
                  <w:noProof/>
                  <w:lang w:val="da-DK"/>
                </w:rPr>
                <w:delText>STOFFER</w:delText>
              </w:r>
            </w:del>
          </w:p>
        </w:tc>
      </w:tr>
    </w:tbl>
    <w:p w14:paraId="53326902" w14:textId="77777777" w:rsidR="00447476" w:rsidRDefault="00447476">
      <w:pPr>
        <w:rPr>
          <w:lang w:val="da-DK"/>
        </w:rPr>
      </w:pPr>
    </w:p>
    <w:p w14:paraId="4FF36424" w14:textId="77777777" w:rsidR="00447476" w:rsidRDefault="00B16AD1">
      <w:pPr>
        <w:rPr>
          <w:noProof/>
          <w:lang w:val="da-DK"/>
        </w:rPr>
      </w:pPr>
      <w:r>
        <w:rPr>
          <w:lang w:val="da-DK"/>
        </w:rPr>
        <w:t>1 fyldt injektionssprøjte indeholder 162 mg tocilizumab.</w:t>
      </w:r>
    </w:p>
    <w:p w14:paraId="4755A0EE" w14:textId="77777777" w:rsidR="00447476" w:rsidRDefault="00447476">
      <w:pPr>
        <w:suppressAutoHyphens/>
        <w:rPr>
          <w:noProof/>
          <w:lang w:val="da-DK"/>
        </w:rPr>
      </w:pPr>
    </w:p>
    <w:p w14:paraId="3B0B9ADC"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A10481C" w14:textId="77777777">
        <w:tc>
          <w:tcPr>
            <w:tcW w:w="9281" w:type="dxa"/>
          </w:tcPr>
          <w:p w14:paraId="4740BFF0" w14:textId="77777777" w:rsidR="00447476" w:rsidRDefault="00B16AD1">
            <w:pPr>
              <w:tabs>
                <w:tab w:val="left" w:pos="567"/>
              </w:tabs>
              <w:ind w:left="567" w:hanging="567"/>
              <w:rPr>
                <w:b/>
                <w:noProof/>
                <w:lang w:val="da-DK"/>
              </w:rPr>
            </w:pPr>
            <w:r>
              <w:rPr>
                <w:b/>
                <w:noProof/>
                <w:lang w:val="da-DK"/>
              </w:rPr>
              <w:t>3.</w:t>
            </w:r>
            <w:r>
              <w:rPr>
                <w:b/>
                <w:noProof/>
                <w:lang w:val="da-DK"/>
              </w:rPr>
              <w:tab/>
              <w:t>LISTE OVER HJÆLPESTOFFER</w:t>
            </w:r>
          </w:p>
        </w:tc>
      </w:tr>
    </w:tbl>
    <w:p w14:paraId="7DAB1F8D" w14:textId="77777777" w:rsidR="00447476" w:rsidRDefault="00447476">
      <w:pPr>
        <w:suppressAutoHyphens/>
        <w:rPr>
          <w:rFonts w:eastAsia="PMingLiU"/>
          <w:bCs/>
          <w:szCs w:val="22"/>
          <w:lang w:eastAsia="zh-CN"/>
        </w:rPr>
      </w:pPr>
    </w:p>
    <w:p w14:paraId="28E66C12" w14:textId="77777777" w:rsidR="00447476" w:rsidRDefault="00B16AD1">
      <w:pPr>
        <w:outlineLvl w:val="0"/>
        <w:rPr>
          <w:noProof/>
          <w:lang w:val="da-DK"/>
        </w:rPr>
      </w:pPr>
      <w:r>
        <w:rPr>
          <w:bCs/>
          <w:szCs w:val="22"/>
          <w:lang w:val="da-DK"/>
          <w:rPrChange w:id="7494" w:author="SNC" w:date="2025-07-28T11:31:00Z">
            <w:rPr>
              <w:bCs/>
              <w:szCs w:val="22"/>
              <w:lang w:val="en-GB"/>
            </w:rPr>
          </w:rPrChange>
        </w:rPr>
        <w:t xml:space="preserve">Indeholder også L-histidin, </w:t>
      </w:r>
      <w:r>
        <w:rPr>
          <w:bCs/>
          <w:szCs w:val="22"/>
          <w:lang w:val="da-DK"/>
          <w:rPrChange w:id="7495" w:author="SNC" w:date="2025-07-28T11:31:00Z">
            <w:rPr>
              <w:bCs/>
              <w:szCs w:val="22"/>
            </w:rPr>
          </w:rPrChange>
        </w:rPr>
        <w:t>L-histidinmonohydrochloridmonohydrat</w:t>
      </w:r>
      <w:r>
        <w:rPr>
          <w:bCs/>
          <w:szCs w:val="22"/>
          <w:lang w:val="da-DK"/>
          <w:rPrChange w:id="7496" w:author="SNC" w:date="2025-07-28T11:31:00Z">
            <w:rPr>
              <w:bCs/>
              <w:szCs w:val="22"/>
              <w:lang w:val="en-GB"/>
            </w:rPr>
          </w:rPrChange>
        </w:rPr>
        <w:t xml:space="preserve">, </w:t>
      </w:r>
      <w:r>
        <w:rPr>
          <w:bCs/>
          <w:szCs w:val="22"/>
          <w:highlight w:val="lightGray"/>
          <w:lang w:val="da-DK"/>
          <w:rPrChange w:id="7497" w:author="SNC" w:date="2025-07-28T11:31:00Z">
            <w:rPr>
              <w:bCs/>
              <w:szCs w:val="22"/>
              <w:highlight w:val="lightGray"/>
              <w:lang w:val="en-GB"/>
            </w:rPr>
          </w:rPrChange>
        </w:rPr>
        <w:t>L-arginin/</w:t>
      </w:r>
      <w:r>
        <w:rPr>
          <w:bCs/>
          <w:szCs w:val="22"/>
          <w:lang w:val="da-DK"/>
          <w:rPrChange w:id="7498" w:author="SNC" w:date="2025-07-28T11:31:00Z">
            <w:rPr>
              <w:bCs/>
              <w:szCs w:val="22"/>
            </w:rPr>
          </w:rPrChange>
        </w:rPr>
        <w:t>L-argininhydrochlorid</w:t>
      </w:r>
      <w:r>
        <w:rPr>
          <w:bCs/>
          <w:szCs w:val="22"/>
          <w:lang w:val="da-DK"/>
          <w:rPrChange w:id="7499" w:author="SNC" w:date="2025-07-28T11:31:00Z">
            <w:rPr>
              <w:bCs/>
              <w:szCs w:val="22"/>
              <w:lang w:val="en-GB"/>
            </w:rPr>
          </w:rPrChange>
        </w:rPr>
        <w:t>, L-</w:t>
      </w:r>
      <w:r>
        <w:rPr>
          <w:bCs/>
          <w:szCs w:val="22"/>
          <w:lang w:val="da-DK"/>
        </w:rPr>
        <w:t xml:space="preserve">methionin, </w:t>
      </w:r>
      <w:r>
        <w:rPr>
          <w:rFonts w:eastAsia="PMingLiU"/>
          <w:bCs/>
          <w:szCs w:val="22"/>
          <w:lang w:val="da-DK" w:eastAsia="zh-CN"/>
        </w:rPr>
        <w:t xml:space="preserve">polysorbat 80, vand til injektionsvæsker. </w:t>
      </w:r>
      <w:r>
        <w:rPr>
          <w:bCs/>
          <w:szCs w:val="22"/>
          <w:highlight w:val="lightGray"/>
          <w:lang w:val="da-DK"/>
        </w:rPr>
        <w:t>Se indlægssedlen for yderligere information</w:t>
      </w:r>
      <w:r>
        <w:rPr>
          <w:rFonts w:eastAsia="PMingLiU"/>
          <w:bCs/>
          <w:szCs w:val="22"/>
          <w:lang w:val="da-DK" w:eastAsia="zh-CN"/>
        </w:rPr>
        <w:t>.</w:t>
      </w:r>
    </w:p>
    <w:p w14:paraId="2ACCAE28" w14:textId="77777777" w:rsidR="00447476" w:rsidRDefault="00447476">
      <w:pPr>
        <w:suppressAutoHyphens/>
        <w:rPr>
          <w:noProof/>
          <w:lang w:val="da-DK"/>
        </w:rPr>
      </w:pPr>
    </w:p>
    <w:p w14:paraId="0941F02E"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A564686" w14:textId="77777777">
        <w:tc>
          <w:tcPr>
            <w:tcW w:w="9281" w:type="dxa"/>
          </w:tcPr>
          <w:p w14:paraId="41A7B84D" w14:textId="77777777" w:rsidR="00447476" w:rsidRDefault="00B16AD1">
            <w:pPr>
              <w:tabs>
                <w:tab w:val="left" w:pos="567"/>
              </w:tabs>
              <w:ind w:left="567" w:hanging="567"/>
              <w:rPr>
                <w:b/>
                <w:noProof/>
                <w:lang w:val="da-DK"/>
              </w:rPr>
            </w:pPr>
            <w:r>
              <w:rPr>
                <w:b/>
                <w:noProof/>
                <w:lang w:val="da-DK"/>
              </w:rPr>
              <w:t>4.</w:t>
            </w:r>
            <w:r>
              <w:rPr>
                <w:b/>
                <w:noProof/>
                <w:lang w:val="da-DK"/>
              </w:rPr>
              <w:tab/>
              <w:t>LÆGEMIDDELFORM OG INDHOLD (PAKNINGSSTØRRELSE)</w:t>
            </w:r>
          </w:p>
        </w:tc>
      </w:tr>
    </w:tbl>
    <w:p w14:paraId="3ADC79BE" w14:textId="77777777" w:rsidR="00447476" w:rsidRDefault="00447476">
      <w:pPr>
        <w:suppressAutoHyphens/>
        <w:rPr>
          <w:noProof/>
          <w:lang w:val="da-DK"/>
        </w:rPr>
      </w:pPr>
    </w:p>
    <w:p w14:paraId="3737398D" w14:textId="77777777" w:rsidR="00447476" w:rsidRDefault="00B16AD1">
      <w:pPr>
        <w:rPr>
          <w:lang w:val="da-DK"/>
        </w:rPr>
      </w:pPr>
      <w:r>
        <w:rPr>
          <w:highlight w:val="lightGray"/>
          <w:lang w:val="da-DK"/>
        </w:rPr>
        <w:t>Injektionsvæske, opløsning</w:t>
      </w:r>
      <w:r>
        <w:rPr>
          <w:lang w:val="da-DK"/>
        </w:rPr>
        <w:t xml:space="preserve"> </w:t>
      </w:r>
    </w:p>
    <w:p w14:paraId="5CA7B3A8" w14:textId="77777777" w:rsidR="00447476" w:rsidRDefault="00B16AD1">
      <w:pPr>
        <w:tabs>
          <w:tab w:val="left" w:pos="284"/>
          <w:tab w:val="left" w:pos="567"/>
        </w:tabs>
        <w:rPr>
          <w:noProof/>
          <w:lang w:val="da-DK"/>
        </w:rPr>
      </w:pPr>
      <w:r>
        <w:rPr>
          <w:lang w:val="da-DK"/>
        </w:rPr>
        <w:t>4 fyldte injektionssprøjter. Enkelte enheder fra en multipakning må ikke sælges seperat.</w:t>
      </w:r>
    </w:p>
    <w:p w14:paraId="28A42147" w14:textId="77777777" w:rsidR="00447476" w:rsidRDefault="00B16AD1">
      <w:pPr>
        <w:suppressAutoHyphens/>
        <w:rPr>
          <w:noProof/>
          <w:lang w:val="da-DK"/>
        </w:rPr>
      </w:pPr>
      <w:r>
        <w:rPr>
          <w:noProof/>
          <w:lang w:val="da-DK"/>
        </w:rPr>
        <w:t>162 mg/0,9 ml</w:t>
      </w:r>
    </w:p>
    <w:p w14:paraId="3B9D7430" w14:textId="77777777" w:rsidR="00447476" w:rsidRDefault="00447476">
      <w:pPr>
        <w:suppressAutoHyphens/>
        <w:rPr>
          <w:noProof/>
          <w:lang w:val="da-DK"/>
        </w:rPr>
      </w:pPr>
    </w:p>
    <w:p w14:paraId="227F35A6"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7F23F54" w14:textId="77777777">
        <w:tc>
          <w:tcPr>
            <w:tcW w:w="9281" w:type="dxa"/>
          </w:tcPr>
          <w:p w14:paraId="0539DD7A" w14:textId="77777777" w:rsidR="00447476" w:rsidRDefault="00B16AD1">
            <w:pPr>
              <w:pStyle w:val="Heading1"/>
              <w:rPr>
                <w:noProof/>
                <w:lang w:val="da-DK"/>
              </w:rPr>
              <w:pPrChange w:id="7500" w:author="Author" w:date="2025-07-18T13:28:00Z">
                <w:pPr>
                  <w:tabs>
                    <w:tab w:val="left" w:pos="567"/>
                  </w:tabs>
                  <w:ind w:left="567" w:hanging="567"/>
                </w:pPr>
              </w:pPrChange>
            </w:pPr>
            <w:r>
              <w:rPr>
                <w:noProof/>
                <w:lang w:val="da-DK"/>
              </w:rPr>
              <w:t>5.</w:t>
            </w:r>
            <w:r>
              <w:rPr>
                <w:noProof/>
                <w:lang w:val="da-DK"/>
              </w:rPr>
              <w:tab/>
              <w:t xml:space="preserve">ANVENDELSESMÅDE OG </w:t>
            </w:r>
            <w:r>
              <w:rPr>
                <w:bCs/>
                <w:lang w:val="da-DK"/>
              </w:rPr>
              <w:t>ADMINISTRATIONSVEJ</w:t>
            </w:r>
            <w:del w:id="7501" w:author="Author" w:date="2025-07-18T13:28:00Z">
              <w:r>
                <w:rPr>
                  <w:bCs/>
                  <w:lang w:val="da-DK"/>
                </w:rPr>
                <w:delText>(E)</w:delText>
              </w:r>
            </w:del>
          </w:p>
        </w:tc>
      </w:tr>
    </w:tbl>
    <w:p w14:paraId="43744139" w14:textId="77777777" w:rsidR="00447476" w:rsidRDefault="00447476">
      <w:pPr>
        <w:suppressAutoHyphens/>
        <w:rPr>
          <w:noProof/>
          <w:lang w:val="da-DK"/>
        </w:rPr>
      </w:pPr>
    </w:p>
    <w:p w14:paraId="5DF6FB07" w14:textId="77777777" w:rsidR="00447476" w:rsidRDefault="00B16AD1">
      <w:pPr>
        <w:suppressAutoHyphens/>
        <w:rPr>
          <w:noProof/>
          <w:lang w:val="da-DK"/>
        </w:rPr>
      </w:pPr>
      <w:r>
        <w:rPr>
          <w:noProof/>
          <w:lang w:val="da-DK"/>
        </w:rPr>
        <w:t>Subkutan anvendelse</w:t>
      </w:r>
    </w:p>
    <w:p w14:paraId="670914C8" w14:textId="77777777" w:rsidR="00447476" w:rsidRDefault="00B16AD1">
      <w:pPr>
        <w:suppressAutoHyphens/>
        <w:rPr>
          <w:noProof/>
          <w:lang w:val="da-DK"/>
        </w:rPr>
      </w:pPr>
      <w:r>
        <w:rPr>
          <w:noProof/>
          <w:lang w:val="da-DK"/>
        </w:rPr>
        <w:t>Læs indlægssedlen inden brug</w:t>
      </w:r>
    </w:p>
    <w:p w14:paraId="626F234E" w14:textId="77777777" w:rsidR="00447476" w:rsidRDefault="00447476">
      <w:pPr>
        <w:suppressAutoHyphens/>
        <w:rPr>
          <w:noProof/>
          <w:lang w:val="da-DK"/>
        </w:rPr>
      </w:pPr>
    </w:p>
    <w:p w14:paraId="5CAA61B1"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3E9276C1" w14:textId="77777777">
        <w:tc>
          <w:tcPr>
            <w:tcW w:w="9281" w:type="dxa"/>
          </w:tcPr>
          <w:p w14:paraId="0F72B4E5" w14:textId="77777777" w:rsidR="00447476" w:rsidRDefault="00B16AD1">
            <w:pPr>
              <w:tabs>
                <w:tab w:val="left" w:pos="567"/>
              </w:tabs>
              <w:ind w:left="567" w:hanging="567"/>
              <w:rPr>
                <w:b/>
                <w:noProof/>
                <w:lang w:val="da-DK"/>
              </w:rPr>
            </w:pPr>
            <w:r>
              <w:rPr>
                <w:b/>
                <w:noProof/>
                <w:lang w:val="da-DK"/>
              </w:rPr>
              <w:t>6.</w:t>
            </w:r>
            <w:r>
              <w:rPr>
                <w:b/>
                <w:noProof/>
                <w:lang w:val="da-DK"/>
              </w:rPr>
              <w:tab/>
              <w:t>SÆRLIG ADVARSEL OM, AT LÆGEMIDLET SKAL OPBEVARES UTILGÆNGELIGT FOR BØRN</w:t>
            </w:r>
          </w:p>
        </w:tc>
      </w:tr>
    </w:tbl>
    <w:p w14:paraId="13E2A17C" w14:textId="77777777" w:rsidR="00447476" w:rsidRDefault="00447476">
      <w:pPr>
        <w:suppressAutoHyphens/>
        <w:rPr>
          <w:noProof/>
          <w:lang w:val="da-DK"/>
        </w:rPr>
      </w:pPr>
    </w:p>
    <w:p w14:paraId="7859BD94" w14:textId="77777777" w:rsidR="00447476" w:rsidRDefault="00B16AD1">
      <w:pPr>
        <w:suppressAutoHyphens/>
        <w:rPr>
          <w:noProof/>
          <w:lang w:val="da-DK"/>
        </w:rPr>
      </w:pPr>
      <w:r>
        <w:rPr>
          <w:noProof/>
          <w:lang w:val="da-DK"/>
        </w:rPr>
        <w:t>Opbevares utilgængeligt for børn</w:t>
      </w:r>
    </w:p>
    <w:p w14:paraId="25CAC510" w14:textId="77777777" w:rsidR="00447476" w:rsidRDefault="00447476">
      <w:pPr>
        <w:suppressAutoHyphens/>
        <w:rPr>
          <w:noProof/>
          <w:lang w:val="da-DK"/>
        </w:rPr>
      </w:pPr>
    </w:p>
    <w:p w14:paraId="6EF6B8AC"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453E4E22" w14:textId="77777777">
        <w:tc>
          <w:tcPr>
            <w:tcW w:w="9281" w:type="dxa"/>
          </w:tcPr>
          <w:p w14:paraId="0A1791BA" w14:textId="77777777" w:rsidR="00447476" w:rsidRDefault="00B16AD1">
            <w:pPr>
              <w:tabs>
                <w:tab w:val="left" w:pos="567"/>
              </w:tabs>
              <w:ind w:left="567" w:hanging="567"/>
              <w:rPr>
                <w:b/>
                <w:noProof/>
                <w:lang w:val="da-DK"/>
              </w:rPr>
            </w:pPr>
            <w:r>
              <w:rPr>
                <w:b/>
                <w:noProof/>
                <w:lang w:val="da-DK"/>
              </w:rPr>
              <w:t>7.</w:t>
            </w:r>
            <w:r>
              <w:rPr>
                <w:b/>
                <w:noProof/>
                <w:lang w:val="da-DK"/>
              </w:rPr>
              <w:tab/>
              <w:t>EVENTUELLE ANDRE SÆRLIGE ADVARSLER</w:t>
            </w:r>
          </w:p>
        </w:tc>
      </w:tr>
    </w:tbl>
    <w:p w14:paraId="024845B9" w14:textId="77777777" w:rsidR="00447476" w:rsidRDefault="00447476">
      <w:pPr>
        <w:suppressAutoHyphens/>
        <w:rPr>
          <w:noProof/>
          <w:lang w:val="da-DK"/>
        </w:rPr>
      </w:pPr>
    </w:p>
    <w:p w14:paraId="29A775BE" w14:textId="34866528" w:rsidR="00447476" w:rsidRDefault="00B16AD1">
      <w:pPr>
        <w:suppressAutoHyphens/>
        <w:rPr>
          <w:noProof/>
          <w:lang w:val="da-DK"/>
        </w:rPr>
      </w:pPr>
      <w:r>
        <w:rPr>
          <w:noProof/>
          <w:lang w:val="da-DK"/>
        </w:rPr>
        <w:t xml:space="preserve">Opbevar injektionssprøjten </w:t>
      </w:r>
      <w:ins w:id="7502" w:author="DRA2" w:date="2026-02-03T10:56:00Z">
        <w:r w:rsidR="009934F1">
          <w:rPr>
            <w:noProof/>
            <w:lang w:val="da-DK"/>
          </w:rPr>
          <w:t xml:space="preserve">ved stuetemperatur </w:t>
        </w:r>
      </w:ins>
      <w:r>
        <w:rPr>
          <w:noProof/>
          <w:lang w:val="da-DK"/>
        </w:rPr>
        <w:t>uden</w:t>
      </w:r>
      <w:ins w:id="7503" w:author="DRA2" w:date="2026-02-03T10:56:00Z">
        <w:r w:rsidR="009934F1">
          <w:rPr>
            <w:noProof/>
            <w:lang w:val="da-DK"/>
          </w:rPr>
          <w:t xml:space="preserve"> for</w:t>
        </w:r>
      </w:ins>
      <w:r>
        <w:rPr>
          <w:noProof/>
          <w:lang w:val="da-DK"/>
        </w:rPr>
        <w:t xml:space="preserve"> æske</w:t>
      </w:r>
      <w:ins w:id="7504" w:author="DRA2" w:date="2026-02-03T10:56:00Z">
        <w:r w:rsidR="009934F1">
          <w:rPr>
            <w:noProof/>
            <w:lang w:val="da-DK"/>
          </w:rPr>
          <w:t>n</w:t>
        </w:r>
      </w:ins>
      <w:r>
        <w:rPr>
          <w:noProof/>
          <w:lang w:val="da-DK"/>
        </w:rPr>
        <w:t xml:space="preserve"> </w:t>
      </w:r>
      <w:del w:id="7505" w:author="DRA2" w:date="2026-02-03T10:56:00Z">
        <w:r w:rsidDel="009934F1">
          <w:rPr>
            <w:noProof/>
            <w:lang w:val="da-DK"/>
          </w:rPr>
          <w:delText xml:space="preserve">ved stuetemperatur </w:delText>
        </w:r>
      </w:del>
      <w:r>
        <w:rPr>
          <w:noProof/>
          <w:lang w:val="da-DK"/>
        </w:rPr>
        <w:t xml:space="preserve">i 25 til 30 minutter inden anvendelse </w:t>
      </w:r>
    </w:p>
    <w:p w14:paraId="185CC1F6" w14:textId="77777777" w:rsidR="00447476" w:rsidRDefault="00447476">
      <w:pPr>
        <w:suppressAutoHyphens/>
        <w:rPr>
          <w:noProof/>
          <w:lang w:val="da-DK"/>
        </w:rPr>
      </w:pPr>
    </w:p>
    <w:p w14:paraId="3989ACDF"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ADB22E3" w14:textId="77777777">
        <w:tc>
          <w:tcPr>
            <w:tcW w:w="9281" w:type="dxa"/>
          </w:tcPr>
          <w:p w14:paraId="71B9AAD2" w14:textId="77777777" w:rsidR="00447476" w:rsidRDefault="00B16AD1">
            <w:pPr>
              <w:tabs>
                <w:tab w:val="left" w:pos="567"/>
              </w:tabs>
              <w:ind w:left="567" w:hanging="567"/>
              <w:rPr>
                <w:b/>
                <w:noProof/>
                <w:lang w:val="da-DK"/>
              </w:rPr>
            </w:pPr>
            <w:r>
              <w:rPr>
                <w:b/>
                <w:noProof/>
                <w:lang w:val="da-DK"/>
              </w:rPr>
              <w:t>8.</w:t>
            </w:r>
            <w:r>
              <w:rPr>
                <w:b/>
                <w:noProof/>
                <w:lang w:val="da-DK"/>
              </w:rPr>
              <w:tab/>
              <w:t>UDLØBSDATO</w:t>
            </w:r>
          </w:p>
        </w:tc>
      </w:tr>
    </w:tbl>
    <w:p w14:paraId="43D64E2F" w14:textId="77777777" w:rsidR="00447476" w:rsidRDefault="00447476">
      <w:pPr>
        <w:rPr>
          <w:noProof/>
          <w:lang w:val="da-DK"/>
        </w:rPr>
      </w:pPr>
    </w:p>
    <w:p w14:paraId="0F823453" w14:textId="77777777" w:rsidR="00447476" w:rsidRDefault="00B16AD1">
      <w:pPr>
        <w:rPr>
          <w:noProof/>
          <w:lang w:val="da-DK"/>
        </w:rPr>
      </w:pPr>
      <w:r>
        <w:rPr>
          <w:noProof/>
          <w:lang w:val="da-DK"/>
        </w:rPr>
        <w:t xml:space="preserve">EXP </w:t>
      </w:r>
    </w:p>
    <w:p w14:paraId="111E0010" w14:textId="77777777" w:rsidR="00447476" w:rsidRDefault="00447476">
      <w:pPr>
        <w:rPr>
          <w:lang w:val="en-GB"/>
        </w:rPr>
      </w:pPr>
    </w:p>
    <w:p w14:paraId="46F52A39"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A508544" w14:textId="77777777">
        <w:tc>
          <w:tcPr>
            <w:tcW w:w="9281" w:type="dxa"/>
          </w:tcPr>
          <w:p w14:paraId="4661A054" w14:textId="77777777" w:rsidR="00447476" w:rsidRDefault="00B16AD1">
            <w:pPr>
              <w:keepNext/>
              <w:tabs>
                <w:tab w:val="left" w:pos="567"/>
              </w:tabs>
              <w:ind w:left="567" w:hanging="567"/>
              <w:rPr>
                <w:b/>
                <w:noProof/>
              </w:rPr>
            </w:pPr>
            <w:r>
              <w:rPr>
                <w:b/>
                <w:noProof/>
              </w:rPr>
              <w:lastRenderedPageBreak/>
              <w:t>9.</w:t>
            </w:r>
            <w:r>
              <w:rPr>
                <w:b/>
                <w:noProof/>
              </w:rPr>
              <w:tab/>
              <w:t>SÆRLIGE OPBEVARINGSBETINGELSER</w:t>
            </w:r>
          </w:p>
        </w:tc>
      </w:tr>
    </w:tbl>
    <w:p w14:paraId="6E1557DE" w14:textId="77777777" w:rsidR="00447476" w:rsidRDefault="00447476">
      <w:pPr>
        <w:keepNext/>
        <w:rPr>
          <w:noProof/>
        </w:rPr>
      </w:pPr>
    </w:p>
    <w:p w14:paraId="43D8DB81" w14:textId="77777777" w:rsidR="00447476" w:rsidRDefault="00B16AD1">
      <w:pPr>
        <w:keepNext/>
        <w:rPr>
          <w:lang w:val="da-DK"/>
        </w:rPr>
      </w:pPr>
      <w:r>
        <w:rPr>
          <w:lang w:val="da-DK"/>
        </w:rPr>
        <w:t>Opbevares i køleskab</w:t>
      </w:r>
    </w:p>
    <w:p w14:paraId="7169C771" w14:textId="77777777" w:rsidR="00447476" w:rsidRDefault="00B16AD1">
      <w:pPr>
        <w:keepNext/>
        <w:rPr>
          <w:lang w:val="da-DK"/>
        </w:rPr>
      </w:pPr>
      <w:r>
        <w:rPr>
          <w:lang w:val="da-DK"/>
        </w:rPr>
        <w:t>Må ikke nedfryses</w:t>
      </w:r>
    </w:p>
    <w:p w14:paraId="02152341" w14:textId="77777777" w:rsidR="00447476" w:rsidRDefault="00B16AD1">
      <w:pPr>
        <w:keepNext/>
        <w:rPr>
          <w:lang w:val="da-DK"/>
        </w:rPr>
      </w:pPr>
      <w:r>
        <w:rPr>
          <w:lang w:val="da-DK"/>
        </w:rPr>
        <w:t>Når den fyldte injektionssprøjte er taget ud af køleskabet, kan den opbevares i op til to uger ved eller under 30 </w:t>
      </w:r>
      <w:r>
        <w:rPr>
          <w:szCs w:val="22"/>
          <w:lang w:val="da-DK"/>
        </w:rPr>
        <w:t>°C</w:t>
      </w:r>
      <w:del w:id="7506" w:author="DRA2" w:date="2026-02-05T08:16:00Z">
        <w:r w:rsidDel="000E204E">
          <w:rPr>
            <w:szCs w:val="22"/>
            <w:lang w:val="da-DK"/>
          </w:rPr>
          <w:delText xml:space="preserve"> </w:delText>
        </w:r>
        <w:r w:rsidDel="000E204E">
          <w:rPr>
            <w:lang w:val="da-DK"/>
          </w:rPr>
          <w:delText xml:space="preserve"> </w:delText>
        </w:r>
      </w:del>
    </w:p>
    <w:p w14:paraId="7FF628FC" w14:textId="77777777" w:rsidR="00447476" w:rsidRDefault="00B16AD1">
      <w:pPr>
        <w:rPr>
          <w:noProof/>
          <w:lang w:val="da-DK"/>
        </w:rPr>
      </w:pPr>
      <w:r>
        <w:rPr>
          <w:lang w:val="da-DK"/>
        </w:rPr>
        <w:t>Opbevar den fyldte injektionssprøjte i den ydre karton for at beskytte mod lys og fugt</w:t>
      </w:r>
    </w:p>
    <w:p w14:paraId="218F4A7B" w14:textId="77777777" w:rsidR="00447476" w:rsidRDefault="00447476">
      <w:pPr>
        <w:suppressAutoHyphens/>
        <w:rPr>
          <w:noProof/>
          <w:lang w:val="da-DK"/>
        </w:rPr>
      </w:pPr>
    </w:p>
    <w:p w14:paraId="11290FB4"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550DC93A" w14:textId="77777777">
        <w:tc>
          <w:tcPr>
            <w:tcW w:w="9281" w:type="dxa"/>
          </w:tcPr>
          <w:p w14:paraId="6F4C16A6" w14:textId="77777777" w:rsidR="00447476" w:rsidRDefault="00B16AD1">
            <w:pPr>
              <w:tabs>
                <w:tab w:val="left" w:pos="567"/>
              </w:tabs>
              <w:ind w:left="567" w:hanging="567"/>
              <w:rPr>
                <w:b/>
                <w:noProof/>
                <w:lang w:val="da-DK"/>
              </w:rPr>
            </w:pPr>
            <w:r>
              <w:rPr>
                <w:b/>
                <w:noProof/>
                <w:lang w:val="da-DK"/>
              </w:rPr>
              <w:t>10.</w:t>
            </w:r>
            <w:r>
              <w:rPr>
                <w:b/>
                <w:noProof/>
                <w:lang w:val="da-DK"/>
              </w:rPr>
              <w:tab/>
              <w:t>EVENTUELLE SÆRLIGE FORHOLDSREGLER VED BORTSKAFFELSE AF IKKE ANVENDT LÆGEMIDDEL SAMT AFFALD HERAF</w:t>
            </w:r>
          </w:p>
        </w:tc>
      </w:tr>
    </w:tbl>
    <w:p w14:paraId="0CED97B5" w14:textId="77777777" w:rsidR="00447476" w:rsidRDefault="00447476">
      <w:pPr>
        <w:suppressAutoHyphens/>
        <w:rPr>
          <w:noProof/>
          <w:lang w:val="da-DK"/>
        </w:rPr>
      </w:pPr>
    </w:p>
    <w:p w14:paraId="11E1A1DF"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0F4AA83E" w14:textId="77777777">
        <w:tc>
          <w:tcPr>
            <w:tcW w:w="9281" w:type="dxa"/>
          </w:tcPr>
          <w:p w14:paraId="180B9472" w14:textId="77777777" w:rsidR="00447476" w:rsidRDefault="00B16AD1">
            <w:pPr>
              <w:tabs>
                <w:tab w:val="left" w:pos="567"/>
              </w:tabs>
              <w:ind w:left="567" w:hanging="567"/>
              <w:rPr>
                <w:b/>
                <w:noProof/>
                <w:lang w:val="da-DK"/>
              </w:rPr>
            </w:pPr>
            <w:r>
              <w:rPr>
                <w:b/>
                <w:noProof/>
                <w:lang w:val="da-DK"/>
              </w:rPr>
              <w:t>11.</w:t>
            </w:r>
            <w:r>
              <w:rPr>
                <w:b/>
                <w:noProof/>
                <w:lang w:val="da-DK"/>
              </w:rPr>
              <w:tab/>
              <w:t>NAVN OG ADRESSE PÅ INDEHAVEREN AF MARKEDSFØRINGSTILLADELSEN</w:t>
            </w:r>
          </w:p>
        </w:tc>
      </w:tr>
    </w:tbl>
    <w:p w14:paraId="3E25094C" w14:textId="77777777" w:rsidR="00447476" w:rsidRDefault="00447476">
      <w:pPr>
        <w:suppressAutoHyphens/>
        <w:rPr>
          <w:noProof/>
          <w:lang w:val="da-DK"/>
        </w:rPr>
      </w:pPr>
    </w:p>
    <w:p w14:paraId="2DE279FC" w14:textId="77777777" w:rsidR="00447476" w:rsidRDefault="00B16AD1">
      <w:pPr>
        <w:rPr>
          <w:lang w:val="de-CH"/>
        </w:rPr>
      </w:pPr>
      <w:r>
        <w:rPr>
          <w:lang w:val="de-CH"/>
        </w:rPr>
        <w:t xml:space="preserve">Roche Registration GmbH </w:t>
      </w:r>
    </w:p>
    <w:p w14:paraId="646E7610" w14:textId="77777777" w:rsidR="00447476" w:rsidRDefault="00B16AD1">
      <w:pPr>
        <w:rPr>
          <w:lang w:val="de-CH"/>
        </w:rPr>
      </w:pPr>
      <w:r>
        <w:rPr>
          <w:lang w:val="de-CH"/>
        </w:rPr>
        <w:t>Emil-Barell-Strasse 1</w:t>
      </w:r>
    </w:p>
    <w:p w14:paraId="7CB42285" w14:textId="77777777" w:rsidR="00447476" w:rsidRDefault="00B16AD1">
      <w:pPr>
        <w:rPr>
          <w:lang w:val="de-CH"/>
        </w:rPr>
      </w:pPr>
      <w:r>
        <w:rPr>
          <w:lang w:val="de-CH"/>
        </w:rPr>
        <w:t>79639 Grenzach-Wyhlen</w:t>
      </w:r>
    </w:p>
    <w:p w14:paraId="259D38F0" w14:textId="77777777" w:rsidR="00447476" w:rsidRDefault="00B16AD1">
      <w:pPr>
        <w:jc w:val="both"/>
      </w:pPr>
      <w:r>
        <w:rPr>
          <w:lang w:val="de-CH"/>
        </w:rPr>
        <w:t>Tyskland</w:t>
      </w:r>
      <w:r>
        <w:rPr>
          <w:noProof/>
        </w:rPr>
        <w:t xml:space="preserve"> </w:t>
      </w:r>
    </w:p>
    <w:p w14:paraId="1B9E02F7" w14:textId="77777777" w:rsidR="00447476" w:rsidRDefault="00447476">
      <w:pPr>
        <w:jc w:val="both"/>
      </w:pPr>
    </w:p>
    <w:p w14:paraId="17E484EA" w14:textId="77777777" w:rsidR="00447476" w:rsidRDefault="0044747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9A759BC" w14:textId="77777777">
        <w:tc>
          <w:tcPr>
            <w:tcW w:w="9281" w:type="dxa"/>
          </w:tcPr>
          <w:p w14:paraId="34CBCDEA" w14:textId="77777777" w:rsidR="00447476" w:rsidRDefault="00B16AD1">
            <w:pPr>
              <w:tabs>
                <w:tab w:val="left" w:pos="567"/>
              </w:tabs>
              <w:ind w:left="567" w:hanging="567"/>
              <w:rPr>
                <w:b/>
                <w:noProof/>
                <w:lang w:val="da-DK"/>
              </w:rPr>
            </w:pPr>
            <w:r>
              <w:rPr>
                <w:b/>
                <w:noProof/>
                <w:lang w:val="da-DK"/>
              </w:rPr>
              <w:t>12.</w:t>
            </w:r>
            <w:r>
              <w:rPr>
                <w:b/>
                <w:noProof/>
                <w:lang w:val="da-DK"/>
              </w:rPr>
              <w:tab/>
              <w:t>MARKEDSFØRINGSTILLADELSESNUMMER (NUMRE)</w:t>
            </w:r>
          </w:p>
        </w:tc>
      </w:tr>
    </w:tbl>
    <w:p w14:paraId="742A3EF6" w14:textId="77777777" w:rsidR="00447476" w:rsidRDefault="00447476">
      <w:pPr>
        <w:suppressAutoHyphens/>
        <w:rPr>
          <w:noProof/>
          <w:lang w:val="da-DK"/>
        </w:rPr>
      </w:pPr>
    </w:p>
    <w:p w14:paraId="13BE5004" w14:textId="77777777" w:rsidR="00447476" w:rsidRDefault="00B16AD1">
      <w:pPr>
        <w:suppressAutoHyphens/>
        <w:ind w:left="426" w:hanging="426"/>
        <w:rPr>
          <w:noProof/>
          <w:lang w:val="da-DK"/>
        </w:rPr>
      </w:pPr>
      <w:r>
        <w:rPr>
          <w:noProof/>
          <w:lang w:val="da-DK"/>
        </w:rPr>
        <w:t>EU/1/08/492/008</w:t>
      </w:r>
    </w:p>
    <w:p w14:paraId="07106B9E" w14:textId="77777777" w:rsidR="00447476" w:rsidRDefault="00447476">
      <w:pPr>
        <w:suppressAutoHyphens/>
        <w:ind w:left="426" w:hanging="426"/>
        <w:rPr>
          <w:noProof/>
          <w:lang w:val="da-DK"/>
        </w:rPr>
      </w:pPr>
    </w:p>
    <w:p w14:paraId="1BFD4ECA" w14:textId="77777777" w:rsidR="00447476" w:rsidRDefault="00447476">
      <w:pPr>
        <w:suppressAutoHyphens/>
        <w:ind w:left="426" w:hanging="426"/>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8B063FF" w14:textId="77777777">
        <w:tc>
          <w:tcPr>
            <w:tcW w:w="9281" w:type="dxa"/>
          </w:tcPr>
          <w:p w14:paraId="5FC44C4F" w14:textId="77777777" w:rsidR="00447476" w:rsidRDefault="00B16AD1">
            <w:pPr>
              <w:tabs>
                <w:tab w:val="left" w:pos="567"/>
              </w:tabs>
              <w:ind w:left="567" w:hanging="567"/>
              <w:rPr>
                <w:b/>
                <w:noProof/>
                <w:lang w:val="da-DK"/>
              </w:rPr>
            </w:pPr>
            <w:r>
              <w:rPr>
                <w:b/>
                <w:noProof/>
                <w:lang w:val="da-DK"/>
              </w:rPr>
              <w:t>13.</w:t>
            </w:r>
            <w:r>
              <w:rPr>
                <w:b/>
                <w:noProof/>
                <w:lang w:val="da-DK"/>
              </w:rPr>
              <w:tab/>
              <w:t>BATCHNUMMER</w:t>
            </w:r>
          </w:p>
        </w:tc>
      </w:tr>
    </w:tbl>
    <w:p w14:paraId="71F8D353" w14:textId="77777777" w:rsidR="00447476" w:rsidRDefault="00447476">
      <w:pPr>
        <w:rPr>
          <w:noProof/>
          <w:lang w:val="da-DK"/>
        </w:rPr>
      </w:pPr>
    </w:p>
    <w:p w14:paraId="71CFFF00" w14:textId="77777777" w:rsidR="00447476" w:rsidRDefault="00B16AD1">
      <w:pPr>
        <w:rPr>
          <w:noProof/>
          <w:lang w:val="da-DK"/>
        </w:rPr>
      </w:pPr>
      <w:r>
        <w:rPr>
          <w:lang w:val="da-DK"/>
        </w:rPr>
        <w:t xml:space="preserve">Lot </w:t>
      </w:r>
    </w:p>
    <w:p w14:paraId="537699E9" w14:textId="77777777" w:rsidR="00447476" w:rsidRDefault="00447476">
      <w:pPr>
        <w:rPr>
          <w:noProof/>
          <w:lang w:val="da-DK"/>
        </w:rPr>
      </w:pPr>
    </w:p>
    <w:p w14:paraId="07FB63AD"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02A9C5C" w14:textId="77777777">
        <w:tc>
          <w:tcPr>
            <w:tcW w:w="9281" w:type="dxa"/>
          </w:tcPr>
          <w:p w14:paraId="522BAA21" w14:textId="77777777" w:rsidR="00447476" w:rsidRDefault="00B16AD1">
            <w:pPr>
              <w:tabs>
                <w:tab w:val="left" w:pos="567"/>
              </w:tabs>
              <w:ind w:left="567" w:hanging="567"/>
              <w:rPr>
                <w:b/>
                <w:noProof/>
                <w:lang w:val="da-DK"/>
              </w:rPr>
            </w:pPr>
            <w:r>
              <w:rPr>
                <w:b/>
                <w:noProof/>
                <w:lang w:val="da-DK"/>
              </w:rPr>
              <w:t>14.</w:t>
            </w:r>
            <w:r>
              <w:rPr>
                <w:b/>
                <w:noProof/>
                <w:lang w:val="da-DK"/>
              </w:rPr>
              <w:tab/>
              <w:t xml:space="preserve">GENEREL KLASSIFIKATION FOR UDLEVERING </w:t>
            </w:r>
          </w:p>
        </w:tc>
      </w:tr>
    </w:tbl>
    <w:p w14:paraId="2DBD769A" w14:textId="77777777" w:rsidR="00447476" w:rsidRDefault="00447476">
      <w:pPr>
        <w:rPr>
          <w:noProof/>
          <w:lang w:val="da-DK"/>
        </w:rPr>
      </w:pPr>
    </w:p>
    <w:p w14:paraId="587BAB1D" w14:textId="77777777" w:rsidR="00447476" w:rsidRDefault="00447476">
      <w:pPr>
        <w:suppressAutoHyphens/>
        <w:ind w:left="720" w:hanging="720"/>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C859A5C" w14:textId="77777777">
        <w:tc>
          <w:tcPr>
            <w:tcW w:w="9281" w:type="dxa"/>
          </w:tcPr>
          <w:p w14:paraId="1B606814" w14:textId="77777777" w:rsidR="00447476" w:rsidRDefault="00B16AD1">
            <w:pPr>
              <w:tabs>
                <w:tab w:val="left" w:pos="567"/>
              </w:tabs>
              <w:ind w:left="567" w:hanging="567"/>
              <w:rPr>
                <w:b/>
                <w:noProof/>
                <w:lang w:val="da-DK"/>
              </w:rPr>
            </w:pPr>
            <w:r>
              <w:rPr>
                <w:b/>
                <w:noProof/>
                <w:lang w:val="da-DK"/>
              </w:rPr>
              <w:t>15.</w:t>
            </w:r>
            <w:r>
              <w:rPr>
                <w:b/>
                <w:noProof/>
                <w:lang w:val="da-DK"/>
              </w:rPr>
              <w:tab/>
              <w:t>INSTRUKTIONER VEDRØRENDE ANVENDELSEN</w:t>
            </w:r>
          </w:p>
        </w:tc>
      </w:tr>
    </w:tbl>
    <w:p w14:paraId="0C7FA620" w14:textId="77777777" w:rsidR="00447476" w:rsidRDefault="00447476">
      <w:pPr>
        <w:suppressAutoHyphens/>
        <w:rPr>
          <w:noProof/>
          <w:lang w:val="da-DK"/>
        </w:rPr>
      </w:pPr>
    </w:p>
    <w:p w14:paraId="1814BFEB"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192FB88" w14:textId="77777777">
        <w:tc>
          <w:tcPr>
            <w:tcW w:w="9281" w:type="dxa"/>
          </w:tcPr>
          <w:p w14:paraId="6F1346E0" w14:textId="77777777" w:rsidR="00447476" w:rsidRDefault="00B16AD1">
            <w:pPr>
              <w:tabs>
                <w:tab w:val="left" w:pos="567"/>
              </w:tabs>
              <w:ind w:left="567" w:hanging="567"/>
              <w:rPr>
                <w:b/>
                <w:noProof/>
                <w:lang w:val="da-DK"/>
              </w:rPr>
            </w:pPr>
            <w:r>
              <w:rPr>
                <w:b/>
                <w:noProof/>
                <w:lang w:val="da-DK"/>
              </w:rPr>
              <w:t>16.</w:t>
            </w:r>
            <w:r>
              <w:rPr>
                <w:b/>
                <w:noProof/>
                <w:lang w:val="da-DK"/>
              </w:rPr>
              <w:tab/>
              <w:t>INFORMATION I BRAILLESKRIFT</w:t>
            </w:r>
          </w:p>
        </w:tc>
      </w:tr>
    </w:tbl>
    <w:p w14:paraId="0EC86980" w14:textId="77777777" w:rsidR="00447476" w:rsidRDefault="00447476">
      <w:pPr>
        <w:suppressAutoHyphens/>
        <w:rPr>
          <w:noProof/>
          <w:lang w:val="da-DK"/>
        </w:rPr>
      </w:pPr>
    </w:p>
    <w:p w14:paraId="398405DA" w14:textId="77777777" w:rsidR="00447476" w:rsidRDefault="00B16AD1">
      <w:pPr>
        <w:suppressAutoHyphens/>
        <w:rPr>
          <w:b/>
          <w:noProof/>
          <w:lang w:val="da-DK"/>
        </w:rPr>
      </w:pPr>
      <w:r>
        <w:rPr>
          <w:noProof/>
          <w:lang w:val="da-DK"/>
        </w:rPr>
        <w:t>roactemra 162 mg sprøjte</w:t>
      </w:r>
      <w:r>
        <w:rPr>
          <w:noProof/>
          <w:lang w:val="da-DK"/>
        </w:rPr>
        <w:br/>
      </w:r>
    </w:p>
    <w:p w14:paraId="18E1586F" w14:textId="77777777" w:rsidR="00447476" w:rsidRDefault="00447476">
      <w:pPr>
        <w:suppressAutoHyphens/>
        <w:rPr>
          <w:b/>
          <w:noProof/>
          <w:lang w:val="da-DK"/>
        </w:rPr>
      </w:pPr>
    </w:p>
    <w:p w14:paraId="180A64CE"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e-CH"/>
        </w:rPr>
      </w:pPr>
      <w:r>
        <w:rPr>
          <w:b/>
          <w:noProof/>
          <w:szCs w:val="22"/>
          <w:lang w:val="de-CH"/>
        </w:rPr>
        <w:t>17</w:t>
      </w:r>
      <w:r>
        <w:rPr>
          <w:b/>
          <w:noProof/>
          <w:szCs w:val="22"/>
          <w:lang w:val="de-CH"/>
        </w:rPr>
        <w:tab/>
        <w:t>ENTYDIG IDENTIFIKATOR – 2D-STREGKODE</w:t>
      </w:r>
    </w:p>
    <w:p w14:paraId="61C9FB71" w14:textId="77777777" w:rsidR="00447476" w:rsidRDefault="00447476">
      <w:pPr>
        <w:tabs>
          <w:tab w:val="left" w:pos="720"/>
        </w:tabs>
        <w:rPr>
          <w:noProof/>
          <w:szCs w:val="22"/>
          <w:lang w:val="de-CH"/>
        </w:rPr>
      </w:pPr>
    </w:p>
    <w:p w14:paraId="1CBFF844" w14:textId="77777777" w:rsidR="00447476" w:rsidRDefault="00447476">
      <w:pPr>
        <w:tabs>
          <w:tab w:val="left" w:pos="720"/>
        </w:tabs>
        <w:rPr>
          <w:noProof/>
          <w:szCs w:val="22"/>
          <w:lang w:val="da-DK"/>
        </w:rPr>
      </w:pPr>
    </w:p>
    <w:p w14:paraId="0BA416DB"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a-DK"/>
        </w:rPr>
      </w:pPr>
      <w:r>
        <w:rPr>
          <w:b/>
          <w:noProof/>
          <w:szCs w:val="22"/>
          <w:lang w:val="da-DK"/>
        </w:rPr>
        <w:t>18.</w:t>
      </w:r>
      <w:r>
        <w:rPr>
          <w:b/>
          <w:noProof/>
          <w:szCs w:val="22"/>
          <w:lang w:val="da-DK"/>
        </w:rPr>
        <w:tab/>
        <w:t>ENTYDIG IDENTIFIKATOR - MENNESKELIGT LÆSBARE DATA</w:t>
      </w:r>
    </w:p>
    <w:p w14:paraId="310D9458" w14:textId="77777777" w:rsidR="00447476" w:rsidRDefault="00447476">
      <w:pPr>
        <w:tabs>
          <w:tab w:val="left" w:pos="720"/>
        </w:tabs>
        <w:rPr>
          <w:noProof/>
          <w:szCs w:val="22"/>
          <w:lang w:val="da-DK"/>
        </w:rPr>
      </w:pPr>
    </w:p>
    <w:p w14:paraId="7100C410" w14:textId="77777777" w:rsidR="00447476" w:rsidRDefault="00B16AD1">
      <w:pPr>
        <w:rPr>
          <w:b/>
          <w:noProof/>
          <w:lang w:val="da-DK"/>
        </w:rPr>
      </w:pPr>
      <w:r>
        <w:rPr>
          <w:szCs w:val="22"/>
          <w:lang w:val="de-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07D3FB9" w14:textId="77777777">
        <w:tc>
          <w:tcPr>
            <w:tcW w:w="9281" w:type="dxa"/>
          </w:tcPr>
          <w:p w14:paraId="456EA0AF" w14:textId="77777777" w:rsidR="00447476" w:rsidRDefault="00B16AD1">
            <w:pPr>
              <w:suppressAutoHyphens/>
              <w:rPr>
                <w:b/>
                <w:snapToGrid w:val="0"/>
                <w:szCs w:val="22"/>
                <w:lang w:val="da-DK"/>
              </w:rPr>
            </w:pPr>
            <w:r>
              <w:rPr>
                <w:b/>
                <w:szCs w:val="22"/>
                <w:lang w:val="da-DK"/>
              </w:rPr>
              <w:lastRenderedPageBreak/>
              <w:t>MINDSTEKRAV TIL MÆRKNING PÅ SMÅ INDRE EMBALLAGER</w:t>
            </w:r>
          </w:p>
          <w:p w14:paraId="4017319E" w14:textId="77777777" w:rsidR="00447476" w:rsidRDefault="00447476">
            <w:pPr>
              <w:suppressAutoHyphens/>
              <w:jc w:val="both"/>
              <w:rPr>
                <w:snapToGrid w:val="0"/>
                <w:szCs w:val="22"/>
                <w:lang w:val="da-DK"/>
              </w:rPr>
            </w:pPr>
          </w:p>
          <w:p w14:paraId="54D73E48" w14:textId="77777777" w:rsidR="00447476" w:rsidRDefault="00B16AD1">
            <w:pPr>
              <w:suppressAutoHyphens/>
              <w:rPr>
                <w:snapToGrid w:val="0"/>
                <w:szCs w:val="22"/>
                <w:lang w:val="da-DK"/>
              </w:rPr>
            </w:pPr>
            <w:r>
              <w:rPr>
                <w:b/>
                <w:noProof/>
                <w:szCs w:val="22"/>
                <w:lang w:val="da-DK"/>
              </w:rPr>
              <w:t>ETIKET PÅ FYLDT INJEKTIONSSPRØJTE</w:t>
            </w:r>
          </w:p>
        </w:tc>
      </w:tr>
    </w:tbl>
    <w:p w14:paraId="400287CE" w14:textId="77777777" w:rsidR="00447476" w:rsidRDefault="00447476">
      <w:pPr>
        <w:suppressAutoHyphens/>
        <w:jc w:val="both"/>
        <w:rPr>
          <w:szCs w:val="22"/>
          <w:lang w:val="da-DK"/>
        </w:rPr>
      </w:pPr>
    </w:p>
    <w:p w14:paraId="3C20BD62"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6BFD29E3" w14:textId="77777777">
        <w:tc>
          <w:tcPr>
            <w:tcW w:w="9281" w:type="dxa"/>
          </w:tcPr>
          <w:p w14:paraId="4F0E2062" w14:textId="77777777" w:rsidR="00447476" w:rsidRDefault="00B16AD1">
            <w:pPr>
              <w:ind w:left="567" w:hanging="567"/>
              <w:rPr>
                <w:b/>
                <w:snapToGrid w:val="0"/>
                <w:szCs w:val="22"/>
                <w:lang w:val="da-DK"/>
              </w:rPr>
            </w:pPr>
            <w:r>
              <w:rPr>
                <w:b/>
                <w:szCs w:val="22"/>
                <w:lang w:val="da-DK"/>
              </w:rPr>
              <w:t>1.</w:t>
            </w:r>
            <w:r>
              <w:rPr>
                <w:b/>
                <w:szCs w:val="22"/>
                <w:lang w:val="da-DK"/>
              </w:rPr>
              <w:tab/>
              <w:t>LÆGEMIDLETS NAVN OG ADMINISTRATIONSVEJ(E)</w:t>
            </w:r>
          </w:p>
        </w:tc>
      </w:tr>
    </w:tbl>
    <w:p w14:paraId="6A3CE4F2" w14:textId="77777777" w:rsidR="00447476" w:rsidRDefault="00447476">
      <w:pPr>
        <w:suppressAutoHyphens/>
        <w:jc w:val="both"/>
        <w:rPr>
          <w:szCs w:val="22"/>
          <w:lang w:val="da-DK"/>
        </w:rPr>
      </w:pPr>
    </w:p>
    <w:p w14:paraId="3D27FEF1" w14:textId="77777777" w:rsidR="00447476" w:rsidRDefault="00B16AD1">
      <w:pPr>
        <w:suppressAutoHyphens/>
        <w:jc w:val="both"/>
        <w:rPr>
          <w:szCs w:val="22"/>
          <w:lang w:val="da-DK"/>
        </w:rPr>
      </w:pPr>
      <w:r>
        <w:rPr>
          <w:szCs w:val="22"/>
          <w:lang w:val="da-DK"/>
        </w:rPr>
        <w:t>RoActemra 162 mg injektion</w:t>
      </w:r>
    </w:p>
    <w:p w14:paraId="426C3406" w14:textId="77777777" w:rsidR="00447476" w:rsidRDefault="00B16AD1">
      <w:pPr>
        <w:suppressAutoHyphens/>
        <w:jc w:val="both"/>
        <w:rPr>
          <w:szCs w:val="22"/>
          <w:lang w:val="da-DK"/>
        </w:rPr>
      </w:pPr>
      <w:r>
        <w:rPr>
          <w:szCs w:val="22"/>
          <w:lang w:val="da-DK"/>
        </w:rPr>
        <w:t>tocilizumab</w:t>
      </w:r>
    </w:p>
    <w:p w14:paraId="4C14A72A" w14:textId="77777777" w:rsidR="00447476" w:rsidRDefault="00B16AD1">
      <w:pPr>
        <w:suppressAutoHyphens/>
        <w:jc w:val="both"/>
        <w:rPr>
          <w:szCs w:val="22"/>
          <w:lang w:val="da-DK"/>
        </w:rPr>
      </w:pPr>
      <w:r>
        <w:rPr>
          <w:szCs w:val="22"/>
          <w:lang w:val="da-DK"/>
        </w:rPr>
        <w:t>s.c.</w:t>
      </w:r>
    </w:p>
    <w:p w14:paraId="4F5DE00E" w14:textId="77777777" w:rsidR="00447476" w:rsidRDefault="00447476">
      <w:pPr>
        <w:suppressAutoHyphens/>
        <w:jc w:val="both"/>
        <w:rPr>
          <w:szCs w:val="22"/>
          <w:lang w:val="da-DK"/>
        </w:rPr>
      </w:pPr>
    </w:p>
    <w:p w14:paraId="5F696535"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CAF8F48" w14:textId="77777777">
        <w:tc>
          <w:tcPr>
            <w:tcW w:w="9281" w:type="dxa"/>
          </w:tcPr>
          <w:p w14:paraId="695C8036" w14:textId="77777777" w:rsidR="00447476" w:rsidRDefault="00B16AD1">
            <w:pPr>
              <w:ind w:left="567" w:hanging="567"/>
              <w:rPr>
                <w:b/>
                <w:snapToGrid w:val="0"/>
                <w:szCs w:val="22"/>
                <w:lang w:val="da-DK"/>
              </w:rPr>
            </w:pPr>
            <w:r>
              <w:rPr>
                <w:b/>
                <w:szCs w:val="22"/>
                <w:lang w:val="da-DK"/>
              </w:rPr>
              <w:t>2.</w:t>
            </w:r>
            <w:r>
              <w:rPr>
                <w:b/>
                <w:szCs w:val="22"/>
                <w:lang w:val="da-DK"/>
              </w:rPr>
              <w:tab/>
            </w:r>
            <w:r>
              <w:rPr>
                <w:b/>
                <w:noProof/>
                <w:szCs w:val="22"/>
                <w:lang w:val="da-DK"/>
              </w:rPr>
              <w:t>ADMINISTRATIONSMETODE</w:t>
            </w:r>
          </w:p>
        </w:tc>
      </w:tr>
    </w:tbl>
    <w:p w14:paraId="161873B5" w14:textId="77777777" w:rsidR="00447476" w:rsidRDefault="00447476">
      <w:pPr>
        <w:suppressAutoHyphens/>
        <w:jc w:val="both"/>
        <w:rPr>
          <w:szCs w:val="22"/>
          <w:lang w:val="da-DK"/>
        </w:rPr>
      </w:pPr>
    </w:p>
    <w:p w14:paraId="431BA339"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164D714" w14:textId="77777777">
        <w:tc>
          <w:tcPr>
            <w:tcW w:w="9281" w:type="dxa"/>
          </w:tcPr>
          <w:p w14:paraId="16518B97" w14:textId="77777777" w:rsidR="00447476" w:rsidRDefault="00B16AD1">
            <w:pPr>
              <w:ind w:left="567" w:hanging="567"/>
              <w:rPr>
                <w:b/>
                <w:snapToGrid w:val="0"/>
                <w:szCs w:val="22"/>
                <w:lang w:val="da-DK"/>
              </w:rPr>
            </w:pPr>
            <w:r>
              <w:rPr>
                <w:b/>
                <w:szCs w:val="22"/>
                <w:lang w:val="da-DK"/>
              </w:rPr>
              <w:t>3.</w:t>
            </w:r>
            <w:r>
              <w:rPr>
                <w:b/>
                <w:szCs w:val="22"/>
                <w:lang w:val="da-DK"/>
              </w:rPr>
              <w:tab/>
            </w:r>
            <w:r>
              <w:rPr>
                <w:b/>
                <w:noProof/>
                <w:szCs w:val="22"/>
                <w:lang w:val="da-DK"/>
              </w:rPr>
              <w:t>UDLØBSDATO</w:t>
            </w:r>
          </w:p>
        </w:tc>
      </w:tr>
    </w:tbl>
    <w:p w14:paraId="249BEF16" w14:textId="77777777" w:rsidR="00447476" w:rsidRDefault="00447476">
      <w:pPr>
        <w:suppressAutoHyphens/>
        <w:ind w:left="567" w:hanging="567"/>
        <w:rPr>
          <w:szCs w:val="22"/>
          <w:lang w:val="da-DK"/>
        </w:rPr>
      </w:pPr>
    </w:p>
    <w:p w14:paraId="0D2FEA26" w14:textId="77777777" w:rsidR="00447476" w:rsidRDefault="00B16AD1">
      <w:pPr>
        <w:suppressAutoHyphens/>
        <w:ind w:left="567" w:hanging="567"/>
        <w:rPr>
          <w:szCs w:val="22"/>
          <w:lang w:val="da-DK"/>
        </w:rPr>
      </w:pPr>
      <w:r>
        <w:rPr>
          <w:szCs w:val="22"/>
          <w:lang w:val="da-DK"/>
        </w:rPr>
        <w:t>EXP</w:t>
      </w:r>
    </w:p>
    <w:p w14:paraId="02366E67" w14:textId="77777777" w:rsidR="00447476" w:rsidRDefault="00447476">
      <w:pPr>
        <w:suppressAutoHyphens/>
        <w:ind w:left="567" w:hanging="567"/>
        <w:rPr>
          <w:szCs w:val="22"/>
          <w:lang w:val="da-DK"/>
        </w:rPr>
      </w:pPr>
    </w:p>
    <w:p w14:paraId="7D361A8A" w14:textId="77777777" w:rsidR="00447476" w:rsidRDefault="00447476">
      <w:pPr>
        <w:suppressAutoHyphens/>
        <w:ind w:left="567" w:hanging="567"/>
        <w:rPr>
          <w:szCs w:val="22"/>
          <w:lang w:val="da-DK"/>
        </w:rPr>
      </w:pPr>
    </w:p>
    <w:p w14:paraId="1FA51806" w14:textId="77777777" w:rsidR="00447476" w:rsidRDefault="00B16AD1">
      <w:pPr>
        <w:pBdr>
          <w:top w:val="single" w:sz="4" w:space="1" w:color="auto"/>
          <w:left w:val="single" w:sz="4" w:space="4" w:color="auto"/>
          <w:bottom w:val="single" w:sz="4" w:space="1" w:color="auto"/>
          <w:right w:val="single" w:sz="4" w:space="4" w:color="auto"/>
        </w:pBdr>
        <w:ind w:left="567" w:hanging="567"/>
        <w:rPr>
          <w:b/>
          <w:szCs w:val="22"/>
          <w:lang w:val="da-DK"/>
        </w:rPr>
      </w:pPr>
      <w:r>
        <w:rPr>
          <w:b/>
          <w:szCs w:val="22"/>
          <w:lang w:val="da-DK"/>
        </w:rPr>
        <w:t>4.</w:t>
      </w:r>
      <w:r>
        <w:rPr>
          <w:b/>
          <w:szCs w:val="22"/>
          <w:lang w:val="da-DK"/>
        </w:rPr>
        <w:tab/>
        <w:t>BATCHNUMMER</w:t>
      </w:r>
    </w:p>
    <w:p w14:paraId="1B975A5A" w14:textId="77777777" w:rsidR="00447476" w:rsidRDefault="00447476">
      <w:pPr>
        <w:rPr>
          <w:szCs w:val="22"/>
          <w:lang w:val="da-DK"/>
        </w:rPr>
      </w:pPr>
    </w:p>
    <w:p w14:paraId="1871DCB4" w14:textId="77777777" w:rsidR="00447476" w:rsidRDefault="00B16AD1">
      <w:pPr>
        <w:rPr>
          <w:szCs w:val="22"/>
          <w:lang w:val="da-DK"/>
        </w:rPr>
      </w:pPr>
      <w:r>
        <w:rPr>
          <w:szCs w:val="22"/>
          <w:lang w:val="da-DK"/>
        </w:rPr>
        <w:t>Lot</w:t>
      </w:r>
    </w:p>
    <w:p w14:paraId="632CAD18" w14:textId="77777777" w:rsidR="00447476" w:rsidRDefault="00447476">
      <w:pPr>
        <w:rPr>
          <w:szCs w:val="22"/>
          <w:lang w:val="da-DK"/>
        </w:rPr>
      </w:pPr>
    </w:p>
    <w:p w14:paraId="43F96B67" w14:textId="77777777" w:rsidR="00447476" w:rsidRDefault="00447476">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7EF03EAE" w14:textId="77777777">
        <w:tc>
          <w:tcPr>
            <w:tcW w:w="9281" w:type="dxa"/>
          </w:tcPr>
          <w:p w14:paraId="529A27A8" w14:textId="77777777" w:rsidR="00447476" w:rsidRDefault="00B16AD1">
            <w:pPr>
              <w:ind w:left="567" w:hanging="567"/>
              <w:rPr>
                <w:b/>
                <w:snapToGrid w:val="0"/>
                <w:szCs w:val="22"/>
                <w:lang w:val="da-DK"/>
              </w:rPr>
            </w:pPr>
            <w:r>
              <w:rPr>
                <w:b/>
                <w:szCs w:val="22"/>
                <w:lang w:val="da-DK"/>
              </w:rPr>
              <w:t>5.</w:t>
            </w:r>
            <w:r>
              <w:rPr>
                <w:b/>
                <w:szCs w:val="22"/>
                <w:lang w:val="da-DK"/>
              </w:rPr>
              <w:tab/>
              <w:t>INDHOLD ANGIVET SOM VÆGT, VOLUMEN ELLER ENHEDER</w:t>
            </w:r>
          </w:p>
        </w:tc>
      </w:tr>
    </w:tbl>
    <w:p w14:paraId="61A19391" w14:textId="77777777" w:rsidR="00447476" w:rsidRDefault="00447476">
      <w:pPr>
        <w:suppressAutoHyphens/>
        <w:jc w:val="both"/>
        <w:rPr>
          <w:b/>
          <w:szCs w:val="22"/>
          <w:lang w:val="da-DK"/>
        </w:rPr>
      </w:pPr>
    </w:p>
    <w:p w14:paraId="0EA71358" w14:textId="77777777" w:rsidR="00447476" w:rsidRDefault="00B16AD1">
      <w:pPr>
        <w:suppressAutoHyphens/>
        <w:jc w:val="both"/>
        <w:rPr>
          <w:bCs/>
          <w:szCs w:val="22"/>
          <w:lang w:val="da-DK"/>
        </w:rPr>
      </w:pPr>
      <w:r>
        <w:rPr>
          <w:bCs/>
          <w:szCs w:val="22"/>
          <w:lang w:val="da-DK"/>
        </w:rPr>
        <w:t>162 mg/0,9 ml</w:t>
      </w:r>
    </w:p>
    <w:p w14:paraId="3A9DDF80" w14:textId="77777777" w:rsidR="00447476" w:rsidRDefault="00447476">
      <w:pPr>
        <w:suppressAutoHyphens/>
        <w:jc w:val="both"/>
        <w:rPr>
          <w:b/>
          <w:szCs w:val="22"/>
          <w:lang w:val="da-DK"/>
        </w:rPr>
      </w:pPr>
    </w:p>
    <w:p w14:paraId="559404BF" w14:textId="77777777" w:rsidR="00447476" w:rsidRDefault="00447476">
      <w:pPr>
        <w:suppressAutoHyphens/>
        <w:jc w:val="both"/>
        <w:rPr>
          <w:b/>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42548CF" w14:textId="77777777">
        <w:tc>
          <w:tcPr>
            <w:tcW w:w="9281" w:type="dxa"/>
          </w:tcPr>
          <w:p w14:paraId="2A86E5A9" w14:textId="77777777" w:rsidR="00447476" w:rsidRDefault="00B16AD1">
            <w:pPr>
              <w:ind w:left="567" w:hanging="567"/>
              <w:rPr>
                <w:b/>
                <w:snapToGrid w:val="0"/>
                <w:szCs w:val="22"/>
                <w:lang w:val="da-DK"/>
              </w:rPr>
            </w:pPr>
            <w:r>
              <w:rPr>
                <w:b/>
                <w:szCs w:val="22"/>
                <w:lang w:val="da-DK"/>
              </w:rPr>
              <w:t>6.</w:t>
            </w:r>
            <w:r>
              <w:rPr>
                <w:b/>
                <w:szCs w:val="22"/>
                <w:lang w:val="da-DK"/>
              </w:rPr>
              <w:tab/>
            </w:r>
            <w:r>
              <w:rPr>
                <w:b/>
                <w:noProof/>
                <w:szCs w:val="22"/>
                <w:lang w:val="da-DK"/>
              </w:rPr>
              <w:t>ANDET</w:t>
            </w:r>
          </w:p>
        </w:tc>
      </w:tr>
    </w:tbl>
    <w:p w14:paraId="7566DA74" w14:textId="77777777" w:rsidR="00447476" w:rsidRDefault="00447476">
      <w:pPr>
        <w:suppressAutoHyphens/>
        <w:jc w:val="both"/>
        <w:rPr>
          <w:b/>
          <w:szCs w:val="22"/>
          <w:lang w:val="da-DK"/>
        </w:rPr>
      </w:pPr>
    </w:p>
    <w:p w14:paraId="05D78942" w14:textId="77777777" w:rsidR="00447476" w:rsidRDefault="00B16AD1">
      <w:pPr>
        <w:suppressAutoHyphens/>
        <w:rPr>
          <w:noProof/>
          <w:lang w:val="da-DK"/>
        </w:rPr>
      </w:pPr>
      <w:r>
        <w:rPr>
          <w:b/>
          <w:szCs w:val="22"/>
          <w:lang w:val="da-DK"/>
        </w:rPr>
        <w:br w:type="page"/>
      </w:r>
    </w:p>
    <w:p w14:paraId="38B958DB" w14:textId="77777777" w:rsidR="00447476" w:rsidRDefault="00447476">
      <w:pPr>
        <w:rPr>
          <w:del w:id="7507" w:author="Author" w:date="2025-07-21T13:52:00Z"/>
          <w:b/>
          <w:noProof/>
          <w:lang w:val="da-DK"/>
        </w:rPr>
      </w:pPr>
    </w:p>
    <w:p w14:paraId="3992A605" w14:textId="77777777" w:rsidR="00447476" w:rsidRDefault="00447476">
      <w:pPr>
        <w:suppressAutoHyphens/>
        <w:rPr>
          <w:del w:id="7508" w:author="Author" w:date="2025-07-21T13:52:00Z"/>
          <w:b/>
          <w:noProof/>
          <w:vanish/>
          <w:lang w:val="da-DK"/>
          <w:spec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88730E3" w14:textId="77777777">
        <w:tc>
          <w:tcPr>
            <w:tcW w:w="9281" w:type="dxa"/>
            <w:tcBorders>
              <w:bottom w:val="single" w:sz="4" w:space="0" w:color="auto"/>
            </w:tcBorders>
          </w:tcPr>
          <w:p w14:paraId="49F7ED33" w14:textId="77777777" w:rsidR="00447476" w:rsidRDefault="00B16AD1">
            <w:pPr>
              <w:rPr>
                <w:noProof/>
                <w:lang w:val="da-DK"/>
              </w:rPr>
            </w:pPr>
            <w:r>
              <w:rPr>
                <w:b/>
                <w:noProof/>
                <w:lang w:val="da-DK"/>
              </w:rPr>
              <w:t xml:space="preserve"> MÆRKNING, DER SKAL ANFØRES PÅ DEN YDRE EMBALLAGE</w:t>
            </w:r>
          </w:p>
          <w:p w14:paraId="4753A022" w14:textId="77777777" w:rsidR="00447476" w:rsidRDefault="00447476">
            <w:pPr>
              <w:rPr>
                <w:bCs/>
                <w:noProof/>
                <w:lang w:val="da-DK"/>
              </w:rPr>
            </w:pPr>
          </w:p>
          <w:p w14:paraId="6E3313B0" w14:textId="77777777" w:rsidR="00447476" w:rsidRDefault="00B16AD1">
            <w:pPr>
              <w:rPr>
                <w:noProof/>
                <w:lang w:val="da-DK"/>
              </w:rPr>
            </w:pPr>
            <w:r>
              <w:rPr>
                <w:b/>
                <w:noProof/>
                <w:lang w:val="da-DK"/>
              </w:rPr>
              <w:t>FYLDT PEN KARTON</w:t>
            </w:r>
          </w:p>
        </w:tc>
      </w:tr>
    </w:tbl>
    <w:p w14:paraId="356B4850" w14:textId="77777777" w:rsidR="00447476" w:rsidRDefault="00447476">
      <w:pPr>
        <w:suppressAutoHyphens/>
        <w:rPr>
          <w:noProof/>
          <w:lang w:val="da-DK"/>
        </w:rPr>
      </w:pPr>
    </w:p>
    <w:p w14:paraId="6FC1E25A"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0E3A2FA" w14:textId="77777777">
        <w:tc>
          <w:tcPr>
            <w:tcW w:w="9281" w:type="dxa"/>
          </w:tcPr>
          <w:p w14:paraId="7C1586DC" w14:textId="77777777" w:rsidR="00447476" w:rsidRDefault="00B16AD1">
            <w:pPr>
              <w:tabs>
                <w:tab w:val="left" w:pos="567"/>
              </w:tabs>
              <w:ind w:left="567" w:hanging="567"/>
              <w:rPr>
                <w:b/>
                <w:noProof/>
                <w:lang w:val="da-DK"/>
              </w:rPr>
            </w:pPr>
            <w:r>
              <w:rPr>
                <w:b/>
                <w:noProof/>
                <w:lang w:val="da-DK"/>
              </w:rPr>
              <w:t>1.</w:t>
            </w:r>
            <w:r>
              <w:rPr>
                <w:b/>
                <w:noProof/>
                <w:lang w:val="da-DK"/>
              </w:rPr>
              <w:tab/>
              <w:t>LÆGEMIDLETS NAVN</w:t>
            </w:r>
          </w:p>
        </w:tc>
      </w:tr>
    </w:tbl>
    <w:p w14:paraId="17F030CE" w14:textId="77777777" w:rsidR="00447476" w:rsidRDefault="00447476">
      <w:pPr>
        <w:suppressAutoHyphens/>
        <w:rPr>
          <w:noProof/>
          <w:lang w:val="da-DK"/>
        </w:rPr>
      </w:pPr>
    </w:p>
    <w:p w14:paraId="748D1C75" w14:textId="77777777" w:rsidR="00447476" w:rsidRDefault="00B16AD1">
      <w:pPr>
        <w:rPr>
          <w:lang w:val="da-DK"/>
        </w:rPr>
      </w:pPr>
      <w:r>
        <w:rPr>
          <w:lang w:val="da-DK"/>
        </w:rPr>
        <w:t xml:space="preserve">RoActemra 162 mg injektionsvæske, opløsning i en fyldt pen </w:t>
      </w:r>
    </w:p>
    <w:p w14:paraId="6489BB99" w14:textId="03718800" w:rsidR="00447476" w:rsidDel="009934F1" w:rsidRDefault="00447476">
      <w:pPr>
        <w:rPr>
          <w:del w:id="7509" w:author="DRA2" w:date="2026-02-03T10:57:00Z"/>
          <w:lang w:val="da-DK"/>
        </w:rPr>
      </w:pPr>
    </w:p>
    <w:p w14:paraId="12EEC99B" w14:textId="77777777" w:rsidR="00447476" w:rsidRDefault="00B16AD1">
      <w:pPr>
        <w:rPr>
          <w:noProof/>
          <w:lang w:val="da-DK"/>
        </w:rPr>
      </w:pPr>
      <w:r>
        <w:rPr>
          <w:lang w:val="da-DK"/>
        </w:rPr>
        <w:t>tocilizumab</w:t>
      </w:r>
    </w:p>
    <w:p w14:paraId="6DB8FDCC" w14:textId="77777777" w:rsidR="00447476" w:rsidRDefault="00447476">
      <w:pPr>
        <w:suppressAutoHyphens/>
        <w:rPr>
          <w:noProof/>
          <w:lang w:val="da-DK"/>
        </w:rPr>
      </w:pPr>
    </w:p>
    <w:p w14:paraId="6CED67AE"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4F6EF47" w14:textId="77777777">
        <w:tc>
          <w:tcPr>
            <w:tcW w:w="9281" w:type="dxa"/>
          </w:tcPr>
          <w:p w14:paraId="6AAF5FB1" w14:textId="77777777" w:rsidR="00447476" w:rsidRDefault="00B16AD1">
            <w:pPr>
              <w:tabs>
                <w:tab w:val="left" w:pos="567"/>
              </w:tabs>
              <w:ind w:left="567" w:hanging="567"/>
              <w:rPr>
                <w:b/>
                <w:noProof/>
                <w:lang w:val="da-DK"/>
              </w:rPr>
            </w:pPr>
            <w:r>
              <w:rPr>
                <w:b/>
                <w:noProof/>
                <w:lang w:val="da-DK"/>
              </w:rPr>
              <w:t>2.</w:t>
            </w:r>
            <w:r>
              <w:rPr>
                <w:b/>
                <w:noProof/>
                <w:lang w:val="da-DK"/>
              </w:rPr>
              <w:tab/>
              <w:t>ANGIVELSE AF AKTIVT STOF</w:t>
            </w:r>
            <w:del w:id="7510" w:author="Author" w:date="2025-07-18T13:29:00Z">
              <w:r>
                <w:rPr>
                  <w:b/>
                  <w:noProof/>
                  <w:lang w:val="da-DK"/>
                </w:rPr>
                <w:delText>/AKTIVE</w:delText>
              </w:r>
            </w:del>
            <w:r>
              <w:rPr>
                <w:b/>
                <w:noProof/>
                <w:lang w:val="da-DK"/>
              </w:rPr>
              <w:t xml:space="preserve"> </w:t>
            </w:r>
            <w:del w:id="7511" w:author="Author" w:date="2025-07-18T13:29:00Z">
              <w:r>
                <w:rPr>
                  <w:b/>
                  <w:noProof/>
                  <w:lang w:val="da-DK"/>
                </w:rPr>
                <w:delText>STOFFER</w:delText>
              </w:r>
            </w:del>
          </w:p>
        </w:tc>
      </w:tr>
    </w:tbl>
    <w:p w14:paraId="704658CC" w14:textId="77777777" w:rsidR="00447476" w:rsidRDefault="00447476">
      <w:pPr>
        <w:rPr>
          <w:lang w:val="da-DK"/>
        </w:rPr>
      </w:pPr>
    </w:p>
    <w:p w14:paraId="55C97A6D" w14:textId="77777777" w:rsidR="00447476" w:rsidRDefault="00B16AD1">
      <w:pPr>
        <w:rPr>
          <w:noProof/>
          <w:lang w:val="da-DK"/>
        </w:rPr>
      </w:pPr>
      <w:r>
        <w:rPr>
          <w:lang w:val="da-DK"/>
        </w:rPr>
        <w:t>1 fyldt pen indeholder 162 mg tocilizumab.</w:t>
      </w:r>
    </w:p>
    <w:p w14:paraId="2D6A8C3A" w14:textId="77777777" w:rsidR="00447476" w:rsidRDefault="00447476">
      <w:pPr>
        <w:suppressAutoHyphens/>
        <w:rPr>
          <w:noProof/>
          <w:lang w:val="da-DK"/>
        </w:rPr>
      </w:pPr>
    </w:p>
    <w:p w14:paraId="6B9264BC"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89E6010" w14:textId="77777777">
        <w:tc>
          <w:tcPr>
            <w:tcW w:w="9281" w:type="dxa"/>
          </w:tcPr>
          <w:p w14:paraId="6A2F6E11" w14:textId="77777777" w:rsidR="00447476" w:rsidRDefault="00B16AD1">
            <w:pPr>
              <w:tabs>
                <w:tab w:val="left" w:pos="567"/>
              </w:tabs>
              <w:ind w:left="567" w:hanging="567"/>
              <w:rPr>
                <w:b/>
                <w:noProof/>
                <w:lang w:val="da-DK"/>
              </w:rPr>
            </w:pPr>
            <w:r>
              <w:rPr>
                <w:b/>
                <w:noProof/>
                <w:lang w:val="da-DK"/>
              </w:rPr>
              <w:t>3.</w:t>
            </w:r>
            <w:r>
              <w:rPr>
                <w:b/>
                <w:noProof/>
                <w:lang w:val="da-DK"/>
              </w:rPr>
              <w:tab/>
              <w:t>LISTE OVER HJÆLPESTOFFER</w:t>
            </w:r>
          </w:p>
        </w:tc>
      </w:tr>
    </w:tbl>
    <w:p w14:paraId="2ED81025" w14:textId="77777777" w:rsidR="00447476" w:rsidRDefault="00447476">
      <w:pPr>
        <w:suppressAutoHyphens/>
        <w:rPr>
          <w:rFonts w:eastAsia="PMingLiU"/>
          <w:bCs/>
          <w:szCs w:val="22"/>
          <w:lang w:eastAsia="zh-CN"/>
        </w:rPr>
      </w:pPr>
    </w:p>
    <w:p w14:paraId="31F0161D" w14:textId="77777777" w:rsidR="00447476" w:rsidRDefault="00B16AD1">
      <w:pPr>
        <w:outlineLvl w:val="0"/>
        <w:rPr>
          <w:noProof/>
          <w:lang w:val="da-DK"/>
        </w:rPr>
      </w:pPr>
      <w:r>
        <w:rPr>
          <w:bCs/>
          <w:szCs w:val="22"/>
          <w:lang w:val="da-DK"/>
          <w:rPrChange w:id="7512" w:author="SNC" w:date="2025-07-28T11:31:00Z">
            <w:rPr>
              <w:bCs/>
              <w:szCs w:val="22"/>
              <w:lang w:val="en-GB"/>
            </w:rPr>
          </w:rPrChange>
        </w:rPr>
        <w:t xml:space="preserve">Indeholder også L-histidin, </w:t>
      </w:r>
      <w:r>
        <w:rPr>
          <w:bCs/>
          <w:szCs w:val="22"/>
          <w:lang w:val="da-DK"/>
          <w:rPrChange w:id="7513" w:author="SNC" w:date="2025-07-28T11:31:00Z">
            <w:rPr>
              <w:bCs/>
              <w:szCs w:val="22"/>
            </w:rPr>
          </w:rPrChange>
        </w:rPr>
        <w:t>L-histidinmonohydrochloridmonohydrat</w:t>
      </w:r>
      <w:r>
        <w:rPr>
          <w:bCs/>
          <w:szCs w:val="22"/>
          <w:lang w:val="da-DK"/>
          <w:rPrChange w:id="7514" w:author="SNC" w:date="2025-07-28T11:31:00Z">
            <w:rPr>
              <w:bCs/>
              <w:szCs w:val="22"/>
              <w:lang w:val="en-GB"/>
            </w:rPr>
          </w:rPrChange>
        </w:rPr>
        <w:t xml:space="preserve">, </w:t>
      </w:r>
      <w:r>
        <w:rPr>
          <w:bCs/>
          <w:szCs w:val="22"/>
          <w:highlight w:val="lightGray"/>
          <w:lang w:val="da-DK"/>
          <w:rPrChange w:id="7515" w:author="SNC" w:date="2025-07-28T11:31:00Z">
            <w:rPr>
              <w:bCs/>
              <w:szCs w:val="22"/>
              <w:highlight w:val="lightGray"/>
              <w:lang w:val="en-GB"/>
            </w:rPr>
          </w:rPrChange>
        </w:rPr>
        <w:t>L-arginin/</w:t>
      </w:r>
      <w:r>
        <w:rPr>
          <w:bCs/>
          <w:szCs w:val="22"/>
          <w:lang w:val="da-DK"/>
          <w:rPrChange w:id="7516" w:author="SNC" w:date="2025-07-28T11:31:00Z">
            <w:rPr>
              <w:bCs/>
              <w:szCs w:val="22"/>
            </w:rPr>
          </w:rPrChange>
        </w:rPr>
        <w:t>L-argininhydrochlorid</w:t>
      </w:r>
      <w:r>
        <w:rPr>
          <w:bCs/>
          <w:szCs w:val="22"/>
          <w:lang w:val="da-DK"/>
          <w:rPrChange w:id="7517" w:author="SNC" w:date="2025-07-28T11:31:00Z">
            <w:rPr>
              <w:bCs/>
              <w:szCs w:val="22"/>
              <w:lang w:val="en-GB"/>
            </w:rPr>
          </w:rPrChange>
        </w:rPr>
        <w:t>, L-</w:t>
      </w:r>
      <w:r>
        <w:rPr>
          <w:bCs/>
          <w:szCs w:val="22"/>
          <w:lang w:val="da-DK"/>
        </w:rPr>
        <w:t xml:space="preserve">methionin, </w:t>
      </w:r>
      <w:r>
        <w:rPr>
          <w:rFonts w:eastAsia="PMingLiU"/>
          <w:bCs/>
          <w:szCs w:val="22"/>
          <w:lang w:val="da-DK" w:eastAsia="zh-CN"/>
        </w:rPr>
        <w:t xml:space="preserve">polysorbat 80, vand til injektionsvæsker. </w:t>
      </w:r>
      <w:r>
        <w:rPr>
          <w:bCs/>
          <w:szCs w:val="22"/>
          <w:highlight w:val="lightGray"/>
          <w:lang w:val="da-DK"/>
        </w:rPr>
        <w:t>Se indlægssedlen for yderligere information</w:t>
      </w:r>
      <w:r>
        <w:rPr>
          <w:rFonts w:eastAsia="PMingLiU"/>
          <w:bCs/>
          <w:szCs w:val="22"/>
          <w:lang w:val="da-DK" w:eastAsia="zh-CN"/>
        </w:rPr>
        <w:t>.</w:t>
      </w:r>
    </w:p>
    <w:p w14:paraId="628D12A0" w14:textId="77777777" w:rsidR="00447476" w:rsidRDefault="00447476">
      <w:pPr>
        <w:suppressAutoHyphens/>
        <w:rPr>
          <w:noProof/>
          <w:lang w:val="da-DK"/>
        </w:rPr>
      </w:pPr>
    </w:p>
    <w:p w14:paraId="591077E3"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281CCFA" w14:textId="77777777">
        <w:tc>
          <w:tcPr>
            <w:tcW w:w="9281" w:type="dxa"/>
          </w:tcPr>
          <w:p w14:paraId="67D431A7" w14:textId="77777777" w:rsidR="00447476" w:rsidRDefault="00B16AD1">
            <w:pPr>
              <w:tabs>
                <w:tab w:val="left" w:pos="567"/>
              </w:tabs>
              <w:ind w:left="567" w:hanging="567"/>
              <w:rPr>
                <w:b/>
                <w:noProof/>
                <w:lang w:val="da-DK"/>
              </w:rPr>
            </w:pPr>
            <w:r>
              <w:rPr>
                <w:b/>
                <w:noProof/>
                <w:lang w:val="da-DK"/>
              </w:rPr>
              <w:t>4.</w:t>
            </w:r>
            <w:r>
              <w:rPr>
                <w:b/>
                <w:noProof/>
                <w:lang w:val="da-DK"/>
              </w:rPr>
              <w:tab/>
              <w:t>LÆGEMIDDELFORM OG INDHOLD (PAKNINGSSTØRRELSE)</w:t>
            </w:r>
          </w:p>
        </w:tc>
      </w:tr>
    </w:tbl>
    <w:p w14:paraId="58A16F95" w14:textId="77777777" w:rsidR="00447476" w:rsidRDefault="00447476">
      <w:pPr>
        <w:suppressAutoHyphens/>
        <w:rPr>
          <w:noProof/>
          <w:lang w:val="da-DK"/>
        </w:rPr>
      </w:pPr>
    </w:p>
    <w:p w14:paraId="44427C06" w14:textId="77777777" w:rsidR="00447476" w:rsidRDefault="00B16AD1">
      <w:pPr>
        <w:rPr>
          <w:lang w:val="da-DK"/>
        </w:rPr>
      </w:pPr>
      <w:r>
        <w:rPr>
          <w:highlight w:val="lightGray"/>
          <w:lang w:val="da-DK"/>
        </w:rPr>
        <w:t>Injektionsvæske, opløsning</w:t>
      </w:r>
      <w:r>
        <w:rPr>
          <w:lang w:val="da-DK"/>
        </w:rPr>
        <w:t xml:space="preserve"> </w:t>
      </w:r>
    </w:p>
    <w:p w14:paraId="459CC44D" w14:textId="77777777" w:rsidR="00447476" w:rsidRDefault="00B16AD1">
      <w:pPr>
        <w:tabs>
          <w:tab w:val="left" w:pos="284"/>
          <w:tab w:val="left" w:pos="567"/>
        </w:tabs>
        <w:rPr>
          <w:noProof/>
          <w:lang w:val="da-DK"/>
        </w:rPr>
      </w:pPr>
      <w:r>
        <w:t>4 fyldte penne ACTPen</w:t>
      </w:r>
    </w:p>
    <w:p w14:paraId="2A239ACF" w14:textId="77777777" w:rsidR="00447476" w:rsidRDefault="00B16AD1">
      <w:pPr>
        <w:suppressAutoHyphens/>
        <w:rPr>
          <w:noProof/>
          <w:lang w:val="da-DK"/>
        </w:rPr>
      </w:pPr>
      <w:r>
        <w:rPr>
          <w:highlight w:val="lightGray"/>
          <w:lang w:val="da-DK"/>
        </w:rPr>
        <w:t xml:space="preserve">Multipakning: 12 (3 pakker </w:t>
      </w:r>
      <w:ins w:id="7518" w:author="SNC" w:date="2025-07-28T13:50:00Z">
        <w:r>
          <w:rPr>
            <w:highlight w:val="lightGray"/>
            <w:lang w:val="da-DK"/>
          </w:rPr>
          <w:t>a</w:t>
        </w:r>
      </w:ins>
      <w:del w:id="7519" w:author="SNC" w:date="2025-07-28T13:50:00Z">
        <w:r>
          <w:rPr>
            <w:highlight w:val="lightGray"/>
            <w:lang w:val="da-DK"/>
          </w:rPr>
          <w:delText>á</w:delText>
        </w:r>
      </w:del>
      <w:r>
        <w:rPr>
          <w:highlight w:val="lightGray"/>
          <w:lang w:val="da-DK"/>
        </w:rPr>
        <w:t xml:space="preserve"> 4) fyldte penne ACTPen</w:t>
      </w:r>
    </w:p>
    <w:p w14:paraId="32F6D310" w14:textId="77777777" w:rsidR="00447476" w:rsidRDefault="00B16AD1">
      <w:pPr>
        <w:suppressAutoHyphens/>
        <w:rPr>
          <w:noProof/>
          <w:lang w:val="da-DK"/>
        </w:rPr>
      </w:pPr>
      <w:r>
        <w:rPr>
          <w:noProof/>
          <w:lang w:val="da-DK"/>
        </w:rPr>
        <w:t>162 mg/0,9 ml</w:t>
      </w:r>
    </w:p>
    <w:p w14:paraId="420BDAD0" w14:textId="77777777" w:rsidR="00447476" w:rsidRDefault="00447476">
      <w:pPr>
        <w:suppressAutoHyphens/>
        <w:rPr>
          <w:noProof/>
          <w:lang w:val="da-DK"/>
        </w:rPr>
      </w:pPr>
    </w:p>
    <w:p w14:paraId="5BD63AC6"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326B4D3" w14:textId="77777777">
        <w:tc>
          <w:tcPr>
            <w:tcW w:w="9281" w:type="dxa"/>
          </w:tcPr>
          <w:p w14:paraId="44999645" w14:textId="77777777" w:rsidR="00447476" w:rsidRDefault="00B16AD1">
            <w:pPr>
              <w:tabs>
                <w:tab w:val="left" w:pos="567"/>
              </w:tabs>
              <w:ind w:left="567" w:hanging="567"/>
              <w:rPr>
                <w:b/>
                <w:noProof/>
                <w:lang w:val="da-DK"/>
              </w:rPr>
            </w:pPr>
            <w:r>
              <w:rPr>
                <w:b/>
                <w:noProof/>
                <w:lang w:val="da-DK"/>
              </w:rPr>
              <w:t>5.</w:t>
            </w:r>
            <w:r>
              <w:rPr>
                <w:b/>
                <w:noProof/>
                <w:lang w:val="da-DK"/>
              </w:rPr>
              <w:tab/>
              <w:t xml:space="preserve">ANVENDELSESMÅDE OG </w:t>
            </w:r>
            <w:r>
              <w:rPr>
                <w:b/>
                <w:bCs/>
                <w:lang w:val="da-DK"/>
              </w:rPr>
              <w:t>ADMINISTRATIONSVEJ</w:t>
            </w:r>
            <w:del w:id="7520" w:author="Author" w:date="2025-07-18T13:30:00Z">
              <w:r>
                <w:rPr>
                  <w:b/>
                  <w:bCs/>
                  <w:lang w:val="da-DK"/>
                </w:rPr>
                <w:delText>(E)</w:delText>
              </w:r>
            </w:del>
          </w:p>
        </w:tc>
      </w:tr>
    </w:tbl>
    <w:p w14:paraId="0EF3E1BD" w14:textId="77777777" w:rsidR="00447476" w:rsidRDefault="00447476">
      <w:pPr>
        <w:suppressAutoHyphens/>
        <w:rPr>
          <w:noProof/>
          <w:lang w:val="da-DK"/>
        </w:rPr>
      </w:pPr>
    </w:p>
    <w:p w14:paraId="3D27D665" w14:textId="77777777" w:rsidR="00447476" w:rsidRDefault="00B16AD1">
      <w:pPr>
        <w:suppressAutoHyphens/>
        <w:rPr>
          <w:noProof/>
          <w:lang w:val="da-DK"/>
        </w:rPr>
      </w:pPr>
      <w:r>
        <w:rPr>
          <w:noProof/>
          <w:lang w:val="da-DK"/>
        </w:rPr>
        <w:t>Subkutan anvendelse</w:t>
      </w:r>
    </w:p>
    <w:p w14:paraId="3C58A627" w14:textId="77777777" w:rsidR="00447476" w:rsidRDefault="00B16AD1">
      <w:pPr>
        <w:suppressAutoHyphens/>
        <w:rPr>
          <w:noProof/>
          <w:lang w:val="da-DK"/>
        </w:rPr>
      </w:pPr>
      <w:r>
        <w:rPr>
          <w:noProof/>
          <w:lang w:val="da-DK"/>
        </w:rPr>
        <w:t>Læs indlægssedlen inden brug</w:t>
      </w:r>
    </w:p>
    <w:p w14:paraId="2FEAE842" w14:textId="77777777" w:rsidR="00447476" w:rsidRDefault="00447476">
      <w:pPr>
        <w:suppressAutoHyphens/>
        <w:rPr>
          <w:noProof/>
          <w:lang w:val="da-DK"/>
        </w:rPr>
      </w:pPr>
    </w:p>
    <w:p w14:paraId="61DCE765"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61EC7B5C" w14:textId="77777777">
        <w:tc>
          <w:tcPr>
            <w:tcW w:w="9281" w:type="dxa"/>
          </w:tcPr>
          <w:p w14:paraId="72A5E91A" w14:textId="77777777" w:rsidR="00447476" w:rsidRDefault="00B16AD1">
            <w:pPr>
              <w:tabs>
                <w:tab w:val="left" w:pos="567"/>
              </w:tabs>
              <w:ind w:left="567" w:hanging="567"/>
              <w:rPr>
                <w:b/>
                <w:noProof/>
                <w:lang w:val="da-DK"/>
              </w:rPr>
            </w:pPr>
            <w:r>
              <w:rPr>
                <w:b/>
                <w:noProof/>
                <w:lang w:val="da-DK"/>
              </w:rPr>
              <w:t>6.</w:t>
            </w:r>
            <w:r>
              <w:rPr>
                <w:b/>
                <w:noProof/>
                <w:lang w:val="da-DK"/>
              </w:rPr>
              <w:tab/>
              <w:t>SÆRLIG ADVARSEL OM, AT LÆGEMIDLET SKAL OPBEVARES UTILGÆNGELIGT FOR BØRN</w:t>
            </w:r>
          </w:p>
        </w:tc>
      </w:tr>
    </w:tbl>
    <w:p w14:paraId="48456E6F" w14:textId="77777777" w:rsidR="00447476" w:rsidRDefault="00447476">
      <w:pPr>
        <w:suppressAutoHyphens/>
        <w:rPr>
          <w:noProof/>
          <w:lang w:val="da-DK"/>
        </w:rPr>
      </w:pPr>
    </w:p>
    <w:p w14:paraId="2AAA7563" w14:textId="77777777" w:rsidR="00447476" w:rsidRDefault="00B16AD1">
      <w:pPr>
        <w:suppressAutoHyphens/>
        <w:rPr>
          <w:noProof/>
          <w:lang w:val="da-DK"/>
        </w:rPr>
      </w:pPr>
      <w:r>
        <w:rPr>
          <w:noProof/>
          <w:lang w:val="da-DK"/>
        </w:rPr>
        <w:t>Opbevares utilgængeligt for børn</w:t>
      </w:r>
    </w:p>
    <w:p w14:paraId="6866215E" w14:textId="77777777" w:rsidR="00447476" w:rsidRDefault="00447476">
      <w:pPr>
        <w:suppressAutoHyphens/>
        <w:rPr>
          <w:noProof/>
          <w:lang w:val="da-DK"/>
        </w:rPr>
      </w:pPr>
    </w:p>
    <w:p w14:paraId="311AFB26"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0AE95DA" w14:textId="77777777">
        <w:tc>
          <w:tcPr>
            <w:tcW w:w="9281" w:type="dxa"/>
          </w:tcPr>
          <w:p w14:paraId="7321BF23" w14:textId="77777777" w:rsidR="00447476" w:rsidRDefault="00B16AD1">
            <w:pPr>
              <w:tabs>
                <w:tab w:val="left" w:pos="567"/>
              </w:tabs>
              <w:ind w:left="567" w:hanging="567"/>
              <w:rPr>
                <w:b/>
                <w:noProof/>
                <w:lang w:val="da-DK"/>
              </w:rPr>
            </w:pPr>
            <w:r>
              <w:rPr>
                <w:b/>
                <w:noProof/>
                <w:lang w:val="da-DK"/>
              </w:rPr>
              <w:t>7.</w:t>
            </w:r>
            <w:r>
              <w:rPr>
                <w:b/>
                <w:noProof/>
                <w:lang w:val="da-DK"/>
              </w:rPr>
              <w:tab/>
              <w:t>EVENTUELLE ANDRE SÆRLIGE ADVARSLER</w:t>
            </w:r>
          </w:p>
        </w:tc>
      </w:tr>
    </w:tbl>
    <w:p w14:paraId="74B7BB03" w14:textId="77777777" w:rsidR="00447476" w:rsidRDefault="00447476">
      <w:pPr>
        <w:suppressAutoHyphens/>
        <w:rPr>
          <w:noProof/>
          <w:lang w:val="da-DK"/>
        </w:rPr>
      </w:pPr>
    </w:p>
    <w:p w14:paraId="478E54CE" w14:textId="00C56C40" w:rsidR="00447476" w:rsidRDefault="00B16AD1">
      <w:pPr>
        <w:suppressAutoHyphens/>
        <w:rPr>
          <w:noProof/>
          <w:lang w:val="da-DK"/>
        </w:rPr>
      </w:pPr>
      <w:r>
        <w:rPr>
          <w:noProof/>
          <w:lang w:val="da-DK"/>
        </w:rPr>
        <w:t xml:space="preserve">Opbevar </w:t>
      </w:r>
      <w:ins w:id="7521" w:author="DRA2" w:date="2026-02-03T10:57:00Z">
        <w:r w:rsidR="009934F1">
          <w:rPr>
            <w:noProof/>
            <w:lang w:val="da-DK"/>
          </w:rPr>
          <w:t xml:space="preserve">den fyldte </w:t>
        </w:r>
      </w:ins>
      <w:r>
        <w:rPr>
          <w:noProof/>
          <w:lang w:val="da-DK"/>
        </w:rPr>
        <w:t>pen</w:t>
      </w:r>
      <w:del w:id="7522" w:author="DRA2" w:date="2026-02-03T10:58:00Z">
        <w:r w:rsidDel="009934F1">
          <w:rPr>
            <w:noProof/>
            <w:lang w:val="da-DK"/>
          </w:rPr>
          <w:delText>n</w:delText>
        </w:r>
      </w:del>
      <w:del w:id="7523" w:author="DRA2" w:date="2026-02-03T10:57:00Z">
        <w:r w:rsidDel="009934F1">
          <w:rPr>
            <w:noProof/>
            <w:lang w:val="da-DK"/>
          </w:rPr>
          <w:delText>en</w:delText>
        </w:r>
      </w:del>
      <w:r>
        <w:rPr>
          <w:noProof/>
          <w:lang w:val="da-DK"/>
        </w:rPr>
        <w:t xml:space="preserve"> </w:t>
      </w:r>
      <w:ins w:id="7524" w:author="DRA2" w:date="2026-02-03T10:57:00Z">
        <w:r w:rsidR="009934F1">
          <w:rPr>
            <w:noProof/>
            <w:lang w:val="da-DK"/>
          </w:rPr>
          <w:t xml:space="preserve">ved stuetemperatur </w:t>
        </w:r>
      </w:ins>
      <w:r>
        <w:rPr>
          <w:noProof/>
          <w:lang w:val="da-DK"/>
        </w:rPr>
        <w:t xml:space="preserve">uden </w:t>
      </w:r>
      <w:ins w:id="7525" w:author="DRA2" w:date="2026-02-03T10:57:00Z">
        <w:r w:rsidR="009934F1">
          <w:rPr>
            <w:noProof/>
            <w:lang w:val="da-DK"/>
          </w:rPr>
          <w:t xml:space="preserve">for </w:t>
        </w:r>
      </w:ins>
      <w:r>
        <w:rPr>
          <w:noProof/>
          <w:lang w:val="da-DK"/>
        </w:rPr>
        <w:t>æske</w:t>
      </w:r>
      <w:ins w:id="7526" w:author="DRA2" w:date="2026-02-03T10:57:00Z">
        <w:r w:rsidR="009934F1">
          <w:rPr>
            <w:noProof/>
            <w:lang w:val="da-DK"/>
          </w:rPr>
          <w:t>n</w:t>
        </w:r>
      </w:ins>
      <w:r>
        <w:rPr>
          <w:noProof/>
          <w:lang w:val="da-DK"/>
        </w:rPr>
        <w:t xml:space="preserve"> </w:t>
      </w:r>
      <w:del w:id="7527" w:author="DRA2" w:date="2026-02-03T10:57:00Z">
        <w:r w:rsidDel="009934F1">
          <w:rPr>
            <w:noProof/>
            <w:lang w:val="da-DK"/>
          </w:rPr>
          <w:delText xml:space="preserve">ved stuetemperatur </w:delText>
        </w:r>
      </w:del>
      <w:r>
        <w:rPr>
          <w:noProof/>
          <w:lang w:val="da-DK"/>
        </w:rPr>
        <w:t xml:space="preserve">i 45 minutter inden anvendelse </w:t>
      </w:r>
    </w:p>
    <w:p w14:paraId="3A584046" w14:textId="77777777" w:rsidR="00447476" w:rsidRDefault="00447476">
      <w:pPr>
        <w:suppressAutoHyphens/>
        <w:rPr>
          <w:noProof/>
          <w:lang w:val="da-DK"/>
        </w:rPr>
      </w:pPr>
    </w:p>
    <w:p w14:paraId="66A6844F"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6339CB7" w14:textId="77777777">
        <w:tc>
          <w:tcPr>
            <w:tcW w:w="9281" w:type="dxa"/>
          </w:tcPr>
          <w:p w14:paraId="1D2EC476" w14:textId="77777777" w:rsidR="00447476" w:rsidRDefault="00B16AD1">
            <w:pPr>
              <w:tabs>
                <w:tab w:val="left" w:pos="567"/>
              </w:tabs>
              <w:ind w:left="567" w:hanging="567"/>
              <w:rPr>
                <w:b/>
                <w:noProof/>
                <w:lang w:val="da-DK"/>
              </w:rPr>
            </w:pPr>
            <w:r>
              <w:rPr>
                <w:b/>
                <w:noProof/>
                <w:lang w:val="da-DK"/>
              </w:rPr>
              <w:t>8.</w:t>
            </w:r>
            <w:r>
              <w:rPr>
                <w:b/>
                <w:noProof/>
                <w:lang w:val="da-DK"/>
              </w:rPr>
              <w:tab/>
              <w:t>UDLØBSDATO</w:t>
            </w:r>
          </w:p>
        </w:tc>
      </w:tr>
    </w:tbl>
    <w:p w14:paraId="250FD4A6" w14:textId="77777777" w:rsidR="00447476" w:rsidRDefault="00447476">
      <w:pPr>
        <w:rPr>
          <w:noProof/>
          <w:lang w:val="da-DK"/>
        </w:rPr>
      </w:pPr>
    </w:p>
    <w:p w14:paraId="6B5DB8AC" w14:textId="77777777" w:rsidR="00447476" w:rsidRDefault="00B16AD1">
      <w:pPr>
        <w:rPr>
          <w:noProof/>
          <w:lang w:val="da-DK"/>
        </w:rPr>
      </w:pPr>
      <w:r>
        <w:rPr>
          <w:noProof/>
          <w:lang w:val="da-DK"/>
        </w:rPr>
        <w:t xml:space="preserve">EXP </w:t>
      </w:r>
    </w:p>
    <w:p w14:paraId="05828C8F" w14:textId="77777777" w:rsidR="00447476" w:rsidRDefault="00447476">
      <w:pPr>
        <w:rPr>
          <w:noProof/>
          <w:lang w:val="da-DK"/>
        </w:rPr>
      </w:pPr>
    </w:p>
    <w:p w14:paraId="7C56F6FA"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8E66DDC" w14:textId="77777777">
        <w:tc>
          <w:tcPr>
            <w:tcW w:w="9281" w:type="dxa"/>
          </w:tcPr>
          <w:p w14:paraId="2F4DDB65" w14:textId="77777777" w:rsidR="00447476" w:rsidRDefault="00B16AD1">
            <w:pPr>
              <w:keepNext/>
              <w:tabs>
                <w:tab w:val="left" w:pos="567"/>
              </w:tabs>
              <w:ind w:left="567" w:hanging="567"/>
              <w:rPr>
                <w:b/>
                <w:noProof/>
              </w:rPr>
            </w:pPr>
            <w:r>
              <w:rPr>
                <w:b/>
                <w:noProof/>
              </w:rPr>
              <w:lastRenderedPageBreak/>
              <w:t>9.</w:t>
            </w:r>
            <w:r>
              <w:rPr>
                <w:b/>
                <w:noProof/>
              </w:rPr>
              <w:tab/>
              <w:t>SÆRLIGE OPBEVARINGSBETINGELSER</w:t>
            </w:r>
          </w:p>
        </w:tc>
      </w:tr>
    </w:tbl>
    <w:p w14:paraId="1B11654B" w14:textId="77777777" w:rsidR="00447476" w:rsidRDefault="00447476">
      <w:pPr>
        <w:keepNext/>
        <w:rPr>
          <w:noProof/>
        </w:rPr>
      </w:pPr>
    </w:p>
    <w:p w14:paraId="0567B5F5" w14:textId="77777777" w:rsidR="00447476" w:rsidRDefault="00B16AD1">
      <w:pPr>
        <w:keepNext/>
        <w:rPr>
          <w:lang w:val="da-DK"/>
        </w:rPr>
      </w:pPr>
      <w:r>
        <w:rPr>
          <w:lang w:val="da-DK"/>
        </w:rPr>
        <w:t>Opbevares i køleskab</w:t>
      </w:r>
    </w:p>
    <w:p w14:paraId="76BC24F5" w14:textId="77777777" w:rsidR="00447476" w:rsidRDefault="00B16AD1">
      <w:pPr>
        <w:keepNext/>
        <w:rPr>
          <w:lang w:val="da-DK"/>
        </w:rPr>
      </w:pPr>
      <w:r>
        <w:rPr>
          <w:lang w:val="da-DK"/>
        </w:rPr>
        <w:t>Må ikke nedfryses</w:t>
      </w:r>
    </w:p>
    <w:p w14:paraId="2AE2CA9C" w14:textId="77777777" w:rsidR="00447476" w:rsidRDefault="00B16AD1">
      <w:pPr>
        <w:keepNext/>
        <w:rPr>
          <w:lang w:val="da-DK"/>
        </w:rPr>
      </w:pPr>
      <w:r>
        <w:rPr>
          <w:lang w:val="da-DK"/>
        </w:rPr>
        <w:t>Når den fyldte pen er taget ud af køleskabet, kan den opbevares i op til to uger ved eller under 30 </w:t>
      </w:r>
      <w:r>
        <w:rPr>
          <w:szCs w:val="22"/>
          <w:lang w:val="da-DK"/>
        </w:rPr>
        <w:t>°C</w:t>
      </w:r>
      <w:del w:id="7528" w:author="DRA2" w:date="2026-02-03T10:58:00Z">
        <w:r w:rsidDel="009934F1">
          <w:rPr>
            <w:szCs w:val="22"/>
            <w:lang w:val="da-DK"/>
          </w:rPr>
          <w:delText xml:space="preserve"> </w:delText>
        </w:r>
        <w:r w:rsidDel="009934F1">
          <w:rPr>
            <w:lang w:val="da-DK"/>
          </w:rPr>
          <w:delText xml:space="preserve"> </w:delText>
        </w:r>
      </w:del>
    </w:p>
    <w:p w14:paraId="59838309" w14:textId="77777777" w:rsidR="00447476" w:rsidRDefault="00B16AD1">
      <w:pPr>
        <w:rPr>
          <w:noProof/>
          <w:lang w:val="da-DK"/>
        </w:rPr>
      </w:pPr>
      <w:r>
        <w:rPr>
          <w:lang w:val="da-DK"/>
        </w:rPr>
        <w:t>Opbevar den fyldte pen i den ydre karton for at beskytte mod lys og fugt</w:t>
      </w:r>
    </w:p>
    <w:p w14:paraId="2546CB3C" w14:textId="77777777" w:rsidR="00447476" w:rsidRDefault="00447476">
      <w:pPr>
        <w:suppressAutoHyphens/>
        <w:rPr>
          <w:noProof/>
          <w:lang w:val="da-DK"/>
        </w:rPr>
      </w:pPr>
    </w:p>
    <w:p w14:paraId="27EF83E8"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7501C130" w14:textId="77777777">
        <w:tc>
          <w:tcPr>
            <w:tcW w:w="9281" w:type="dxa"/>
          </w:tcPr>
          <w:p w14:paraId="2AA41D38" w14:textId="77777777" w:rsidR="00447476" w:rsidRDefault="00B16AD1">
            <w:pPr>
              <w:tabs>
                <w:tab w:val="left" w:pos="567"/>
              </w:tabs>
              <w:ind w:left="567" w:hanging="567"/>
              <w:rPr>
                <w:b/>
                <w:noProof/>
                <w:lang w:val="da-DK"/>
              </w:rPr>
            </w:pPr>
            <w:r>
              <w:rPr>
                <w:b/>
                <w:noProof/>
                <w:lang w:val="da-DK"/>
              </w:rPr>
              <w:t>10.</w:t>
            </w:r>
            <w:r>
              <w:rPr>
                <w:b/>
                <w:noProof/>
                <w:lang w:val="da-DK"/>
              </w:rPr>
              <w:tab/>
              <w:t>EVENTUELLE SÆRLIGE FORHOLDSREGLER VED BORTSKAFFELSE AF IKKE ANVENDT LÆGEMIDDEL SAMT AFFALD HERAF</w:t>
            </w:r>
          </w:p>
        </w:tc>
      </w:tr>
    </w:tbl>
    <w:p w14:paraId="5F5D3217" w14:textId="77777777" w:rsidR="00447476" w:rsidRDefault="00447476">
      <w:pPr>
        <w:suppressAutoHyphens/>
        <w:rPr>
          <w:noProof/>
          <w:lang w:val="da-DK"/>
        </w:rPr>
      </w:pPr>
    </w:p>
    <w:p w14:paraId="15578CAD"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0D955B56" w14:textId="77777777">
        <w:tc>
          <w:tcPr>
            <w:tcW w:w="9281" w:type="dxa"/>
          </w:tcPr>
          <w:p w14:paraId="5ABC8709" w14:textId="77777777" w:rsidR="00447476" w:rsidRDefault="00B16AD1">
            <w:pPr>
              <w:tabs>
                <w:tab w:val="left" w:pos="567"/>
              </w:tabs>
              <w:ind w:left="567" w:hanging="567"/>
              <w:rPr>
                <w:b/>
                <w:noProof/>
                <w:lang w:val="da-DK"/>
              </w:rPr>
            </w:pPr>
            <w:r>
              <w:rPr>
                <w:b/>
                <w:noProof/>
                <w:lang w:val="da-DK"/>
              </w:rPr>
              <w:t>11.</w:t>
            </w:r>
            <w:r>
              <w:rPr>
                <w:b/>
                <w:noProof/>
                <w:lang w:val="da-DK"/>
              </w:rPr>
              <w:tab/>
              <w:t>NAVN OG ADRESSE PÅ INDEHAVEREN AF MARKEDSFØRINGSTILLADELSEN</w:t>
            </w:r>
          </w:p>
        </w:tc>
      </w:tr>
    </w:tbl>
    <w:p w14:paraId="35DD9768" w14:textId="77777777" w:rsidR="00447476" w:rsidRDefault="00447476">
      <w:pPr>
        <w:suppressAutoHyphens/>
        <w:rPr>
          <w:noProof/>
          <w:lang w:val="da-DK"/>
        </w:rPr>
      </w:pPr>
    </w:p>
    <w:p w14:paraId="11064E38" w14:textId="77777777" w:rsidR="00447476" w:rsidRDefault="00B16AD1">
      <w:pPr>
        <w:rPr>
          <w:lang w:val="de-CH"/>
        </w:rPr>
      </w:pPr>
      <w:r>
        <w:rPr>
          <w:lang w:val="de-CH"/>
        </w:rPr>
        <w:t xml:space="preserve">Roche Registration GmbH </w:t>
      </w:r>
    </w:p>
    <w:p w14:paraId="39F3813A" w14:textId="77777777" w:rsidR="00447476" w:rsidRDefault="00B16AD1">
      <w:pPr>
        <w:rPr>
          <w:lang w:val="de-CH"/>
        </w:rPr>
      </w:pPr>
      <w:r>
        <w:rPr>
          <w:lang w:val="de-CH"/>
        </w:rPr>
        <w:t>Emil-Barell-Strasse 1</w:t>
      </w:r>
    </w:p>
    <w:p w14:paraId="4DB16177" w14:textId="77777777" w:rsidR="00447476" w:rsidRDefault="00B16AD1">
      <w:pPr>
        <w:rPr>
          <w:lang w:val="de-CH"/>
        </w:rPr>
      </w:pPr>
      <w:r>
        <w:rPr>
          <w:lang w:val="de-CH"/>
        </w:rPr>
        <w:t>79639 Grenzach-Wyhlen</w:t>
      </w:r>
    </w:p>
    <w:p w14:paraId="28F4F271" w14:textId="77777777" w:rsidR="00447476" w:rsidRDefault="00B16AD1">
      <w:pPr>
        <w:jc w:val="both"/>
      </w:pPr>
      <w:r>
        <w:rPr>
          <w:lang w:val="de-CH"/>
        </w:rPr>
        <w:t>Tyskland</w:t>
      </w:r>
      <w:r>
        <w:rPr>
          <w:noProof/>
        </w:rPr>
        <w:t xml:space="preserve"> </w:t>
      </w:r>
    </w:p>
    <w:p w14:paraId="58059538" w14:textId="77777777" w:rsidR="00447476" w:rsidRDefault="00447476">
      <w:pPr>
        <w:jc w:val="both"/>
      </w:pPr>
    </w:p>
    <w:p w14:paraId="693A59B6" w14:textId="77777777" w:rsidR="00447476" w:rsidRDefault="0044747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9EBC9C3" w14:textId="77777777">
        <w:tc>
          <w:tcPr>
            <w:tcW w:w="9281" w:type="dxa"/>
          </w:tcPr>
          <w:p w14:paraId="7E90892F" w14:textId="77777777" w:rsidR="00447476" w:rsidRDefault="00B16AD1">
            <w:pPr>
              <w:tabs>
                <w:tab w:val="left" w:pos="567"/>
              </w:tabs>
              <w:ind w:left="567" w:hanging="567"/>
              <w:rPr>
                <w:b/>
                <w:noProof/>
                <w:lang w:val="da-DK"/>
              </w:rPr>
            </w:pPr>
            <w:r>
              <w:rPr>
                <w:b/>
                <w:noProof/>
                <w:lang w:val="da-DK"/>
              </w:rPr>
              <w:t>12.</w:t>
            </w:r>
            <w:r>
              <w:rPr>
                <w:b/>
                <w:noProof/>
                <w:lang w:val="da-DK"/>
              </w:rPr>
              <w:tab/>
              <w:t>MARKEDSFØRINGSTILLADELSESNUMMER (NUMRE)</w:t>
            </w:r>
          </w:p>
        </w:tc>
      </w:tr>
    </w:tbl>
    <w:p w14:paraId="35A7F0B8" w14:textId="77777777" w:rsidR="00447476" w:rsidRDefault="00447476">
      <w:pPr>
        <w:suppressAutoHyphens/>
        <w:rPr>
          <w:noProof/>
          <w:lang w:val="da-DK"/>
        </w:rPr>
      </w:pPr>
    </w:p>
    <w:p w14:paraId="06CA8323" w14:textId="77777777" w:rsidR="00447476" w:rsidRDefault="00B16AD1">
      <w:pPr>
        <w:suppressAutoHyphens/>
        <w:ind w:left="426" w:hanging="426"/>
        <w:rPr>
          <w:noProof/>
          <w:lang w:val="da-DK"/>
        </w:rPr>
      </w:pPr>
      <w:r>
        <w:rPr>
          <w:noProof/>
          <w:lang w:val="da-DK"/>
        </w:rPr>
        <w:t xml:space="preserve">EU/1/08/492/009 </w:t>
      </w:r>
      <w:r>
        <w:rPr>
          <w:noProof/>
          <w:highlight w:val="lightGray"/>
          <w:lang w:val="da-DK"/>
        </w:rPr>
        <w:t>4 fyldte penne</w:t>
      </w:r>
    </w:p>
    <w:p w14:paraId="22158359" w14:textId="77777777" w:rsidR="00447476" w:rsidRDefault="00B16AD1">
      <w:pPr>
        <w:suppressAutoHyphens/>
        <w:ind w:left="426" w:hanging="426"/>
        <w:rPr>
          <w:noProof/>
          <w:lang w:val="da-DK"/>
        </w:rPr>
      </w:pPr>
      <w:r>
        <w:rPr>
          <w:szCs w:val="22"/>
          <w:highlight w:val="lightGray"/>
          <w:lang w:val="da-DK"/>
        </w:rPr>
        <w:t xml:space="preserve">EU/1/08/492/010: </w:t>
      </w:r>
      <w:r>
        <w:rPr>
          <w:highlight w:val="lightGray"/>
          <w:lang w:val="da-DK"/>
        </w:rPr>
        <w:t xml:space="preserve">12 (3 pakker </w:t>
      </w:r>
      <w:ins w:id="7529" w:author="SNC" w:date="2025-07-28T13:50:00Z">
        <w:r>
          <w:rPr>
            <w:highlight w:val="lightGray"/>
            <w:lang w:val="da-DK"/>
          </w:rPr>
          <w:t>a</w:t>
        </w:r>
      </w:ins>
      <w:del w:id="7530" w:author="SNC" w:date="2025-07-28T13:50:00Z">
        <w:r>
          <w:rPr>
            <w:highlight w:val="lightGray"/>
            <w:lang w:val="da-DK"/>
          </w:rPr>
          <w:delText>á</w:delText>
        </w:r>
      </w:del>
      <w:r>
        <w:rPr>
          <w:highlight w:val="lightGray"/>
          <w:lang w:val="da-DK"/>
        </w:rPr>
        <w:t xml:space="preserve"> 4) fyldte penne</w:t>
      </w:r>
    </w:p>
    <w:p w14:paraId="2E5CB890" w14:textId="77777777" w:rsidR="00447476" w:rsidRDefault="00447476">
      <w:pPr>
        <w:suppressAutoHyphens/>
        <w:ind w:left="426" w:hanging="426"/>
        <w:rPr>
          <w:noProof/>
          <w:lang w:val="da-DK"/>
        </w:rPr>
      </w:pPr>
    </w:p>
    <w:p w14:paraId="36212DE0" w14:textId="77777777" w:rsidR="00447476" w:rsidRDefault="00447476">
      <w:pPr>
        <w:suppressAutoHyphens/>
        <w:ind w:left="426" w:hanging="426"/>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FBA67EB" w14:textId="77777777">
        <w:tc>
          <w:tcPr>
            <w:tcW w:w="9281" w:type="dxa"/>
          </w:tcPr>
          <w:p w14:paraId="31E9C1BE" w14:textId="77777777" w:rsidR="00447476" w:rsidRDefault="00B16AD1">
            <w:pPr>
              <w:tabs>
                <w:tab w:val="left" w:pos="567"/>
              </w:tabs>
              <w:ind w:left="567" w:hanging="567"/>
              <w:rPr>
                <w:b/>
                <w:noProof/>
                <w:lang w:val="da-DK"/>
              </w:rPr>
            </w:pPr>
            <w:r>
              <w:rPr>
                <w:b/>
                <w:noProof/>
                <w:lang w:val="da-DK"/>
              </w:rPr>
              <w:t>13.</w:t>
            </w:r>
            <w:r>
              <w:rPr>
                <w:b/>
                <w:noProof/>
                <w:lang w:val="da-DK"/>
              </w:rPr>
              <w:tab/>
              <w:t>BATCHNUMMER</w:t>
            </w:r>
          </w:p>
        </w:tc>
      </w:tr>
    </w:tbl>
    <w:p w14:paraId="5D3190AA" w14:textId="77777777" w:rsidR="00447476" w:rsidRDefault="00447476">
      <w:pPr>
        <w:rPr>
          <w:noProof/>
          <w:lang w:val="da-DK"/>
        </w:rPr>
      </w:pPr>
    </w:p>
    <w:p w14:paraId="5187B1FB" w14:textId="77777777" w:rsidR="00447476" w:rsidRDefault="00B16AD1">
      <w:pPr>
        <w:rPr>
          <w:noProof/>
          <w:lang w:val="da-DK"/>
        </w:rPr>
      </w:pPr>
      <w:r>
        <w:rPr>
          <w:lang w:val="da-DK"/>
        </w:rPr>
        <w:t xml:space="preserve">Lot </w:t>
      </w:r>
    </w:p>
    <w:p w14:paraId="5DC3DD6C" w14:textId="77777777" w:rsidR="00447476" w:rsidRDefault="00447476">
      <w:pPr>
        <w:rPr>
          <w:noProof/>
          <w:lang w:val="da-DK"/>
        </w:rPr>
      </w:pPr>
    </w:p>
    <w:p w14:paraId="3E126003"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324F474" w14:textId="77777777">
        <w:tc>
          <w:tcPr>
            <w:tcW w:w="9281" w:type="dxa"/>
          </w:tcPr>
          <w:p w14:paraId="61FA1C85" w14:textId="77777777" w:rsidR="00447476" w:rsidRDefault="00B16AD1">
            <w:pPr>
              <w:tabs>
                <w:tab w:val="left" w:pos="567"/>
              </w:tabs>
              <w:ind w:left="567" w:hanging="567"/>
              <w:rPr>
                <w:b/>
                <w:noProof/>
                <w:lang w:val="da-DK"/>
              </w:rPr>
            </w:pPr>
            <w:r>
              <w:rPr>
                <w:b/>
                <w:noProof/>
                <w:lang w:val="da-DK"/>
              </w:rPr>
              <w:t>14.</w:t>
            </w:r>
            <w:r>
              <w:rPr>
                <w:b/>
                <w:noProof/>
                <w:lang w:val="da-DK"/>
              </w:rPr>
              <w:tab/>
              <w:t xml:space="preserve">GENEREL KLASSIFIKATION FOR UDLEVERING </w:t>
            </w:r>
          </w:p>
        </w:tc>
      </w:tr>
    </w:tbl>
    <w:p w14:paraId="4BC2F3AF" w14:textId="77777777" w:rsidR="00447476" w:rsidRDefault="00447476">
      <w:pPr>
        <w:suppressAutoHyphens/>
        <w:ind w:left="720" w:hanging="720"/>
        <w:rPr>
          <w:noProof/>
          <w:lang w:val="da-DK"/>
        </w:rPr>
      </w:pPr>
    </w:p>
    <w:p w14:paraId="110B6FD9" w14:textId="77777777" w:rsidR="00447476" w:rsidRDefault="00447476">
      <w:pPr>
        <w:suppressAutoHyphens/>
        <w:ind w:left="720" w:hanging="720"/>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33F18D4" w14:textId="77777777">
        <w:tc>
          <w:tcPr>
            <w:tcW w:w="9281" w:type="dxa"/>
          </w:tcPr>
          <w:p w14:paraId="7ECE8130" w14:textId="77777777" w:rsidR="00447476" w:rsidRDefault="00B16AD1">
            <w:pPr>
              <w:tabs>
                <w:tab w:val="left" w:pos="567"/>
              </w:tabs>
              <w:ind w:left="567" w:hanging="567"/>
              <w:rPr>
                <w:b/>
                <w:noProof/>
                <w:lang w:val="da-DK"/>
              </w:rPr>
            </w:pPr>
            <w:r>
              <w:rPr>
                <w:b/>
                <w:noProof/>
                <w:lang w:val="da-DK"/>
              </w:rPr>
              <w:t>15.</w:t>
            </w:r>
            <w:r>
              <w:rPr>
                <w:b/>
                <w:noProof/>
                <w:lang w:val="da-DK"/>
              </w:rPr>
              <w:tab/>
              <w:t>INSTRUKTIONER VEDRØRENDE ANVENDELSEN</w:t>
            </w:r>
          </w:p>
        </w:tc>
      </w:tr>
    </w:tbl>
    <w:p w14:paraId="36A869BD" w14:textId="77777777" w:rsidR="00447476" w:rsidRDefault="00447476">
      <w:pPr>
        <w:suppressAutoHyphens/>
        <w:rPr>
          <w:noProof/>
          <w:lang w:val="da-DK"/>
        </w:rPr>
      </w:pPr>
    </w:p>
    <w:p w14:paraId="75ED40A3"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4F1F90E" w14:textId="77777777">
        <w:tc>
          <w:tcPr>
            <w:tcW w:w="9281" w:type="dxa"/>
          </w:tcPr>
          <w:p w14:paraId="29D5AA46" w14:textId="77777777" w:rsidR="00447476" w:rsidRDefault="00B16AD1">
            <w:pPr>
              <w:tabs>
                <w:tab w:val="left" w:pos="567"/>
              </w:tabs>
              <w:ind w:left="567" w:hanging="567"/>
              <w:rPr>
                <w:b/>
                <w:noProof/>
                <w:lang w:val="da-DK"/>
              </w:rPr>
            </w:pPr>
            <w:r>
              <w:rPr>
                <w:b/>
                <w:noProof/>
                <w:lang w:val="da-DK"/>
              </w:rPr>
              <w:t>16.</w:t>
            </w:r>
            <w:r>
              <w:rPr>
                <w:b/>
                <w:noProof/>
                <w:lang w:val="da-DK"/>
              </w:rPr>
              <w:tab/>
              <w:t>INFORMATION I BRAILLESKRIFT</w:t>
            </w:r>
          </w:p>
        </w:tc>
      </w:tr>
    </w:tbl>
    <w:p w14:paraId="51EC3559" w14:textId="77777777" w:rsidR="00447476" w:rsidRDefault="00447476">
      <w:pPr>
        <w:suppressAutoHyphens/>
        <w:rPr>
          <w:noProof/>
          <w:lang w:val="da-DK"/>
        </w:rPr>
      </w:pPr>
    </w:p>
    <w:p w14:paraId="6DC77810" w14:textId="77777777" w:rsidR="00447476" w:rsidRDefault="00B16AD1">
      <w:pPr>
        <w:suppressAutoHyphens/>
        <w:rPr>
          <w:noProof/>
          <w:lang w:val="da-DK"/>
        </w:rPr>
      </w:pPr>
      <w:r>
        <w:rPr>
          <w:noProof/>
          <w:lang w:val="da-DK"/>
        </w:rPr>
        <w:t>roactemra 162 mg pen</w:t>
      </w:r>
      <w:r>
        <w:rPr>
          <w:noProof/>
          <w:lang w:val="da-DK"/>
        </w:rPr>
        <w:br/>
      </w:r>
    </w:p>
    <w:p w14:paraId="1855EAC3" w14:textId="77777777" w:rsidR="00447476" w:rsidRDefault="00447476">
      <w:pPr>
        <w:suppressAutoHyphens/>
        <w:rPr>
          <w:noProof/>
          <w:lang w:val="da-DK"/>
        </w:rPr>
      </w:pPr>
    </w:p>
    <w:p w14:paraId="331BF283"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e-CH"/>
        </w:rPr>
      </w:pPr>
      <w:r>
        <w:rPr>
          <w:b/>
          <w:noProof/>
          <w:szCs w:val="22"/>
          <w:lang w:val="de-CH"/>
        </w:rPr>
        <w:t>17</w:t>
      </w:r>
      <w:r>
        <w:rPr>
          <w:b/>
          <w:noProof/>
          <w:szCs w:val="22"/>
          <w:lang w:val="de-CH"/>
        </w:rPr>
        <w:tab/>
        <w:t>ENTYDIG IDENTIFIKATOR – 2D-STREGKODE</w:t>
      </w:r>
    </w:p>
    <w:p w14:paraId="523363DB" w14:textId="77777777" w:rsidR="00447476" w:rsidRDefault="00447476">
      <w:pPr>
        <w:tabs>
          <w:tab w:val="left" w:pos="720"/>
        </w:tabs>
        <w:rPr>
          <w:noProof/>
          <w:szCs w:val="22"/>
          <w:lang w:val="de-CH"/>
        </w:rPr>
      </w:pPr>
    </w:p>
    <w:p w14:paraId="188AA15A" w14:textId="77777777" w:rsidR="00447476" w:rsidRDefault="00B16AD1">
      <w:pPr>
        <w:rPr>
          <w:noProof/>
          <w:szCs w:val="22"/>
          <w:shd w:val="clear" w:color="auto" w:fill="CCCCCC"/>
          <w:lang w:val="da-DK"/>
        </w:rPr>
      </w:pPr>
      <w:r>
        <w:rPr>
          <w:noProof/>
          <w:szCs w:val="22"/>
          <w:highlight w:val="lightGray"/>
          <w:lang w:val="da-DK"/>
        </w:rPr>
        <w:t>Der er anført en 2D-stregkode, som indeholder en entydig identifikator.</w:t>
      </w:r>
    </w:p>
    <w:p w14:paraId="195CB68A" w14:textId="77777777" w:rsidR="00447476" w:rsidRDefault="00447476">
      <w:pPr>
        <w:tabs>
          <w:tab w:val="left" w:pos="720"/>
        </w:tabs>
        <w:rPr>
          <w:noProof/>
          <w:szCs w:val="22"/>
          <w:lang w:val="da-DK"/>
        </w:rPr>
      </w:pPr>
    </w:p>
    <w:p w14:paraId="14D3927E" w14:textId="77777777" w:rsidR="00447476" w:rsidRDefault="00447476">
      <w:pPr>
        <w:tabs>
          <w:tab w:val="left" w:pos="720"/>
        </w:tabs>
        <w:rPr>
          <w:noProof/>
          <w:szCs w:val="22"/>
          <w:lang w:val="da-DK"/>
        </w:rPr>
      </w:pPr>
    </w:p>
    <w:p w14:paraId="13A7B4C2"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a-DK"/>
        </w:rPr>
      </w:pPr>
      <w:r>
        <w:rPr>
          <w:b/>
          <w:noProof/>
          <w:szCs w:val="22"/>
          <w:lang w:val="da-DK"/>
        </w:rPr>
        <w:t>18.</w:t>
      </w:r>
      <w:r>
        <w:rPr>
          <w:b/>
          <w:noProof/>
          <w:szCs w:val="22"/>
          <w:lang w:val="da-DK"/>
        </w:rPr>
        <w:tab/>
        <w:t>ENTYDIG IDENTIFIKATOR - MENNESKELIGT LÆSBARE DATA</w:t>
      </w:r>
    </w:p>
    <w:p w14:paraId="23CE26CF" w14:textId="77777777" w:rsidR="00447476" w:rsidRDefault="00447476">
      <w:pPr>
        <w:tabs>
          <w:tab w:val="left" w:pos="720"/>
        </w:tabs>
        <w:rPr>
          <w:noProof/>
          <w:szCs w:val="22"/>
          <w:lang w:val="da-DK"/>
        </w:rPr>
      </w:pPr>
    </w:p>
    <w:p w14:paraId="36B38CBF" w14:textId="77777777" w:rsidR="00447476" w:rsidRDefault="00B16AD1">
      <w:pPr>
        <w:rPr>
          <w:color w:val="008000"/>
          <w:szCs w:val="22"/>
          <w:lang w:val="da-DK"/>
        </w:rPr>
      </w:pPr>
      <w:r>
        <w:rPr>
          <w:szCs w:val="22"/>
          <w:lang w:val="da-DK"/>
        </w:rPr>
        <w:t xml:space="preserve">PC </w:t>
      </w:r>
    </w:p>
    <w:p w14:paraId="212B420C" w14:textId="77777777" w:rsidR="00447476" w:rsidRDefault="00B16AD1">
      <w:pPr>
        <w:rPr>
          <w:szCs w:val="22"/>
          <w:lang w:val="de-CH"/>
        </w:rPr>
      </w:pPr>
      <w:r>
        <w:rPr>
          <w:szCs w:val="22"/>
          <w:lang w:val="de-CH"/>
        </w:rPr>
        <w:t xml:space="preserve">SN </w:t>
      </w:r>
    </w:p>
    <w:p w14:paraId="139184DA" w14:textId="77777777" w:rsidR="00447476" w:rsidRDefault="00B16AD1">
      <w:pPr>
        <w:rPr>
          <w:szCs w:val="22"/>
          <w:lang w:val="de-CH"/>
        </w:rPr>
      </w:pPr>
      <w:r>
        <w:rPr>
          <w:szCs w:val="22"/>
          <w:lang w:val="de-CH"/>
        </w:rPr>
        <w:t xml:space="preserve">NN </w:t>
      </w:r>
    </w:p>
    <w:p w14:paraId="50A26567" w14:textId="77777777" w:rsidR="00447476" w:rsidRDefault="00B16AD1">
      <w:pPr>
        <w:suppressAutoHyphens/>
        <w:rPr>
          <w:noProof/>
          <w:lang w:val="da-DK"/>
        </w:rPr>
      </w:pPr>
      <w:r>
        <w:rPr>
          <w:noProof/>
          <w:lang w:val="da-DK"/>
        </w:rPr>
        <w:br w:type="page"/>
      </w:r>
    </w:p>
    <w:p w14:paraId="011901D4" w14:textId="77777777" w:rsidR="00447476" w:rsidRDefault="00447476">
      <w:pPr>
        <w:suppressAutoHyphens/>
        <w:rPr>
          <w:del w:id="7531" w:author="Author" w:date="2025-07-21T13:53:00Z"/>
          <w:b/>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4AD5F110" w14:textId="77777777">
        <w:tc>
          <w:tcPr>
            <w:tcW w:w="9281" w:type="dxa"/>
            <w:tcBorders>
              <w:bottom w:val="single" w:sz="4" w:space="0" w:color="auto"/>
            </w:tcBorders>
          </w:tcPr>
          <w:p w14:paraId="3767DA96" w14:textId="77777777" w:rsidR="00447476" w:rsidRDefault="00B16AD1">
            <w:pPr>
              <w:rPr>
                <w:noProof/>
                <w:lang w:val="da-DK"/>
              </w:rPr>
            </w:pPr>
            <w:r>
              <w:rPr>
                <w:b/>
                <w:noProof/>
                <w:lang w:val="da-DK"/>
              </w:rPr>
              <w:t>MÆRKNING, DER SKAL ANFØRES PÅ DEN YDRE EMBALLAGE</w:t>
            </w:r>
          </w:p>
          <w:p w14:paraId="26398BA7" w14:textId="77777777" w:rsidR="00447476" w:rsidRDefault="00447476">
            <w:pPr>
              <w:rPr>
                <w:bCs/>
                <w:noProof/>
                <w:lang w:val="da-DK"/>
              </w:rPr>
            </w:pPr>
          </w:p>
          <w:p w14:paraId="08AF5ED6" w14:textId="77777777" w:rsidR="00447476" w:rsidRDefault="00B16AD1">
            <w:pPr>
              <w:rPr>
                <w:noProof/>
                <w:lang w:val="da-DK"/>
              </w:rPr>
            </w:pPr>
            <w:r>
              <w:rPr>
                <w:b/>
                <w:noProof/>
                <w:lang w:val="da-DK"/>
              </w:rPr>
              <w:t>FYLDT PEN KARTON (UDEN BLÅ BOKS) – MULTIPAKNING</w:t>
            </w:r>
          </w:p>
        </w:tc>
      </w:tr>
    </w:tbl>
    <w:p w14:paraId="0C8DCAEE" w14:textId="77777777" w:rsidR="00447476" w:rsidRDefault="00447476">
      <w:pPr>
        <w:suppressAutoHyphens/>
        <w:rPr>
          <w:noProof/>
          <w:lang w:val="da-DK"/>
        </w:rPr>
      </w:pPr>
    </w:p>
    <w:p w14:paraId="36AED751"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29E7E34" w14:textId="77777777">
        <w:tc>
          <w:tcPr>
            <w:tcW w:w="9281" w:type="dxa"/>
          </w:tcPr>
          <w:p w14:paraId="6C870382" w14:textId="77777777" w:rsidR="00447476" w:rsidRDefault="00B16AD1">
            <w:pPr>
              <w:tabs>
                <w:tab w:val="left" w:pos="567"/>
              </w:tabs>
              <w:ind w:left="567" w:hanging="567"/>
              <w:rPr>
                <w:b/>
                <w:noProof/>
                <w:lang w:val="da-DK"/>
              </w:rPr>
            </w:pPr>
            <w:r>
              <w:rPr>
                <w:b/>
                <w:noProof/>
                <w:lang w:val="da-DK"/>
              </w:rPr>
              <w:t>1.</w:t>
            </w:r>
            <w:r>
              <w:rPr>
                <w:b/>
                <w:noProof/>
                <w:lang w:val="da-DK"/>
              </w:rPr>
              <w:tab/>
              <w:t>LÆGEMIDLETS NAVN</w:t>
            </w:r>
          </w:p>
        </w:tc>
      </w:tr>
    </w:tbl>
    <w:p w14:paraId="655C3AA0" w14:textId="77777777" w:rsidR="00447476" w:rsidRDefault="00447476">
      <w:pPr>
        <w:suppressAutoHyphens/>
        <w:rPr>
          <w:noProof/>
          <w:lang w:val="da-DK"/>
        </w:rPr>
      </w:pPr>
    </w:p>
    <w:p w14:paraId="1E41ECA3" w14:textId="77777777" w:rsidR="00447476" w:rsidRDefault="00B16AD1">
      <w:pPr>
        <w:rPr>
          <w:lang w:val="da-DK"/>
        </w:rPr>
      </w:pPr>
      <w:r>
        <w:rPr>
          <w:lang w:val="da-DK"/>
        </w:rPr>
        <w:t>RoActemra 162 mg injektionsvæske, opløsning i en fyldt pen</w:t>
      </w:r>
    </w:p>
    <w:p w14:paraId="621FDAE4" w14:textId="1FD4667E" w:rsidR="00447476" w:rsidDel="009934F1" w:rsidRDefault="00447476">
      <w:pPr>
        <w:rPr>
          <w:del w:id="7532" w:author="DRA2" w:date="2026-02-03T10:59:00Z"/>
          <w:lang w:val="da-DK"/>
        </w:rPr>
      </w:pPr>
    </w:p>
    <w:p w14:paraId="7B1D4713" w14:textId="77777777" w:rsidR="00447476" w:rsidRDefault="00B16AD1">
      <w:pPr>
        <w:rPr>
          <w:noProof/>
          <w:lang w:val="da-DK"/>
        </w:rPr>
      </w:pPr>
      <w:r>
        <w:rPr>
          <w:lang w:val="da-DK"/>
        </w:rPr>
        <w:t>tocilizumab</w:t>
      </w:r>
    </w:p>
    <w:p w14:paraId="2D3C9379" w14:textId="77777777" w:rsidR="00447476" w:rsidRDefault="00447476">
      <w:pPr>
        <w:suppressAutoHyphens/>
        <w:rPr>
          <w:noProof/>
          <w:lang w:val="da-DK"/>
        </w:rPr>
      </w:pPr>
    </w:p>
    <w:p w14:paraId="07F24E45"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0EB6501" w14:textId="77777777">
        <w:tc>
          <w:tcPr>
            <w:tcW w:w="9281" w:type="dxa"/>
          </w:tcPr>
          <w:p w14:paraId="75B16137" w14:textId="77777777" w:rsidR="00447476" w:rsidRDefault="00B16AD1">
            <w:pPr>
              <w:tabs>
                <w:tab w:val="left" w:pos="567"/>
              </w:tabs>
              <w:ind w:left="567" w:hanging="567"/>
              <w:rPr>
                <w:b/>
                <w:noProof/>
                <w:lang w:val="da-DK"/>
              </w:rPr>
            </w:pPr>
            <w:r>
              <w:rPr>
                <w:b/>
                <w:noProof/>
                <w:lang w:val="da-DK"/>
              </w:rPr>
              <w:t>2.</w:t>
            </w:r>
            <w:r>
              <w:rPr>
                <w:b/>
                <w:noProof/>
                <w:lang w:val="da-DK"/>
              </w:rPr>
              <w:tab/>
              <w:t>ANGIVELSE AF AKTIVT STOF</w:t>
            </w:r>
            <w:del w:id="7533" w:author="Author" w:date="2025-07-18T13:30:00Z">
              <w:r>
                <w:rPr>
                  <w:b/>
                  <w:noProof/>
                  <w:lang w:val="da-DK"/>
                </w:rPr>
                <w:delText>/AKTIVE</w:delText>
              </w:r>
            </w:del>
            <w:r>
              <w:rPr>
                <w:b/>
                <w:noProof/>
                <w:lang w:val="da-DK"/>
              </w:rPr>
              <w:t xml:space="preserve"> </w:t>
            </w:r>
            <w:del w:id="7534" w:author="Author" w:date="2025-07-18T13:30:00Z">
              <w:r>
                <w:rPr>
                  <w:b/>
                  <w:noProof/>
                  <w:lang w:val="da-DK"/>
                </w:rPr>
                <w:delText>STOFFER</w:delText>
              </w:r>
            </w:del>
          </w:p>
        </w:tc>
      </w:tr>
    </w:tbl>
    <w:p w14:paraId="518EB21A" w14:textId="77777777" w:rsidR="00447476" w:rsidRDefault="00447476">
      <w:pPr>
        <w:rPr>
          <w:lang w:val="da-DK"/>
        </w:rPr>
      </w:pPr>
    </w:p>
    <w:p w14:paraId="6A536802" w14:textId="77777777" w:rsidR="00447476" w:rsidRDefault="00B16AD1">
      <w:pPr>
        <w:rPr>
          <w:noProof/>
          <w:lang w:val="da-DK"/>
        </w:rPr>
      </w:pPr>
      <w:r>
        <w:rPr>
          <w:lang w:val="da-DK"/>
        </w:rPr>
        <w:t>1 fyldt pen indeholder 162 mg tocilizumab.</w:t>
      </w:r>
    </w:p>
    <w:p w14:paraId="1CCA0964" w14:textId="77777777" w:rsidR="00447476" w:rsidRDefault="00447476">
      <w:pPr>
        <w:suppressAutoHyphens/>
        <w:rPr>
          <w:noProof/>
          <w:lang w:val="da-DK"/>
        </w:rPr>
      </w:pPr>
    </w:p>
    <w:p w14:paraId="0DD7140D"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2BB5506" w14:textId="77777777">
        <w:tc>
          <w:tcPr>
            <w:tcW w:w="9281" w:type="dxa"/>
          </w:tcPr>
          <w:p w14:paraId="0F28FE95" w14:textId="77777777" w:rsidR="00447476" w:rsidRDefault="00B16AD1">
            <w:pPr>
              <w:tabs>
                <w:tab w:val="left" w:pos="567"/>
              </w:tabs>
              <w:ind w:left="567" w:hanging="567"/>
              <w:rPr>
                <w:b/>
                <w:noProof/>
                <w:lang w:val="da-DK"/>
              </w:rPr>
            </w:pPr>
            <w:r>
              <w:rPr>
                <w:b/>
                <w:noProof/>
                <w:lang w:val="da-DK"/>
              </w:rPr>
              <w:t>3.</w:t>
            </w:r>
            <w:r>
              <w:rPr>
                <w:b/>
                <w:noProof/>
                <w:lang w:val="da-DK"/>
              </w:rPr>
              <w:tab/>
              <w:t>LISTE OVER HJÆLPESTOFFER</w:t>
            </w:r>
          </w:p>
        </w:tc>
      </w:tr>
    </w:tbl>
    <w:p w14:paraId="57B9982D" w14:textId="77777777" w:rsidR="00447476" w:rsidRDefault="00447476">
      <w:pPr>
        <w:suppressAutoHyphens/>
        <w:rPr>
          <w:rFonts w:eastAsia="PMingLiU"/>
          <w:bCs/>
          <w:szCs w:val="22"/>
          <w:lang w:eastAsia="zh-CN"/>
        </w:rPr>
      </w:pPr>
    </w:p>
    <w:p w14:paraId="060FDDC1" w14:textId="77777777" w:rsidR="00447476" w:rsidRDefault="00B16AD1">
      <w:pPr>
        <w:outlineLvl w:val="0"/>
        <w:rPr>
          <w:noProof/>
          <w:lang w:val="da-DK"/>
        </w:rPr>
      </w:pPr>
      <w:r>
        <w:rPr>
          <w:bCs/>
          <w:szCs w:val="22"/>
          <w:lang w:val="da-DK"/>
          <w:rPrChange w:id="7535" w:author="SNC" w:date="2025-07-28T11:31:00Z">
            <w:rPr>
              <w:bCs/>
              <w:szCs w:val="22"/>
              <w:lang w:val="en-GB"/>
            </w:rPr>
          </w:rPrChange>
        </w:rPr>
        <w:t xml:space="preserve">Indeholder også L-histidin, </w:t>
      </w:r>
      <w:r>
        <w:rPr>
          <w:bCs/>
          <w:szCs w:val="22"/>
          <w:lang w:val="da-DK"/>
          <w:rPrChange w:id="7536" w:author="SNC" w:date="2025-07-28T11:31:00Z">
            <w:rPr>
              <w:bCs/>
              <w:szCs w:val="22"/>
            </w:rPr>
          </w:rPrChange>
        </w:rPr>
        <w:t>L-histidinmonohydrochloridmonohydrat</w:t>
      </w:r>
      <w:r>
        <w:rPr>
          <w:bCs/>
          <w:szCs w:val="22"/>
          <w:lang w:val="da-DK"/>
          <w:rPrChange w:id="7537" w:author="SNC" w:date="2025-07-28T11:31:00Z">
            <w:rPr>
              <w:bCs/>
              <w:szCs w:val="22"/>
              <w:lang w:val="en-GB"/>
            </w:rPr>
          </w:rPrChange>
        </w:rPr>
        <w:t xml:space="preserve">, </w:t>
      </w:r>
      <w:r>
        <w:rPr>
          <w:bCs/>
          <w:szCs w:val="22"/>
          <w:highlight w:val="lightGray"/>
          <w:lang w:val="da-DK"/>
          <w:rPrChange w:id="7538" w:author="SNC" w:date="2025-07-28T11:31:00Z">
            <w:rPr>
              <w:bCs/>
              <w:szCs w:val="22"/>
              <w:highlight w:val="lightGray"/>
              <w:lang w:val="en-GB"/>
            </w:rPr>
          </w:rPrChange>
        </w:rPr>
        <w:t>L-arginin/</w:t>
      </w:r>
      <w:r>
        <w:rPr>
          <w:bCs/>
          <w:szCs w:val="22"/>
          <w:lang w:val="da-DK"/>
          <w:rPrChange w:id="7539" w:author="SNC" w:date="2025-07-28T11:31:00Z">
            <w:rPr>
              <w:bCs/>
              <w:szCs w:val="22"/>
            </w:rPr>
          </w:rPrChange>
        </w:rPr>
        <w:t>L-argininhydrochlorid</w:t>
      </w:r>
      <w:r>
        <w:rPr>
          <w:bCs/>
          <w:szCs w:val="22"/>
          <w:lang w:val="da-DK"/>
          <w:rPrChange w:id="7540" w:author="SNC" w:date="2025-07-28T11:31:00Z">
            <w:rPr>
              <w:bCs/>
              <w:szCs w:val="22"/>
              <w:lang w:val="en-GB"/>
            </w:rPr>
          </w:rPrChange>
        </w:rPr>
        <w:t>, L-</w:t>
      </w:r>
      <w:r>
        <w:rPr>
          <w:bCs/>
          <w:szCs w:val="22"/>
          <w:lang w:val="da-DK"/>
        </w:rPr>
        <w:t xml:space="preserve">methionin, </w:t>
      </w:r>
      <w:r>
        <w:rPr>
          <w:rFonts w:eastAsia="PMingLiU"/>
          <w:bCs/>
          <w:szCs w:val="22"/>
          <w:lang w:val="da-DK" w:eastAsia="zh-CN"/>
        </w:rPr>
        <w:t xml:space="preserve">polysorbat 80, vand til injektionsvæsker. </w:t>
      </w:r>
      <w:r>
        <w:rPr>
          <w:bCs/>
          <w:szCs w:val="22"/>
          <w:highlight w:val="lightGray"/>
          <w:lang w:val="da-DK"/>
        </w:rPr>
        <w:t>Se indlægssedlen for yderligere information</w:t>
      </w:r>
      <w:r>
        <w:rPr>
          <w:rFonts w:eastAsia="PMingLiU"/>
          <w:bCs/>
          <w:szCs w:val="22"/>
          <w:lang w:val="da-DK" w:eastAsia="zh-CN"/>
        </w:rPr>
        <w:t>.</w:t>
      </w:r>
    </w:p>
    <w:p w14:paraId="29BADBB4" w14:textId="77777777" w:rsidR="00447476" w:rsidRDefault="00447476">
      <w:pPr>
        <w:suppressAutoHyphens/>
        <w:rPr>
          <w:noProof/>
          <w:lang w:val="da-DK"/>
        </w:rPr>
      </w:pPr>
    </w:p>
    <w:p w14:paraId="008B50C7"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DB8DBAD" w14:textId="77777777">
        <w:tc>
          <w:tcPr>
            <w:tcW w:w="9281" w:type="dxa"/>
          </w:tcPr>
          <w:p w14:paraId="7BA6813C" w14:textId="77777777" w:rsidR="00447476" w:rsidRDefault="00B16AD1">
            <w:pPr>
              <w:tabs>
                <w:tab w:val="left" w:pos="567"/>
              </w:tabs>
              <w:ind w:left="567" w:hanging="567"/>
              <w:rPr>
                <w:b/>
                <w:noProof/>
                <w:lang w:val="da-DK"/>
              </w:rPr>
            </w:pPr>
            <w:r>
              <w:rPr>
                <w:b/>
                <w:noProof/>
                <w:lang w:val="da-DK"/>
              </w:rPr>
              <w:t>4.</w:t>
            </w:r>
            <w:r>
              <w:rPr>
                <w:b/>
                <w:noProof/>
                <w:lang w:val="da-DK"/>
              </w:rPr>
              <w:tab/>
              <w:t>LÆGEMIDDELFORM OG INDHOLD (PAKNINGSSTØRRELSE)</w:t>
            </w:r>
          </w:p>
        </w:tc>
      </w:tr>
    </w:tbl>
    <w:p w14:paraId="77D04B0B" w14:textId="77777777" w:rsidR="00447476" w:rsidRDefault="00447476">
      <w:pPr>
        <w:suppressAutoHyphens/>
        <w:rPr>
          <w:noProof/>
          <w:lang w:val="da-DK"/>
        </w:rPr>
      </w:pPr>
    </w:p>
    <w:p w14:paraId="0CDBE4FA" w14:textId="77777777" w:rsidR="00447476" w:rsidRDefault="00B16AD1">
      <w:pPr>
        <w:rPr>
          <w:szCs w:val="22"/>
          <w:lang w:val="da-DK"/>
        </w:rPr>
      </w:pPr>
      <w:r>
        <w:rPr>
          <w:highlight w:val="lightGray"/>
          <w:lang w:val="da-DK"/>
        </w:rPr>
        <w:t>Injektionsvæske, opløsning</w:t>
      </w:r>
      <w:r>
        <w:rPr>
          <w:lang w:val="da-DK"/>
        </w:rPr>
        <w:t xml:space="preserve"> </w:t>
      </w:r>
    </w:p>
    <w:p w14:paraId="6AEC0796" w14:textId="77777777" w:rsidR="00447476" w:rsidRDefault="00B16AD1">
      <w:pPr>
        <w:tabs>
          <w:tab w:val="left" w:pos="284"/>
          <w:tab w:val="left" w:pos="567"/>
        </w:tabs>
        <w:rPr>
          <w:noProof/>
          <w:lang w:val="da-DK"/>
        </w:rPr>
      </w:pPr>
      <w:r>
        <w:rPr>
          <w:lang w:val="da-DK"/>
        </w:rPr>
        <w:t>4 fyldte penne ACTPen. Enkelte enheder fra en multipakning må ikke sælges seperat.</w:t>
      </w:r>
    </w:p>
    <w:p w14:paraId="7BEBEB3E" w14:textId="77777777" w:rsidR="00447476" w:rsidRDefault="00B16AD1">
      <w:pPr>
        <w:suppressAutoHyphens/>
        <w:rPr>
          <w:noProof/>
          <w:lang w:val="da-DK"/>
        </w:rPr>
      </w:pPr>
      <w:r>
        <w:rPr>
          <w:noProof/>
          <w:lang w:val="da-DK"/>
        </w:rPr>
        <w:t>162 mg/0,9 ml</w:t>
      </w:r>
    </w:p>
    <w:p w14:paraId="24AC9D24" w14:textId="77777777" w:rsidR="00447476" w:rsidRDefault="00447476">
      <w:pPr>
        <w:suppressAutoHyphens/>
        <w:rPr>
          <w:noProof/>
          <w:lang w:val="da-DK"/>
        </w:rPr>
      </w:pPr>
    </w:p>
    <w:p w14:paraId="0D152C0C"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2A5A40F" w14:textId="77777777">
        <w:tc>
          <w:tcPr>
            <w:tcW w:w="9281" w:type="dxa"/>
          </w:tcPr>
          <w:p w14:paraId="00478428" w14:textId="77777777" w:rsidR="00447476" w:rsidRDefault="00B16AD1">
            <w:pPr>
              <w:tabs>
                <w:tab w:val="left" w:pos="567"/>
              </w:tabs>
              <w:ind w:left="567" w:hanging="567"/>
              <w:rPr>
                <w:b/>
                <w:noProof/>
                <w:lang w:val="da-DK"/>
              </w:rPr>
            </w:pPr>
            <w:r>
              <w:rPr>
                <w:b/>
                <w:noProof/>
                <w:lang w:val="da-DK"/>
              </w:rPr>
              <w:t>5.</w:t>
            </w:r>
            <w:r>
              <w:rPr>
                <w:b/>
                <w:noProof/>
                <w:lang w:val="da-DK"/>
              </w:rPr>
              <w:tab/>
              <w:t xml:space="preserve">ANVENDELSESMÅDE OG </w:t>
            </w:r>
            <w:r>
              <w:rPr>
                <w:b/>
                <w:bCs/>
                <w:lang w:val="da-DK"/>
              </w:rPr>
              <w:t>ADMINISTRATIONSVEJ</w:t>
            </w:r>
            <w:del w:id="7541" w:author="Author" w:date="2025-07-18T13:30:00Z">
              <w:r>
                <w:rPr>
                  <w:b/>
                  <w:bCs/>
                  <w:lang w:val="da-DK"/>
                </w:rPr>
                <w:delText>(E)</w:delText>
              </w:r>
            </w:del>
          </w:p>
        </w:tc>
      </w:tr>
    </w:tbl>
    <w:p w14:paraId="3793AFC3" w14:textId="77777777" w:rsidR="00447476" w:rsidRDefault="00447476">
      <w:pPr>
        <w:suppressAutoHyphens/>
        <w:rPr>
          <w:noProof/>
          <w:lang w:val="da-DK"/>
        </w:rPr>
      </w:pPr>
    </w:p>
    <w:p w14:paraId="37CAABAD" w14:textId="77777777" w:rsidR="00447476" w:rsidRDefault="00B16AD1">
      <w:pPr>
        <w:suppressAutoHyphens/>
        <w:rPr>
          <w:noProof/>
          <w:lang w:val="da-DK"/>
        </w:rPr>
      </w:pPr>
      <w:r>
        <w:rPr>
          <w:noProof/>
          <w:lang w:val="da-DK"/>
        </w:rPr>
        <w:t>Subkutan anvendelse</w:t>
      </w:r>
    </w:p>
    <w:p w14:paraId="7528CB89" w14:textId="77777777" w:rsidR="00447476" w:rsidRDefault="00B16AD1">
      <w:pPr>
        <w:suppressAutoHyphens/>
        <w:rPr>
          <w:noProof/>
          <w:lang w:val="da-DK"/>
        </w:rPr>
      </w:pPr>
      <w:r>
        <w:rPr>
          <w:noProof/>
          <w:lang w:val="da-DK"/>
        </w:rPr>
        <w:t>Læs indlægssedlen inden brug</w:t>
      </w:r>
    </w:p>
    <w:p w14:paraId="39152FBF" w14:textId="77777777" w:rsidR="00447476" w:rsidRDefault="00447476">
      <w:pPr>
        <w:suppressAutoHyphens/>
        <w:rPr>
          <w:noProof/>
          <w:lang w:val="da-DK"/>
        </w:rPr>
      </w:pPr>
    </w:p>
    <w:p w14:paraId="7CD5784B"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2E22717F" w14:textId="77777777">
        <w:tc>
          <w:tcPr>
            <w:tcW w:w="9281" w:type="dxa"/>
          </w:tcPr>
          <w:p w14:paraId="2474C125" w14:textId="77777777" w:rsidR="00447476" w:rsidRDefault="00B16AD1">
            <w:pPr>
              <w:tabs>
                <w:tab w:val="left" w:pos="567"/>
              </w:tabs>
              <w:ind w:left="567" w:hanging="567"/>
              <w:rPr>
                <w:b/>
                <w:noProof/>
                <w:lang w:val="da-DK"/>
              </w:rPr>
            </w:pPr>
            <w:r>
              <w:rPr>
                <w:b/>
                <w:noProof/>
                <w:lang w:val="da-DK"/>
              </w:rPr>
              <w:t>6.</w:t>
            </w:r>
            <w:r>
              <w:rPr>
                <w:b/>
                <w:noProof/>
                <w:lang w:val="da-DK"/>
              </w:rPr>
              <w:tab/>
              <w:t>SÆRLIG ADVARSEL OM, AT LÆGEMIDLET SKAL OPBEVARES UTILGÆNGELIGT FOR BØRN</w:t>
            </w:r>
          </w:p>
        </w:tc>
      </w:tr>
    </w:tbl>
    <w:p w14:paraId="7A68F2CB" w14:textId="77777777" w:rsidR="00447476" w:rsidRDefault="00447476">
      <w:pPr>
        <w:suppressAutoHyphens/>
        <w:rPr>
          <w:noProof/>
          <w:lang w:val="da-DK"/>
        </w:rPr>
      </w:pPr>
    </w:p>
    <w:p w14:paraId="273757E6" w14:textId="77777777" w:rsidR="00447476" w:rsidRDefault="00B16AD1">
      <w:pPr>
        <w:suppressAutoHyphens/>
        <w:rPr>
          <w:noProof/>
          <w:lang w:val="da-DK"/>
        </w:rPr>
      </w:pPr>
      <w:r>
        <w:rPr>
          <w:noProof/>
          <w:lang w:val="da-DK"/>
        </w:rPr>
        <w:t>Opbevares utilgængeligt for børn</w:t>
      </w:r>
    </w:p>
    <w:p w14:paraId="1133D9AA" w14:textId="77777777" w:rsidR="00447476" w:rsidRDefault="00447476">
      <w:pPr>
        <w:suppressAutoHyphens/>
        <w:rPr>
          <w:noProof/>
          <w:lang w:val="da-DK"/>
        </w:rPr>
      </w:pPr>
    </w:p>
    <w:p w14:paraId="0D3210B3"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17986EE2" w14:textId="77777777">
        <w:tc>
          <w:tcPr>
            <w:tcW w:w="9281" w:type="dxa"/>
          </w:tcPr>
          <w:p w14:paraId="54B75082" w14:textId="77777777" w:rsidR="00447476" w:rsidRDefault="00B16AD1">
            <w:pPr>
              <w:tabs>
                <w:tab w:val="left" w:pos="567"/>
              </w:tabs>
              <w:ind w:left="567" w:hanging="567"/>
              <w:rPr>
                <w:b/>
                <w:noProof/>
                <w:lang w:val="da-DK"/>
              </w:rPr>
            </w:pPr>
            <w:r>
              <w:rPr>
                <w:b/>
                <w:noProof/>
                <w:lang w:val="da-DK"/>
              </w:rPr>
              <w:t>7.</w:t>
            </w:r>
            <w:r>
              <w:rPr>
                <w:b/>
                <w:noProof/>
                <w:lang w:val="da-DK"/>
              </w:rPr>
              <w:tab/>
              <w:t>EVENTUELLE ANDRE SÆRLIGE ADVARSLER</w:t>
            </w:r>
          </w:p>
        </w:tc>
      </w:tr>
    </w:tbl>
    <w:p w14:paraId="4DE29DE8" w14:textId="77777777" w:rsidR="00447476" w:rsidRDefault="00447476">
      <w:pPr>
        <w:suppressAutoHyphens/>
        <w:rPr>
          <w:noProof/>
          <w:lang w:val="da-DK"/>
        </w:rPr>
      </w:pPr>
    </w:p>
    <w:p w14:paraId="09D0A3E7" w14:textId="45165281" w:rsidR="00447476" w:rsidRDefault="00B16AD1">
      <w:pPr>
        <w:suppressAutoHyphens/>
        <w:rPr>
          <w:noProof/>
          <w:lang w:val="da-DK"/>
        </w:rPr>
      </w:pPr>
      <w:r>
        <w:rPr>
          <w:noProof/>
          <w:lang w:val="da-DK"/>
        </w:rPr>
        <w:t>Opbevar</w:t>
      </w:r>
      <w:ins w:id="7542" w:author="DRA2" w:date="2026-02-03T10:58:00Z">
        <w:r w:rsidR="009934F1">
          <w:rPr>
            <w:noProof/>
            <w:lang w:val="da-DK"/>
          </w:rPr>
          <w:t xml:space="preserve"> den fyldte</w:t>
        </w:r>
      </w:ins>
      <w:r>
        <w:rPr>
          <w:noProof/>
          <w:lang w:val="da-DK"/>
        </w:rPr>
        <w:t xml:space="preserve"> pen</w:t>
      </w:r>
      <w:del w:id="7543" w:author="DRA2" w:date="2026-02-03T10:58:00Z">
        <w:r w:rsidDel="009934F1">
          <w:rPr>
            <w:noProof/>
            <w:lang w:val="da-DK"/>
          </w:rPr>
          <w:delText>nen</w:delText>
        </w:r>
      </w:del>
      <w:r>
        <w:rPr>
          <w:noProof/>
          <w:lang w:val="da-DK"/>
        </w:rPr>
        <w:t xml:space="preserve"> </w:t>
      </w:r>
      <w:ins w:id="7544" w:author="DRA2" w:date="2026-02-03T10:58:00Z">
        <w:r w:rsidR="009934F1">
          <w:rPr>
            <w:noProof/>
            <w:lang w:val="da-DK"/>
          </w:rPr>
          <w:t>ved stuetem</w:t>
        </w:r>
      </w:ins>
      <w:ins w:id="7545" w:author="DRA2" w:date="2026-02-03T10:59:00Z">
        <w:r w:rsidR="009934F1">
          <w:rPr>
            <w:noProof/>
            <w:lang w:val="da-DK"/>
          </w:rPr>
          <w:t xml:space="preserve">peratur </w:t>
        </w:r>
      </w:ins>
      <w:r>
        <w:rPr>
          <w:noProof/>
          <w:lang w:val="da-DK"/>
        </w:rPr>
        <w:t>uden</w:t>
      </w:r>
      <w:ins w:id="7546" w:author="DRA2" w:date="2026-02-03T10:59:00Z">
        <w:r w:rsidR="009934F1">
          <w:rPr>
            <w:noProof/>
            <w:lang w:val="da-DK"/>
          </w:rPr>
          <w:t xml:space="preserve"> for</w:t>
        </w:r>
      </w:ins>
      <w:r>
        <w:rPr>
          <w:noProof/>
          <w:lang w:val="da-DK"/>
        </w:rPr>
        <w:t xml:space="preserve"> æske</w:t>
      </w:r>
      <w:ins w:id="7547" w:author="DRA2" w:date="2026-02-03T10:59:00Z">
        <w:r w:rsidR="009934F1">
          <w:rPr>
            <w:noProof/>
            <w:lang w:val="da-DK"/>
          </w:rPr>
          <w:t>n</w:t>
        </w:r>
      </w:ins>
      <w:r>
        <w:rPr>
          <w:noProof/>
          <w:lang w:val="da-DK"/>
        </w:rPr>
        <w:t xml:space="preserve"> </w:t>
      </w:r>
      <w:del w:id="7548" w:author="DRA2" w:date="2026-02-03T10:59:00Z">
        <w:r w:rsidDel="009934F1">
          <w:rPr>
            <w:noProof/>
            <w:lang w:val="da-DK"/>
          </w:rPr>
          <w:delText xml:space="preserve">ved stuetemperatur </w:delText>
        </w:r>
      </w:del>
      <w:r>
        <w:rPr>
          <w:noProof/>
          <w:lang w:val="da-DK"/>
        </w:rPr>
        <w:t xml:space="preserve">i 45 minutter inden anvendelse </w:t>
      </w:r>
    </w:p>
    <w:p w14:paraId="242C877F" w14:textId="77777777" w:rsidR="00447476" w:rsidRDefault="00447476">
      <w:pPr>
        <w:suppressAutoHyphens/>
        <w:rPr>
          <w:noProof/>
          <w:lang w:val="da-DK"/>
        </w:rPr>
      </w:pPr>
    </w:p>
    <w:p w14:paraId="5B56DDEA"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5460B23" w14:textId="77777777">
        <w:tc>
          <w:tcPr>
            <w:tcW w:w="9281" w:type="dxa"/>
          </w:tcPr>
          <w:p w14:paraId="2E8C3E7D" w14:textId="77777777" w:rsidR="00447476" w:rsidRDefault="00B16AD1">
            <w:pPr>
              <w:tabs>
                <w:tab w:val="left" w:pos="567"/>
              </w:tabs>
              <w:ind w:left="567" w:hanging="567"/>
              <w:rPr>
                <w:b/>
                <w:noProof/>
                <w:lang w:val="da-DK"/>
              </w:rPr>
            </w:pPr>
            <w:r>
              <w:rPr>
                <w:b/>
                <w:noProof/>
                <w:lang w:val="da-DK"/>
              </w:rPr>
              <w:t>8.</w:t>
            </w:r>
            <w:r>
              <w:rPr>
                <w:b/>
                <w:noProof/>
                <w:lang w:val="da-DK"/>
              </w:rPr>
              <w:tab/>
              <w:t>UDLØBSDATO</w:t>
            </w:r>
          </w:p>
        </w:tc>
      </w:tr>
    </w:tbl>
    <w:p w14:paraId="7B2633B9" w14:textId="77777777" w:rsidR="00447476" w:rsidRDefault="00447476">
      <w:pPr>
        <w:rPr>
          <w:noProof/>
          <w:lang w:val="da-DK"/>
        </w:rPr>
      </w:pPr>
    </w:p>
    <w:p w14:paraId="039B43A3" w14:textId="77777777" w:rsidR="00447476" w:rsidRDefault="00B16AD1">
      <w:pPr>
        <w:rPr>
          <w:noProof/>
          <w:lang w:val="da-DK"/>
        </w:rPr>
      </w:pPr>
      <w:r>
        <w:rPr>
          <w:noProof/>
          <w:lang w:val="da-DK"/>
        </w:rPr>
        <w:t xml:space="preserve">EXP </w:t>
      </w:r>
    </w:p>
    <w:p w14:paraId="767E6867" w14:textId="77777777" w:rsidR="00447476" w:rsidRDefault="00447476">
      <w:pPr>
        <w:rPr>
          <w:noProof/>
          <w:lang w:val="da-DK"/>
        </w:rPr>
      </w:pPr>
    </w:p>
    <w:p w14:paraId="6A782D5A"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4640B06F" w14:textId="77777777">
        <w:tc>
          <w:tcPr>
            <w:tcW w:w="9281" w:type="dxa"/>
          </w:tcPr>
          <w:p w14:paraId="1F70D24E" w14:textId="77777777" w:rsidR="00447476" w:rsidRDefault="00B16AD1">
            <w:pPr>
              <w:keepNext/>
              <w:tabs>
                <w:tab w:val="left" w:pos="567"/>
              </w:tabs>
              <w:ind w:left="567" w:hanging="567"/>
              <w:rPr>
                <w:b/>
                <w:noProof/>
              </w:rPr>
            </w:pPr>
            <w:r>
              <w:rPr>
                <w:b/>
                <w:noProof/>
              </w:rPr>
              <w:lastRenderedPageBreak/>
              <w:t>9.</w:t>
            </w:r>
            <w:r>
              <w:rPr>
                <w:b/>
                <w:noProof/>
              </w:rPr>
              <w:tab/>
              <w:t>SÆRLIGE OPBEVARINGSBETINGELSER</w:t>
            </w:r>
          </w:p>
        </w:tc>
      </w:tr>
    </w:tbl>
    <w:p w14:paraId="3ABD71B5" w14:textId="77777777" w:rsidR="00447476" w:rsidRDefault="00447476">
      <w:pPr>
        <w:keepNext/>
        <w:rPr>
          <w:noProof/>
        </w:rPr>
      </w:pPr>
    </w:p>
    <w:p w14:paraId="10C00F5D" w14:textId="77777777" w:rsidR="00447476" w:rsidRDefault="00B16AD1">
      <w:pPr>
        <w:keepNext/>
        <w:rPr>
          <w:lang w:val="da-DK"/>
        </w:rPr>
      </w:pPr>
      <w:r>
        <w:rPr>
          <w:lang w:val="da-DK"/>
        </w:rPr>
        <w:t>Opbevares i køleskab</w:t>
      </w:r>
    </w:p>
    <w:p w14:paraId="331A17C3" w14:textId="77777777" w:rsidR="00447476" w:rsidRDefault="00B16AD1">
      <w:pPr>
        <w:keepNext/>
        <w:rPr>
          <w:lang w:val="da-DK"/>
        </w:rPr>
      </w:pPr>
      <w:r>
        <w:rPr>
          <w:lang w:val="da-DK"/>
        </w:rPr>
        <w:t>Må ikke nedfryses</w:t>
      </w:r>
    </w:p>
    <w:p w14:paraId="0B0E576E" w14:textId="77777777" w:rsidR="00447476" w:rsidRDefault="00B16AD1">
      <w:pPr>
        <w:keepNext/>
        <w:rPr>
          <w:lang w:val="da-DK"/>
        </w:rPr>
      </w:pPr>
      <w:r>
        <w:rPr>
          <w:lang w:val="da-DK"/>
        </w:rPr>
        <w:t>Når den fyldte pen er taget ud af køleskabet, kan den opbevares i op til to uger ved eller under 30 </w:t>
      </w:r>
      <w:r>
        <w:rPr>
          <w:szCs w:val="22"/>
          <w:lang w:val="da-DK"/>
        </w:rPr>
        <w:t>°C</w:t>
      </w:r>
      <w:del w:id="7549" w:author="SNC" w:date="2025-07-28T13:51:00Z">
        <w:r>
          <w:rPr>
            <w:szCs w:val="22"/>
            <w:lang w:val="da-DK"/>
          </w:rPr>
          <w:delText xml:space="preserve"> </w:delText>
        </w:r>
        <w:r>
          <w:rPr>
            <w:lang w:val="da-DK"/>
          </w:rPr>
          <w:delText xml:space="preserve"> </w:delText>
        </w:r>
      </w:del>
    </w:p>
    <w:p w14:paraId="403CC44B" w14:textId="77777777" w:rsidR="00447476" w:rsidRDefault="00B16AD1">
      <w:pPr>
        <w:rPr>
          <w:noProof/>
          <w:lang w:val="da-DK"/>
        </w:rPr>
      </w:pPr>
      <w:r>
        <w:rPr>
          <w:lang w:val="da-DK"/>
        </w:rPr>
        <w:t>Opbevar den fyldte pen i den ydre karton for at beskytte mod lys og fugt</w:t>
      </w:r>
    </w:p>
    <w:p w14:paraId="764346F6" w14:textId="77777777" w:rsidR="00447476" w:rsidRDefault="00447476">
      <w:pPr>
        <w:suppressAutoHyphens/>
        <w:rPr>
          <w:noProof/>
          <w:lang w:val="da-DK"/>
        </w:rPr>
      </w:pPr>
    </w:p>
    <w:p w14:paraId="0E0643C8"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6DE687BF" w14:textId="77777777">
        <w:tc>
          <w:tcPr>
            <w:tcW w:w="9281" w:type="dxa"/>
          </w:tcPr>
          <w:p w14:paraId="2162FF3D" w14:textId="77777777" w:rsidR="00447476" w:rsidRDefault="00B16AD1">
            <w:pPr>
              <w:tabs>
                <w:tab w:val="left" w:pos="567"/>
              </w:tabs>
              <w:ind w:left="567" w:hanging="567"/>
              <w:rPr>
                <w:b/>
                <w:noProof/>
                <w:lang w:val="da-DK"/>
              </w:rPr>
            </w:pPr>
            <w:r>
              <w:rPr>
                <w:b/>
                <w:noProof/>
                <w:lang w:val="da-DK"/>
              </w:rPr>
              <w:t>10.</w:t>
            </w:r>
            <w:r>
              <w:rPr>
                <w:b/>
                <w:noProof/>
                <w:lang w:val="da-DK"/>
              </w:rPr>
              <w:tab/>
              <w:t>EVENTUELLE SÆRLIGE FORHOLDSREGLER VED BORTSKAFFELSE AF IKKE ANVENDT LÆGEMIDDEL SAMT AFFALD HERAF</w:t>
            </w:r>
          </w:p>
        </w:tc>
      </w:tr>
    </w:tbl>
    <w:p w14:paraId="3FF29A41" w14:textId="77777777" w:rsidR="00447476" w:rsidRDefault="00447476">
      <w:pPr>
        <w:suppressAutoHyphens/>
        <w:rPr>
          <w:noProof/>
          <w:lang w:val="da-DK"/>
        </w:rPr>
      </w:pPr>
    </w:p>
    <w:p w14:paraId="591490CB"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78EFA63C" w14:textId="77777777">
        <w:tc>
          <w:tcPr>
            <w:tcW w:w="9281" w:type="dxa"/>
          </w:tcPr>
          <w:p w14:paraId="0503AC24" w14:textId="77777777" w:rsidR="00447476" w:rsidRDefault="00B16AD1">
            <w:pPr>
              <w:tabs>
                <w:tab w:val="left" w:pos="567"/>
              </w:tabs>
              <w:ind w:left="567" w:hanging="567"/>
              <w:rPr>
                <w:b/>
                <w:noProof/>
                <w:lang w:val="da-DK"/>
              </w:rPr>
            </w:pPr>
            <w:r>
              <w:rPr>
                <w:b/>
                <w:noProof/>
                <w:lang w:val="da-DK"/>
              </w:rPr>
              <w:t>11.</w:t>
            </w:r>
            <w:r>
              <w:rPr>
                <w:b/>
                <w:noProof/>
                <w:lang w:val="da-DK"/>
              </w:rPr>
              <w:tab/>
              <w:t>NAVN OG ADRESSE PÅ INDEHAVEREN AF MARKEDSFØRINGSTILLADELSEN</w:t>
            </w:r>
          </w:p>
        </w:tc>
      </w:tr>
    </w:tbl>
    <w:p w14:paraId="1CC93EBD" w14:textId="77777777" w:rsidR="00447476" w:rsidRDefault="00447476">
      <w:pPr>
        <w:suppressAutoHyphens/>
        <w:rPr>
          <w:noProof/>
          <w:lang w:val="da-DK"/>
        </w:rPr>
      </w:pPr>
    </w:p>
    <w:p w14:paraId="6F78A4B6" w14:textId="77777777" w:rsidR="00447476" w:rsidRDefault="00B16AD1">
      <w:pPr>
        <w:rPr>
          <w:lang w:val="de-CH"/>
        </w:rPr>
      </w:pPr>
      <w:r>
        <w:rPr>
          <w:lang w:val="de-CH"/>
        </w:rPr>
        <w:t xml:space="preserve">Roche Registration GmbH </w:t>
      </w:r>
    </w:p>
    <w:p w14:paraId="0253C1F9" w14:textId="77777777" w:rsidR="00447476" w:rsidRDefault="00B16AD1">
      <w:pPr>
        <w:rPr>
          <w:lang w:val="de-CH"/>
        </w:rPr>
      </w:pPr>
      <w:r>
        <w:rPr>
          <w:lang w:val="de-CH"/>
        </w:rPr>
        <w:t>Emil-Barell-Strasse 1</w:t>
      </w:r>
    </w:p>
    <w:p w14:paraId="624517A4" w14:textId="77777777" w:rsidR="00447476" w:rsidRDefault="00B16AD1">
      <w:pPr>
        <w:rPr>
          <w:lang w:val="de-CH"/>
        </w:rPr>
      </w:pPr>
      <w:r>
        <w:rPr>
          <w:lang w:val="de-CH"/>
        </w:rPr>
        <w:t>79639 Grenzach-Wyhlen</w:t>
      </w:r>
    </w:p>
    <w:p w14:paraId="0FA8D28A" w14:textId="77777777" w:rsidR="00447476" w:rsidRDefault="00B16AD1">
      <w:pPr>
        <w:jc w:val="both"/>
      </w:pPr>
      <w:r>
        <w:rPr>
          <w:lang w:val="de-CH"/>
        </w:rPr>
        <w:t>Tyskland</w:t>
      </w:r>
      <w:r>
        <w:rPr>
          <w:noProof/>
        </w:rPr>
        <w:t xml:space="preserve"> </w:t>
      </w:r>
    </w:p>
    <w:p w14:paraId="5AA1A816" w14:textId="77777777" w:rsidR="00447476" w:rsidRDefault="00447476">
      <w:pPr>
        <w:jc w:val="both"/>
      </w:pPr>
    </w:p>
    <w:p w14:paraId="06BA376D" w14:textId="77777777" w:rsidR="00447476" w:rsidRDefault="0044747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FF8BC1F" w14:textId="77777777">
        <w:tc>
          <w:tcPr>
            <w:tcW w:w="9281" w:type="dxa"/>
          </w:tcPr>
          <w:p w14:paraId="30ED0580" w14:textId="77777777" w:rsidR="00447476" w:rsidRDefault="00B16AD1">
            <w:pPr>
              <w:tabs>
                <w:tab w:val="left" w:pos="567"/>
              </w:tabs>
              <w:ind w:left="567" w:hanging="567"/>
              <w:rPr>
                <w:b/>
                <w:noProof/>
                <w:lang w:val="da-DK"/>
              </w:rPr>
            </w:pPr>
            <w:r>
              <w:rPr>
                <w:b/>
                <w:noProof/>
                <w:lang w:val="da-DK"/>
              </w:rPr>
              <w:t>12.</w:t>
            </w:r>
            <w:r>
              <w:rPr>
                <w:b/>
                <w:noProof/>
                <w:lang w:val="da-DK"/>
              </w:rPr>
              <w:tab/>
              <w:t>MARKEDSFØRINGSTILLADELSESNUMMER (NUMRE)</w:t>
            </w:r>
          </w:p>
        </w:tc>
      </w:tr>
    </w:tbl>
    <w:p w14:paraId="5455A2B7" w14:textId="77777777" w:rsidR="00447476" w:rsidRDefault="00447476">
      <w:pPr>
        <w:suppressAutoHyphens/>
        <w:rPr>
          <w:noProof/>
          <w:lang w:val="da-DK"/>
        </w:rPr>
      </w:pPr>
    </w:p>
    <w:p w14:paraId="74501BD2" w14:textId="77777777" w:rsidR="00447476" w:rsidRDefault="00B16AD1">
      <w:pPr>
        <w:suppressAutoHyphens/>
        <w:ind w:left="426" w:hanging="426"/>
        <w:rPr>
          <w:noProof/>
          <w:lang w:val="da-DK"/>
        </w:rPr>
      </w:pPr>
      <w:r>
        <w:rPr>
          <w:noProof/>
          <w:lang w:val="da-DK"/>
        </w:rPr>
        <w:t>EU/1/08/492/010</w:t>
      </w:r>
    </w:p>
    <w:p w14:paraId="40484339" w14:textId="77777777" w:rsidR="00447476" w:rsidRDefault="00447476">
      <w:pPr>
        <w:suppressAutoHyphens/>
        <w:ind w:left="426" w:hanging="426"/>
        <w:rPr>
          <w:noProof/>
          <w:lang w:val="da-DK"/>
        </w:rPr>
      </w:pPr>
    </w:p>
    <w:p w14:paraId="2F47A5F8" w14:textId="77777777" w:rsidR="00447476" w:rsidRDefault="00447476">
      <w:pPr>
        <w:suppressAutoHyphens/>
        <w:ind w:left="426" w:hanging="426"/>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4DA094A" w14:textId="77777777">
        <w:tc>
          <w:tcPr>
            <w:tcW w:w="9281" w:type="dxa"/>
          </w:tcPr>
          <w:p w14:paraId="6AB6E0C6" w14:textId="77777777" w:rsidR="00447476" w:rsidRDefault="00B16AD1">
            <w:pPr>
              <w:tabs>
                <w:tab w:val="left" w:pos="567"/>
              </w:tabs>
              <w:ind w:left="567" w:hanging="567"/>
              <w:rPr>
                <w:b/>
                <w:noProof/>
                <w:lang w:val="da-DK"/>
              </w:rPr>
            </w:pPr>
            <w:r>
              <w:rPr>
                <w:b/>
                <w:noProof/>
                <w:lang w:val="da-DK"/>
              </w:rPr>
              <w:t>13.</w:t>
            </w:r>
            <w:r>
              <w:rPr>
                <w:b/>
                <w:noProof/>
                <w:lang w:val="da-DK"/>
              </w:rPr>
              <w:tab/>
              <w:t>BATCHNUMMER</w:t>
            </w:r>
          </w:p>
        </w:tc>
      </w:tr>
    </w:tbl>
    <w:p w14:paraId="3BA30AF0" w14:textId="77777777" w:rsidR="00447476" w:rsidRDefault="00447476">
      <w:pPr>
        <w:rPr>
          <w:noProof/>
          <w:lang w:val="da-DK"/>
        </w:rPr>
      </w:pPr>
    </w:p>
    <w:p w14:paraId="78E775B9" w14:textId="77777777" w:rsidR="00447476" w:rsidRDefault="00B16AD1">
      <w:pPr>
        <w:rPr>
          <w:noProof/>
          <w:lang w:val="da-DK"/>
        </w:rPr>
      </w:pPr>
      <w:r>
        <w:rPr>
          <w:lang w:val="da-DK"/>
        </w:rPr>
        <w:t xml:space="preserve">Lot </w:t>
      </w:r>
    </w:p>
    <w:p w14:paraId="629C208F" w14:textId="77777777" w:rsidR="00447476" w:rsidRDefault="00447476">
      <w:pPr>
        <w:rPr>
          <w:noProof/>
          <w:lang w:val="da-DK"/>
        </w:rPr>
      </w:pPr>
    </w:p>
    <w:p w14:paraId="1A99EC96"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4C1C257A" w14:textId="77777777">
        <w:tc>
          <w:tcPr>
            <w:tcW w:w="9281" w:type="dxa"/>
          </w:tcPr>
          <w:p w14:paraId="1E15F9C8" w14:textId="77777777" w:rsidR="00447476" w:rsidRDefault="00B16AD1">
            <w:pPr>
              <w:tabs>
                <w:tab w:val="left" w:pos="567"/>
              </w:tabs>
              <w:ind w:left="567" w:hanging="567"/>
              <w:rPr>
                <w:b/>
                <w:noProof/>
                <w:lang w:val="da-DK"/>
              </w:rPr>
            </w:pPr>
            <w:r>
              <w:rPr>
                <w:b/>
                <w:noProof/>
                <w:lang w:val="da-DK"/>
              </w:rPr>
              <w:t>14.</w:t>
            </w:r>
            <w:r>
              <w:rPr>
                <w:b/>
                <w:noProof/>
                <w:lang w:val="da-DK"/>
              </w:rPr>
              <w:tab/>
              <w:t xml:space="preserve">GENEREL KLASSIFIKATION FOR UDLEVERING </w:t>
            </w:r>
          </w:p>
        </w:tc>
      </w:tr>
    </w:tbl>
    <w:p w14:paraId="6ED69F85" w14:textId="77777777" w:rsidR="00447476" w:rsidRDefault="00447476">
      <w:pPr>
        <w:rPr>
          <w:noProof/>
          <w:lang w:val="da-DK"/>
        </w:rPr>
      </w:pPr>
    </w:p>
    <w:p w14:paraId="3AB2A83A" w14:textId="77777777" w:rsidR="00447476" w:rsidRDefault="00447476">
      <w:pPr>
        <w:suppressAutoHyphens/>
        <w:ind w:left="720" w:hanging="720"/>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7A53B4BA" w14:textId="77777777">
        <w:tc>
          <w:tcPr>
            <w:tcW w:w="9281" w:type="dxa"/>
          </w:tcPr>
          <w:p w14:paraId="72EC9D19" w14:textId="77777777" w:rsidR="00447476" w:rsidRDefault="00B16AD1">
            <w:pPr>
              <w:tabs>
                <w:tab w:val="left" w:pos="567"/>
              </w:tabs>
              <w:ind w:left="567" w:hanging="567"/>
              <w:rPr>
                <w:b/>
                <w:noProof/>
                <w:lang w:val="da-DK"/>
              </w:rPr>
            </w:pPr>
            <w:r>
              <w:rPr>
                <w:b/>
                <w:noProof/>
                <w:lang w:val="da-DK"/>
              </w:rPr>
              <w:t>15.</w:t>
            </w:r>
            <w:r>
              <w:rPr>
                <w:b/>
                <w:noProof/>
                <w:lang w:val="da-DK"/>
              </w:rPr>
              <w:tab/>
              <w:t>INSTRUKTIONER VEDRØRENDE ANVENDELSEN</w:t>
            </w:r>
          </w:p>
        </w:tc>
      </w:tr>
    </w:tbl>
    <w:p w14:paraId="78492C18" w14:textId="77777777" w:rsidR="00447476" w:rsidRDefault="00447476">
      <w:pPr>
        <w:suppressAutoHyphens/>
        <w:rPr>
          <w:noProof/>
          <w:lang w:val="da-DK"/>
        </w:rPr>
      </w:pPr>
    </w:p>
    <w:p w14:paraId="2A2D7D8C"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6CD68827" w14:textId="77777777">
        <w:tc>
          <w:tcPr>
            <w:tcW w:w="9281" w:type="dxa"/>
          </w:tcPr>
          <w:p w14:paraId="2E361BD5" w14:textId="77777777" w:rsidR="00447476" w:rsidRDefault="00B16AD1">
            <w:pPr>
              <w:tabs>
                <w:tab w:val="left" w:pos="567"/>
              </w:tabs>
              <w:ind w:left="567" w:hanging="567"/>
              <w:rPr>
                <w:b/>
                <w:noProof/>
                <w:lang w:val="da-DK"/>
              </w:rPr>
            </w:pPr>
            <w:r>
              <w:rPr>
                <w:b/>
                <w:noProof/>
                <w:lang w:val="da-DK"/>
              </w:rPr>
              <w:t>16.</w:t>
            </w:r>
            <w:r>
              <w:rPr>
                <w:b/>
                <w:noProof/>
                <w:lang w:val="da-DK"/>
              </w:rPr>
              <w:tab/>
              <w:t>INFORMATION I BRAILLESKRIFT</w:t>
            </w:r>
          </w:p>
        </w:tc>
      </w:tr>
    </w:tbl>
    <w:p w14:paraId="7D322ED5" w14:textId="77777777" w:rsidR="00447476" w:rsidRDefault="00447476">
      <w:pPr>
        <w:suppressAutoHyphens/>
        <w:rPr>
          <w:noProof/>
          <w:lang w:val="da-DK"/>
        </w:rPr>
      </w:pPr>
    </w:p>
    <w:p w14:paraId="093BAC86" w14:textId="77777777" w:rsidR="00447476" w:rsidRDefault="00B16AD1">
      <w:pPr>
        <w:suppressAutoHyphens/>
        <w:rPr>
          <w:b/>
          <w:noProof/>
          <w:lang w:val="da-DK"/>
        </w:rPr>
      </w:pPr>
      <w:r>
        <w:rPr>
          <w:noProof/>
          <w:lang w:val="da-DK"/>
        </w:rPr>
        <w:t>roactemra 162 mg pen</w:t>
      </w:r>
      <w:r>
        <w:rPr>
          <w:noProof/>
          <w:lang w:val="da-DK"/>
        </w:rPr>
        <w:br/>
      </w:r>
    </w:p>
    <w:p w14:paraId="51564FFE" w14:textId="77777777" w:rsidR="00447476" w:rsidRDefault="00447476">
      <w:pPr>
        <w:suppressAutoHyphens/>
        <w:rPr>
          <w:b/>
          <w:noProof/>
          <w:lang w:val="da-DK"/>
        </w:rPr>
      </w:pPr>
    </w:p>
    <w:p w14:paraId="7747AFC4"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e-CH"/>
        </w:rPr>
      </w:pPr>
      <w:r>
        <w:rPr>
          <w:b/>
          <w:noProof/>
          <w:szCs w:val="22"/>
          <w:lang w:val="de-CH"/>
        </w:rPr>
        <w:t>17</w:t>
      </w:r>
      <w:r>
        <w:rPr>
          <w:b/>
          <w:noProof/>
          <w:szCs w:val="22"/>
          <w:lang w:val="de-CH"/>
        </w:rPr>
        <w:tab/>
        <w:t>ENTYDIG IDENTIFIKATOR – 2D-STREGKODE</w:t>
      </w:r>
    </w:p>
    <w:p w14:paraId="142EF302" w14:textId="77777777" w:rsidR="00447476" w:rsidRDefault="00447476">
      <w:pPr>
        <w:tabs>
          <w:tab w:val="left" w:pos="720"/>
        </w:tabs>
        <w:rPr>
          <w:noProof/>
          <w:szCs w:val="22"/>
          <w:lang w:val="de-CH"/>
        </w:rPr>
      </w:pPr>
    </w:p>
    <w:p w14:paraId="682D507E" w14:textId="77777777" w:rsidR="00447476" w:rsidRDefault="00447476">
      <w:pPr>
        <w:tabs>
          <w:tab w:val="left" w:pos="720"/>
        </w:tabs>
        <w:rPr>
          <w:noProof/>
          <w:szCs w:val="22"/>
          <w:lang w:val="da-DK"/>
        </w:rPr>
      </w:pPr>
    </w:p>
    <w:p w14:paraId="2D75D787" w14:textId="77777777" w:rsidR="00447476" w:rsidRDefault="00B16AD1">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da-DK"/>
        </w:rPr>
      </w:pPr>
      <w:r>
        <w:rPr>
          <w:b/>
          <w:noProof/>
          <w:szCs w:val="22"/>
          <w:lang w:val="da-DK"/>
        </w:rPr>
        <w:t>18.</w:t>
      </w:r>
      <w:r>
        <w:rPr>
          <w:b/>
          <w:noProof/>
          <w:szCs w:val="22"/>
          <w:lang w:val="da-DK"/>
        </w:rPr>
        <w:tab/>
        <w:t>ENTYDIG IDENTIFIKATOR - MENNESKELIGT LÆSBARE DATA</w:t>
      </w:r>
    </w:p>
    <w:p w14:paraId="1CDA2326" w14:textId="77777777" w:rsidR="00447476" w:rsidRDefault="00447476">
      <w:pPr>
        <w:tabs>
          <w:tab w:val="left" w:pos="720"/>
        </w:tabs>
        <w:rPr>
          <w:noProof/>
          <w:szCs w:val="22"/>
          <w:lang w:val="da-DK"/>
        </w:rPr>
      </w:pPr>
    </w:p>
    <w:p w14:paraId="778318C1" w14:textId="77777777" w:rsidR="00447476" w:rsidRDefault="00B16AD1">
      <w:pPr>
        <w:rPr>
          <w:bCs/>
          <w:noProof/>
          <w:lang w:val="da-DK"/>
        </w:rPr>
      </w:pPr>
      <w:r>
        <w:rPr>
          <w:b/>
          <w:noProof/>
          <w:lang w:val="da-DK"/>
        </w:rPr>
        <w:br w:type="page"/>
      </w:r>
    </w:p>
    <w:p w14:paraId="7B59ADE7" w14:textId="77777777" w:rsidR="00447476" w:rsidRDefault="00447476">
      <w:pPr>
        <w:suppressAutoHyphens/>
        <w:spacing w:line="20" w:lineRule="exact"/>
        <w:rPr>
          <w:b/>
          <w:noProof/>
          <w:lang w:val="da-DK"/>
        </w:rPr>
      </w:pPr>
    </w:p>
    <w:p w14:paraId="3A71789F" w14:textId="77777777" w:rsidR="00447476" w:rsidRDefault="00447476">
      <w:pPr>
        <w:suppressAutoHyphens/>
        <w:spacing w:line="20" w:lineRule="exact"/>
        <w:rPr>
          <w:b/>
          <w:noProof/>
          <w:lang w:val="da-DK"/>
        </w:rPr>
      </w:pPr>
    </w:p>
    <w:p w14:paraId="2E2D2F6C" w14:textId="77777777" w:rsidR="00447476" w:rsidRDefault="00447476">
      <w:pPr>
        <w:suppressAutoHyphens/>
        <w:spacing w:line="20" w:lineRule="exact"/>
        <w:rPr>
          <w:del w:id="7550" w:author="Author" w:date="2025-07-21T13:53:00Z"/>
          <w:b/>
          <w:noProof/>
          <w:lang w:val="da-DK"/>
        </w:rPr>
      </w:pPr>
    </w:p>
    <w:p w14:paraId="16811CE7" w14:textId="77777777" w:rsidR="00447476" w:rsidRDefault="00447476">
      <w:pPr>
        <w:suppressAutoHyphens/>
        <w:rPr>
          <w:del w:id="7551" w:author="Author" w:date="2025-07-21T13:53:00Z"/>
          <w:b/>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0ED12046" w14:textId="77777777">
        <w:tc>
          <w:tcPr>
            <w:tcW w:w="9281" w:type="dxa"/>
          </w:tcPr>
          <w:p w14:paraId="723E7526" w14:textId="77777777" w:rsidR="00447476" w:rsidRDefault="00B16AD1">
            <w:pPr>
              <w:suppressAutoHyphens/>
              <w:rPr>
                <w:b/>
                <w:noProof/>
                <w:lang w:val="da-DK"/>
              </w:rPr>
            </w:pPr>
            <w:r>
              <w:rPr>
                <w:b/>
                <w:noProof/>
                <w:lang w:val="da-DK"/>
              </w:rPr>
              <w:t>MINDSTEKRAV TIL MÆRKNING PÅ SMÅ INDRE EMBALLAGER</w:t>
            </w:r>
          </w:p>
          <w:p w14:paraId="61212B96" w14:textId="77777777" w:rsidR="00447476" w:rsidRDefault="00447476">
            <w:pPr>
              <w:suppressAutoHyphens/>
              <w:rPr>
                <w:noProof/>
                <w:lang w:val="da-DK"/>
              </w:rPr>
            </w:pPr>
          </w:p>
          <w:p w14:paraId="50921233" w14:textId="3D8D53AB" w:rsidR="00447476" w:rsidRDefault="00B16AD1">
            <w:pPr>
              <w:suppressAutoHyphens/>
              <w:rPr>
                <w:noProof/>
                <w:lang w:val="da-DK"/>
              </w:rPr>
            </w:pPr>
            <w:del w:id="7552" w:author="DRA1" w:date="2026-02-04T12:38:00Z">
              <w:r w:rsidDel="0095474F">
                <w:rPr>
                  <w:b/>
                  <w:noProof/>
                  <w:lang w:val="da-DK"/>
                </w:rPr>
                <w:delText>Etiket på fyldt pen</w:delText>
              </w:r>
            </w:del>
            <w:ins w:id="7553" w:author="DRA1" w:date="2026-02-04T12:38:00Z">
              <w:r w:rsidR="0095474F">
                <w:rPr>
                  <w:b/>
                  <w:noProof/>
                  <w:lang w:val="da-DK"/>
                </w:rPr>
                <w:t>ETIKET PÅ FYLDT PEN</w:t>
              </w:r>
            </w:ins>
          </w:p>
        </w:tc>
      </w:tr>
    </w:tbl>
    <w:p w14:paraId="07CFC692" w14:textId="77777777" w:rsidR="00447476" w:rsidRDefault="00447476">
      <w:pPr>
        <w:suppressAutoHyphens/>
        <w:rPr>
          <w:noProof/>
          <w:lang w:val="da-DK"/>
        </w:rPr>
      </w:pPr>
    </w:p>
    <w:p w14:paraId="490177CD"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20865427" w14:textId="77777777">
        <w:tc>
          <w:tcPr>
            <w:tcW w:w="9281" w:type="dxa"/>
          </w:tcPr>
          <w:p w14:paraId="585DC61E" w14:textId="77777777" w:rsidR="00447476" w:rsidRDefault="00B16AD1">
            <w:pPr>
              <w:tabs>
                <w:tab w:val="left" w:pos="567"/>
              </w:tabs>
              <w:ind w:left="567" w:hanging="567"/>
              <w:rPr>
                <w:b/>
                <w:noProof/>
                <w:lang w:val="da-DK"/>
              </w:rPr>
            </w:pPr>
            <w:r>
              <w:rPr>
                <w:b/>
                <w:noProof/>
                <w:lang w:val="da-DK"/>
              </w:rPr>
              <w:t>1.</w:t>
            </w:r>
            <w:r>
              <w:rPr>
                <w:b/>
                <w:noProof/>
                <w:lang w:val="da-DK"/>
              </w:rPr>
              <w:tab/>
              <w:t xml:space="preserve">LÆGEMIDLETS NAVN OG </w:t>
            </w:r>
            <w:r>
              <w:rPr>
                <w:b/>
                <w:bCs/>
                <w:lang w:val="da-DK"/>
              </w:rPr>
              <w:t>ADMINISTRATIONSVEJ</w:t>
            </w:r>
            <w:del w:id="7554" w:author="Author" w:date="2025-07-18T13:31:00Z">
              <w:r>
                <w:rPr>
                  <w:b/>
                  <w:bCs/>
                  <w:lang w:val="da-DK"/>
                </w:rPr>
                <w:delText>(E)</w:delText>
              </w:r>
            </w:del>
          </w:p>
        </w:tc>
      </w:tr>
    </w:tbl>
    <w:p w14:paraId="5C571B2E" w14:textId="77777777" w:rsidR="00447476" w:rsidRDefault="00447476">
      <w:pPr>
        <w:suppressAutoHyphens/>
        <w:rPr>
          <w:noProof/>
          <w:lang w:val="da-DK"/>
        </w:rPr>
      </w:pPr>
    </w:p>
    <w:p w14:paraId="14BAAAB3" w14:textId="77777777" w:rsidR="00447476" w:rsidRDefault="00B16AD1">
      <w:pPr>
        <w:rPr>
          <w:lang w:val="da-DK"/>
        </w:rPr>
      </w:pPr>
      <w:r>
        <w:rPr>
          <w:lang w:val="da-DK"/>
        </w:rPr>
        <w:t>RoActemra 162 mg injektion</w:t>
      </w:r>
    </w:p>
    <w:p w14:paraId="58335996" w14:textId="77777777" w:rsidR="00447476" w:rsidRDefault="00B16AD1">
      <w:pPr>
        <w:rPr>
          <w:lang w:val="da-DK"/>
        </w:rPr>
      </w:pPr>
      <w:r>
        <w:rPr>
          <w:lang w:val="da-DK"/>
        </w:rPr>
        <w:t>tocilizumab</w:t>
      </w:r>
    </w:p>
    <w:p w14:paraId="4500B10D" w14:textId="77777777" w:rsidR="00447476" w:rsidRDefault="00B16AD1">
      <w:pPr>
        <w:rPr>
          <w:noProof/>
          <w:lang w:val="da-DK"/>
        </w:rPr>
      </w:pPr>
      <w:r>
        <w:rPr>
          <w:lang w:val="da-DK"/>
        </w:rPr>
        <w:t>s.c.</w:t>
      </w:r>
    </w:p>
    <w:p w14:paraId="4695063B" w14:textId="77777777" w:rsidR="00447476" w:rsidRDefault="00447476">
      <w:pPr>
        <w:suppressAutoHyphens/>
        <w:rPr>
          <w:noProof/>
          <w:lang w:val="da-DK"/>
        </w:rPr>
      </w:pPr>
    </w:p>
    <w:p w14:paraId="5E1CDC59"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31D6671A" w14:textId="77777777">
        <w:tc>
          <w:tcPr>
            <w:tcW w:w="9281" w:type="dxa"/>
          </w:tcPr>
          <w:p w14:paraId="143E3726" w14:textId="77777777" w:rsidR="00447476" w:rsidRDefault="00B16AD1">
            <w:pPr>
              <w:tabs>
                <w:tab w:val="left" w:pos="567"/>
              </w:tabs>
              <w:ind w:left="567" w:hanging="567"/>
              <w:rPr>
                <w:b/>
                <w:noProof/>
                <w:lang w:val="da-DK"/>
              </w:rPr>
            </w:pPr>
            <w:r>
              <w:rPr>
                <w:b/>
                <w:noProof/>
                <w:lang w:val="da-DK"/>
              </w:rPr>
              <w:t>2.</w:t>
            </w:r>
            <w:r>
              <w:rPr>
                <w:b/>
                <w:noProof/>
                <w:lang w:val="da-DK"/>
              </w:rPr>
              <w:tab/>
              <w:t>ADMINISTRATIONSMETODE</w:t>
            </w:r>
          </w:p>
        </w:tc>
      </w:tr>
    </w:tbl>
    <w:p w14:paraId="093E1010" w14:textId="77777777" w:rsidR="00447476" w:rsidRDefault="00447476">
      <w:pPr>
        <w:suppressAutoHyphens/>
        <w:rPr>
          <w:noProof/>
          <w:lang w:val="da-DK"/>
        </w:rPr>
      </w:pPr>
    </w:p>
    <w:p w14:paraId="2CFAF175" w14:textId="77777777" w:rsidR="00447476" w:rsidRDefault="00447476">
      <w:pPr>
        <w:suppressAutoHyphens/>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5942700E" w14:textId="77777777">
        <w:tc>
          <w:tcPr>
            <w:tcW w:w="9281" w:type="dxa"/>
          </w:tcPr>
          <w:p w14:paraId="320DDF76" w14:textId="77777777" w:rsidR="00447476" w:rsidRDefault="00B16AD1">
            <w:pPr>
              <w:tabs>
                <w:tab w:val="left" w:pos="567"/>
              </w:tabs>
              <w:ind w:left="567" w:hanging="567"/>
              <w:rPr>
                <w:b/>
                <w:noProof/>
                <w:lang w:val="da-DK"/>
              </w:rPr>
            </w:pPr>
            <w:r>
              <w:rPr>
                <w:b/>
                <w:noProof/>
                <w:lang w:val="da-DK"/>
              </w:rPr>
              <w:t>3.</w:t>
            </w:r>
            <w:r>
              <w:rPr>
                <w:b/>
                <w:noProof/>
                <w:lang w:val="da-DK"/>
              </w:rPr>
              <w:tab/>
              <w:t>UDLØBSDATO</w:t>
            </w:r>
          </w:p>
        </w:tc>
      </w:tr>
    </w:tbl>
    <w:p w14:paraId="64D1C025" w14:textId="77777777" w:rsidR="00447476" w:rsidRDefault="00447476">
      <w:pPr>
        <w:suppressAutoHyphens/>
        <w:ind w:left="567" w:hanging="567"/>
        <w:rPr>
          <w:noProof/>
          <w:lang w:val="da-DK"/>
        </w:rPr>
      </w:pPr>
    </w:p>
    <w:p w14:paraId="5DC53D55" w14:textId="77777777" w:rsidR="00447476" w:rsidRDefault="00B16AD1">
      <w:pPr>
        <w:suppressAutoHyphens/>
        <w:ind w:left="567" w:hanging="567"/>
        <w:rPr>
          <w:noProof/>
          <w:lang w:val="da-DK"/>
        </w:rPr>
      </w:pPr>
      <w:r>
        <w:rPr>
          <w:noProof/>
          <w:lang w:val="da-DK"/>
        </w:rPr>
        <w:t xml:space="preserve">EXP </w:t>
      </w:r>
    </w:p>
    <w:p w14:paraId="72CEC350" w14:textId="77777777" w:rsidR="00447476" w:rsidRDefault="00447476">
      <w:pPr>
        <w:suppressAutoHyphens/>
        <w:ind w:left="567" w:hanging="567"/>
        <w:rPr>
          <w:noProof/>
          <w:lang w:val="da-DK"/>
        </w:rPr>
      </w:pPr>
    </w:p>
    <w:p w14:paraId="0127C150" w14:textId="77777777" w:rsidR="00447476" w:rsidRDefault="00447476">
      <w:pPr>
        <w:suppressAutoHyphens/>
        <w:ind w:left="567" w:hanging="567"/>
        <w:rPr>
          <w:noProof/>
          <w:lang w:val="da-DK"/>
        </w:rPr>
      </w:pPr>
    </w:p>
    <w:p w14:paraId="6D2FC73E" w14:textId="77777777" w:rsidR="00447476" w:rsidRDefault="00B16AD1">
      <w:pPr>
        <w:pBdr>
          <w:top w:val="single" w:sz="4" w:space="1" w:color="auto"/>
          <w:left w:val="single" w:sz="4" w:space="4" w:color="auto"/>
          <w:bottom w:val="single" w:sz="4" w:space="1" w:color="auto"/>
          <w:right w:val="single" w:sz="4" w:space="4" w:color="auto"/>
        </w:pBdr>
        <w:tabs>
          <w:tab w:val="left" w:pos="567"/>
        </w:tabs>
        <w:ind w:left="567" w:hanging="567"/>
        <w:rPr>
          <w:b/>
          <w:noProof/>
          <w:lang w:val="da-DK"/>
        </w:rPr>
      </w:pPr>
      <w:r>
        <w:rPr>
          <w:b/>
          <w:noProof/>
          <w:lang w:val="da-DK"/>
        </w:rPr>
        <w:t>4.</w:t>
      </w:r>
      <w:r>
        <w:rPr>
          <w:b/>
          <w:noProof/>
          <w:lang w:val="da-DK"/>
        </w:rPr>
        <w:tab/>
        <w:t xml:space="preserve"> BATCHNUMMER</w:t>
      </w:r>
    </w:p>
    <w:p w14:paraId="5CFB83AB" w14:textId="77777777" w:rsidR="00447476" w:rsidRDefault="00447476">
      <w:pPr>
        <w:rPr>
          <w:noProof/>
          <w:lang w:val="da-DK"/>
        </w:rPr>
      </w:pPr>
    </w:p>
    <w:p w14:paraId="37F71CF3" w14:textId="77777777" w:rsidR="00447476" w:rsidRDefault="00B16AD1">
      <w:pPr>
        <w:rPr>
          <w:noProof/>
          <w:lang w:val="da-DK"/>
        </w:rPr>
      </w:pPr>
      <w:r>
        <w:rPr>
          <w:noProof/>
          <w:lang w:val="da-DK"/>
        </w:rPr>
        <w:t>Lot</w:t>
      </w:r>
    </w:p>
    <w:p w14:paraId="1E1E6A59" w14:textId="77777777" w:rsidR="00447476" w:rsidRDefault="00447476">
      <w:pPr>
        <w:rPr>
          <w:noProof/>
          <w:lang w:val="da-DK"/>
        </w:rPr>
      </w:pPr>
    </w:p>
    <w:p w14:paraId="0FE2AA88"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rsidRPr="00AE2266" w14:paraId="0722BC94" w14:textId="77777777">
        <w:tc>
          <w:tcPr>
            <w:tcW w:w="9281" w:type="dxa"/>
          </w:tcPr>
          <w:p w14:paraId="05B4E0DA" w14:textId="77777777" w:rsidR="00447476" w:rsidRDefault="00B16AD1">
            <w:pPr>
              <w:tabs>
                <w:tab w:val="left" w:pos="567"/>
              </w:tabs>
              <w:ind w:left="567" w:hanging="567"/>
              <w:rPr>
                <w:b/>
                <w:noProof/>
                <w:lang w:val="da-DK"/>
              </w:rPr>
            </w:pPr>
            <w:r>
              <w:rPr>
                <w:b/>
                <w:noProof/>
                <w:lang w:val="da-DK"/>
              </w:rPr>
              <w:t>5.</w:t>
            </w:r>
            <w:r>
              <w:rPr>
                <w:b/>
                <w:noProof/>
                <w:lang w:val="da-DK"/>
              </w:rPr>
              <w:tab/>
              <w:t>INDHOLD ANGIVET SOM VÆGT, VOLUMEN ELLER ANTAL ENHEDER</w:t>
            </w:r>
          </w:p>
        </w:tc>
      </w:tr>
    </w:tbl>
    <w:p w14:paraId="5AA921C7" w14:textId="77777777" w:rsidR="00447476" w:rsidRDefault="00447476">
      <w:pPr>
        <w:rPr>
          <w:noProof/>
          <w:lang w:val="da-DK"/>
        </w:rPr>
      </w:pPr>
    </w:p>
    <w:p w14:paraId="2581A8FC" w14:textId="77777777" w:rsidR="00447476" w:rsidRDefault="00B16AD1">
      <w:pPr>
        <w:rPr>
          <w:noProof/>
          <w:lang w:val="da-DK"/>
        </w:rPr>
      </w:pPr>
      <w:r>
        <w:rPr>
          <w:noProof/>
          <w:lang w:val="da-DK"/>
        </w:rPr>
        <w:t>162 mg/0,9 ml</w:t>
      </w:r>
    </w:p>
    <w:p w14:paraId="7A3C8F47" w14:textId="77777777" w:rsidR="00447476" w:rsidRDefault="00447476">
      <w:pPr>
        <w:rPr>
          <w:noProof/>
          <w:lang w:val="da-DK"/>
        </w:rPr>
      </w:pPr>
    </w:p>
    <w:p w14:paraId="00519ECB" w14:textId="77777777" w:rsidR="00447476" w:rsidRDefault="00447476">
      <w:pPr>
        <w:rPr>
          <w:noProof/>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47476" w14:paraId="423D4297" w14:textId="77777777">
        <w:tc>
          <w:tcPr>
            <w:tcW w:w="9281" w:type="dxa"/>
          </w:tcPr>
          <w:p w14:paraId="564578EF" w14:textId="77777777" w:rsidR="00447476" w:rsidRDefault="00B16AD1">
            <w:pPr>
              <w:tabs>
                <w:tab w:val="left" w:pos="567"/>
              </w:tabs>
              <w:ind w:left="567" w:hanging="567"/>
              <w:rPr>
                <w:b/>
                <w:noProof/>
                <w:lang w:val="da-DK"/>
              </w:rPr>
            </w:pPr>
            <w:r>
              <w:rPr>
                <w:b/>
                <w:noProof/>
                <w:lang w:val="da-DK"/>
              </w:rPr>
              <w:t>6.</w:t>
            </w:r>
            <w:r>
              <w:rPr>
                <w:b/>
                <w:noProof/>
                <w:lang w:val="da-DK"/>
              </w:rPr>
              <w:tab/>
              <w:t>ANDET</w:t>
            </w:r>
          </w:p>
        </w:tc>
      </w:tr>
    </w:tbl>
    <w:p w14:paraId="433073F2" w14:textId="77777777" w:rsidR="00447476" w:rsidRDefault="00447476">
      <w:pPr>
        <w:suppressAutoHyphens/>
        <w:rPr>
          <w:b/>
          <w:noProof/>
          <w:lang w:val="da-DK"/>
        </w:rPr>
      </w:pPr>
    </w:p>
    <w:p w14:paraId="34DCE3A1" w14:textId="77777777" w:rsidR="00447476" w:rsidRDefault="00B16AD1">
      <w:pPr>
        <w:suppressAutoHyphens/>
        <w:rPr>
          <w:noProof/>
          <w:lang w:val="da-DK"/>
        </w:rPr>
      </w:pPr>
      <w:r>
        <w:rPr>
          <w:b/>
          <w:noProof/>
          <w:lang w:val="da-DK"/>
        </w:rPr>
        <w:br w:type="page"/>
      </w:r>
    </w:p>
    <w:p w14:paraId="191573BA" w14:textId="77777777" w:rsidR="00447476" w:rsidRDefault="00447476">
      <w:pPr>
        <w:suppressAutoHyphens/>
        <w:rPr>
          <w:noProof/>
          <w:lang w:val="da-DK"/>
        </w:rPr>
      </w:pPr>
    </w:p>
    <w:p w14:paraId="6705710C" w14:textId="77777777" w:rsidR="00447476" w:rsidRDefault="00447476">
      <w:pPr>
        <w:suppressAutoHyphens/>
        <w:rPr>
          <w:noProof/>
          <w:lang w:val="da-DK"/>
        </w:rPr>
      </w:pPr>
    </w:p>
    <w:p w14:paraId="56CEC854" w14:textId="77777777" w:rsidR="00447476" w:rsidRDefault="00447476">
      <w:pPr>
        <w:suppressAutoHyphens/>
        <w:rPr>
          <w:noProof/>
          <w:lang w:val="da-DK"/>
        </w:rPr>
      </w:pPr>
    </w:p>
    <w:p w14:paraId="55E818BA" w14:textId="77777777" w:rsidR="00447476" w:rsidRDefault="00447476">
      <w:pPr>
        <w:suppressAutoHyphens/>
        <w:rPr>
          <w:noProof/>
          <w:lang w:val="da-DK"/>
        </w:rPr>
      </w:pPr>
    </w:p>
    <w:p w14:paraId="44098C15" w14:textId="77777777" w:rsidR="00447476" w:rsidRDefault="00447476">
      <w:pPr>
        <w:suppressAutoHyphens/>
        <w:rPr>
          <w:noProof/>
          <w:lang w:val="da-DK"/>
        </w:rPr>
      </w:pPr>
    </w:p>
    <w:p w14:paraId="3D4FECC7" w14:textId="77777777" w:rsidR="00447476" w:rsidRDefault="00447476">
      <w:pPr>
        <w:suppressAutoHyphens/>
        <w:rPr>
          <w:noProof/>
          <w:lang w:val="da-DK"/>
        </w:rPr>
      </w:pPr>
    </w:p>
    <w:p w14:paraId="3E3B5E64" w14:textId="77777777" w:rsidR="00447476" w:rsidRDefault="00447476">
      <w:pPr>
        <w:suppressAutoHyphens/>
        <w:rPr>
          <w:noProof/>
          <w:lang w:val="da-DK"/>
        </w:rPr>
      </w:pPr>
    </w:p>
    <w:p w14:paraId="06A102D7" w14:textId="77777777" w:rsidR="00447476" w:rsidRDefault="00447476">
      <w:pPr>
        <w:suppressAutoHyphens/>
        <w:rPr>
          <w:noProof/>
          <w:lang w:val="da-DK"/>
        </w:rPr>
      </w:pPr>
    </w:p>
    <w:p w14:paraId="69F6A3C8" w14:textId="77777777" w:rsidR="00447476" w:rsidRDefault="00447476">
      <w:pPr>
        <w:rPr>
          <w:noProof/>
          <w:lang w:val="da-DK"/>
        </w:rPr>
      </w:pPr>
    </w:p>
    <w:p w14:paraId="35F619E8" w14:textId="77777777" w:rsidR="00447476" w:rsidRDefault="00447476">
      <w:pPr>
        <w:suppressAutoHyphens/>
        <w:rPr>
          <w:noProof/>
          <w:lang w:val="da-DK"/>
        </w:rPr>
      </w:pPr>
    </w:p>
    <w:p w14:paraId="3D4CA27D" w14:textId="77777777" w:rsidR="00447476" w:rsidRDefault="00447476">
      <w:pPr>
        <w:suppressAutoHyphens/>
        <w:rPr>
          <w:noProof/>
          <w:lang w:val="da-DK"/>
        </w:rPr>
      </w:pPr>
    </w:p>
    <w:p w14:paraId="40025AA5" w14:textId="77777777" w:rsidR="00447476" w:rsidRDefault="00447476">
      <w:pPr>
        <w:suppressAutoHyphens/>
        <w:rPr>
          <w:noProof/>
          <w:lang w:val="da-DK"/>
        </w:rPr>
      </w:pPr>
    </w:p>
    <w:p w14:paraId="355C3F7D" w14:textId="77777777" w:rsidR="00447476" w:rsidRDefault="00447476">
      <w:pPr>
        <w:suppressAutoHyphens/>
        <w:rPr>
          <w:noProof/>
          <w:lang w:val="da-DK"/>
        </w:rPr>
      </w:pPr>
    </w:p>
    <w:p w14:paraId="2EFC6631" w14:textId="77777777" w:rsidR="00447476" w:rsidRDefault="00447476">
      <w:pPr>
        <w:suppressAutoHyphens/>
        <w:rPr>
          <w:noProof/>
          <w:lang w:val="da-DK"/>
        </w:rPr>
      </w:pPr>
    </w:p>
    <w:p w14:paraId="23E94017" w14:textId="77777777" w:rsidR="00447476" w:rsidRDefault="00447476">
      <w:pPr>
        <w:suppressAutoHyphens/>
        <w:rPr>
          <w:noProof/>
          <w:lang w:val="da-DK"/>
        </w:rPr>
      </w:pPr>
    </w:p>
    <w:p w14:paraId="464C8779" w14:textId="77777777" w:rsidR="00447476" w:rsidRDefault="00447476">
      <w:pPr>
        <w:suppressAutoHyphens/>
        <w:rPr>
          <w:noProof/>
          <w:lang w:val="da-DK"/>
        </w:rPr>
      </w:pPr>
    </w:p>
    <w:p w14:paraId="00F613FD" w14:textId="77777777" w:rsidR="00447476" w:rsidRDefault="00447476">
      <w:pPr>
        <w:suppressAutoHyphens/>
        <w:rPr>
          <w:noProof/>
          <w:lang w:val="da-DK"/>
        </w:rPr>
      </w:pPr>
    </w:p>
    <w:p w14:paraId="7B697B04" w14:textId="77777777" w:rsidR="00447476" w:rsidRDefault="00447476">
      <w:pPr>
        <w:suppressAutoHyphens/>
        <w:rPr>
          <w:noProof/>
          <w:lang w:val="da-DK"/>
        </w:rPr>
      </w:pPr>
    </w:p>
    <w:p w14:paraId="18A14BCE" w14:textId="77777777" w:rsidR="00447476" w:rsidRDefault="00447476">
      <w:pPr>
        <w:suppressAutoHyphens/>
        <w:rPr>
          <w:noProof/>
          <w:lang w:val="da-DK"/>
        </w:rPr>
      </w:pPr>
    </w:p>
    <w:p w14:paraId="7EE5ECE2" w14:textId="77777777" w:rsidR="00447476" w:rsidRDefault="00447476">
      <w:pPr>
        <w:suppressAutoHyphens/>
        <w:rPr>
          <w:noProof/>
          <w:lang w:val="da-DK"/>
        </w:rPr>
      </w:pPr>
    </w:p>
    <w:p w14:paraId="55BD8C24" w14:textId="77777777" w:rsidR="00447476" w:rsidRDefault="00447476">
      <w:pPr>
        <w:suppressAutoHyphens/>
        <w:rPr>
          <w:noProof/>
          <w:lang w:val="da-DK"/>
        </w:rPr>
      </w:pPr>
    </w:p>
    <w:p w14:paraId="63B62C99" w14:textId="77777777" w:rsidR="00447476" w:rsidRDefault="00447476">
      <w:pPr>
        <w:suppressAutoHyphens/>
        <w:rPr>
          <w:noProof/>
          <w:lang w:val="da-DK"/>
        </w:rPr>
      </w:pPr>
    </w:p>
    <w:p w14:paraId="5ED9DC85" w14:textId="77777777" w:rsidR="00447476" w:rsidRDefault="00447476">
      <w:pPr>
        <w:rPr>
          <w:noProof/>
          <w:lang w:val="da-DK"/>
        </w:rPr>
      </w:pPr>
    </w:p>
    <w:p w14:paraId="66EDCC94" w14:textId="77777777" w:rsidR="00447476" w:rsidRDefault="00B16AD1">
      <w:pPr>
        <w:pStyle w:val="Annex"/>
        <w:rPr>
          <w:noProof/>
          <w:lang w:val="da-DK"/>
        </w:rPr>
      </w:pPr>
      <w:r>
        <w:rPr>
          <w:noProof/>
          <w:lang w:val="da-DK"/>
        </w:rPr>
        <w:t>B. IND</w:t>
      </w:r>
      <w:bookmarkStart w:id="7555" w:name="_GoBack"/>
      <w:bookmarkEnd w:id="7555"/>
      <w:r>
        <w:rPr>
          <w:noProof/>
          <w:lang w:val="da-DK"/>
        </w:rPr>
        <w:t>LÆGSSEDDEL</w:t>
      </w:r>
    </w:p>
    <w:p w14:paraId="4BCE4A0B" w14:textId="77777777" w:rsidR="00447476" w:rsidRDefault="00447476">
      <w:pPr>
        <w:suppressAutoHyphens/>
        <w:jc w:val="center"/>
        <w:rPr>
          <w:noProof/>
          <w:lang w:val="da-DK"/>
        </w:rPr>
      </w:pPr>
    </w:p>
    <w:p w14:paraId="43FB60A3" w14:textId="77777777" w:rsidR="00447476" w:rsidRDefault="00B16AD1">
      <w:pPr>
        <w:jc w:val="center"/>
        <w:rPr>
          <w:b/>
          <w:noProof/>
          <w:lang w:val="da-DK"/>
        </w:rPr>
      </w:pPr>
      <w:r>
        <w:rPr>
          <w:b/>
          <w:noProof/>
          <w:lang w:val="da-DK"/>
        </w:rPr>
        <w:br w:type="page"/>
      </w:r>
      <w:r>
        <w:rPr>
          <w:b/>
          <w:noProof/>
          <w:lang w:val="da-DK"/>
        </w:rPr>
        <w:lastRenderedPageBreak/>
        <w:t>Indlægsseddel: Information til brugeren</w:t>
      </w:r>
    </w:p>
    <w:p w14:paraId="1DB7227C" w14:textId="77777777" w:rsidR="00447476" w:rsidRDefault="00447476">
      <w:pPr>
        <w:jc w:val="center"/>
        <w:rPr>
          <w:b/>
          <w:bCs/>
          <w:noProof/>
          <w:lang w:val="da-DK"/>
        </w:rPr>
      </w:pPr>
    </w:p>
    <w:p w14:paraId="15B2BDA6" w14:textId="77777777" w:rsidR="00447476" w:rsidRDefault="00B16AD1">
      <w:pPr>
        <w:jc w:val="center"/>
        <w:rPr>
          <w:b/>
          <w:bCs/>
          <w:lang w:val="da-DK"/>
        </w:rPr>
      </w:pPr>
      <w:r>
        <w:rPr>
          <w:b/>
          <w:bCs/>
          <w:iCs/>
          <w:lang w:val="da-DK"/>
        </w:rPr>
        <w:t>RoActemra</w:t>
      </w:r>
      <w:r>
        <w:rPr>
          <w:b/>
          <w:bCs/>
          <w:lang w:val="da-DK"/>
        </w:rPr>
        <w:t>, 20 mg/ml, koncentrat til infusionsvæske, opløsning</w:t>
      </w:r>
    </w:p>
    <w:p w14:paraId="0522518A" w14:textId="77777777" w:rsidR="00447476" w:rsidRDefault="00B16AD1">
      <w:pPr>
        <w:suppressAutoHyphens/>
        <w:ind w:left="567" w:hanging="567"/>
        <w:jc w:val="center"/>
        <w:rPr>
          <w:b/>
          <w:bCs/>
          <w:noProof/>
          <w:lang w:val="da-DK"/>
        </w:rPr>
      </w:pPr>
      <w:r>
        <w:rPr>
          <w:lang w:val="da-DK"/>
        </w:rPr>
        <w:t>tocilizumab</w:t>
      </w:r>
    </w:p>
    <w:p w14:paraId="109ED282" w14:textId="77777777" w:rsidR="00447476" w:rsidRDefault="00447476">
      <w:pPr>
        <w:jc w:val="center"/>
        <w:rPr>
          <w:noProof/>
          <w:lang w:val="da-DK"/>
        </w:rPr>
      </w:pPr>
    </w:p>
    <w:p w14:paraId="37FE819F" w14:textId="77777777" w:rsidR="00447476" w:rsidRDefault="00B16AD1">
      <w:pPr>
        <w:ind w:right="-2"/>
        <w:rPr>
          <w:ins w:id="7556" w:author="Author" w:date="2025-07-24T12:40:00Z"/>
          <w:b/>
          <w:noProof/>
          <w:lang w:val="da-DK"/>
        </w:rPr>
      </w:pPr>
      <w:r>
        <w:rPr>
          <w:b/>
          <w:noProof/>
          <w:lang w:val="da-DK"/>
        </w:rPr>
        <w:t xml:space="preserve">Læs denne indlægsseddel </w:t>
      </w:r>
      <w:r>
        <w:rPr>
          <w:b/>
          <w:lang w:val="da-DK"/>
        </w:rPr>
        <w:t>grundigt</w:t>
      </w:r>
      <w:r>
        <w:rPr>
          <w:b/>
          <w:noProof/>
          <w:lang w:val="da-DK"/>
        </w:rPr>
        <w:t xml:space="preserve"> inden du begynder at få </w:t>
      </w:r>
      <w:r>
        <w:rPr>
          <w:b/>
          <w:lang w:val="da-DK"/>
        </w:rPr>
        <w:t>dette lægemiddel, da den indeholder vigtige oplysninger</w:t>
      </w:r>
      <w:r>
        <w:rPr>
          <w:b/>
          <w:noProof/>
          <w:lang w:val="da-DK"/>
        </w:rPr>
        <w:t>.</w:t>
      </w:r>
    </w:p>
    <w:p w14:paraId="39BF73AC" w14:textId="77777777" w:rsidR="00447476" w:rsidRDefault="00447476">
      <w:pPr>
        <w:ind w:right="-2"/>
        <w:rPr>
          <w:b/>
          <w:noProof/>
          <w:lang w:val="da-DK"/>
        </w:rPr>
      </w:pPr>
    </w:p>
    <w:p w14:paraId="00C56F32" w14:textId="77777777" w:rsidR="00447476" w:rsidRDefault="00B16AD1">
      <w:pPr>
        <w:pStyle w:val="ListParagraph"/>
        <w:numPr>
          <w:ilvl w:val="0"/>
          <w:numId w:val="24"/>
        </w:numPr>
        <w:ind w:left="567" w:right="-2" w:hanging="567"/>
        <w:rPr>
          <w:noProof/>
          <w:lang w:val="da-DK"/>
        </w:rPr>
        <w:pPrChange w:id="7557" w:author="Author" w:date="2025-07-18T13:32:00Z">
          <w:pPr>
            <w:ind w:left="567" w:right="-2" w:hanging="567"/>
          </w:pPr>
        </w:pPrChange>
      </w:pPr>
      <w:del w:id="7558" w:author="Author" w:date="2025-07-18T13:32:00Z">
        <w:r>
          <w:rPr>
            <w:noProof/>
          </w:rPr>
          <w:sym w:font="Symbol" w:char="F0B7"/>
        </w:r>
      </w:del>
      <w:del w:id="7559" w:author="Author" w:date="2025-07-22T15:15:00Z">
        <w:r>
          <w:rPr>
            <w:noProof/>
            <w:lang w:val="da-DK"/>
          </w:rPr>
          <w:tab/>
        </w:r>
      </w:del>
      <w:r>
        <w:rPr>
          <w:lang w:val="da-DK"/>
        </w:rPr>
        <w:t>Gem indlægssedlen. Du kan få brug for at læse den igen.</w:t>
      </w:r>
    </w:p>
    <w:p w14:paraId="31477F3F" w14:textId="77777777" w:rsidR="00447476" w:rsidRDefault="00B16AD1">
      <w:pPr>
        <w:pStyle w:val="ListParagraph"/>
        <w:numPr>
          <w:ilvl w:val="0"/>
          <w:numId w:val="24"/>
        </w:numPr>
        <w:ind w:left="567" w:right="-2" w:hanging="567"/>
        <w:rPr>
          <w:noProof/>
          <w:lang w:val="da-DK"/>
        </w:rPr>
        <w:pPrChange w:id="7560" w:author="Author" w:date="2025-07-18T13:32:00Z">
          <w:pPr>
            <w:ind w:left="567" w:right="-2" w:hanging="567"/>
          </w:pPr>
        </w:pPrChange>
      </w:pPr>
      <w:del w:id="7561" w:author="Author" w:date="2025-07-18T13:32:00Z">
        <w:r>
          <w:rPr>
            <w:noProof/>
          </w:rPr>
          <w:sym w:font="Symbol" w:char="F0B7"/>
        </w:r>
      </w:del>
      <w:del w:id="7562" w:author="Author" w:date="2025-07-22T15:15:00Z">
        <w:r>
          <w:rPr>
            <w:noProof/>
            <w:lang w:val="da-DK"/>
          </w:rPr>
          <w:tab/>
        </w:r>
      </w:del>
      <w:r>
        <w:rPr>
          <w:lang w:val="da-DK"/>
        </w:rPr>
        <w:t>Spørg lægen eller sygeplejersken, hvis der er mere, du vil vide.</w:t>
      </w:r>
    </w:p>
    <w:p w14:paraId="1EE96291" w14:textId="77777777" w:rsidR="00447476" w:rsidRDefault="00B16AD1">
      <w:pPr>
        <w:pStyle w:val="ListParagraph"/>
        <w:numPr>
          <w:ilvl w:val="0"/>
          <w:numId w:val="24"/>
        </w:numPr>
        <w:ind w:left="567" w:right="-2" w:hanging="567"/>
        <w:rPr>
          <w:noProof/>
          <w:lang w:val="da-DK"/>
        </w:rPr>
        <w:pPrChange w:id="7563" w:author="Author" w:date="2025-07-18T13:32:00Z">
          <w:pPr>
            <w:ind w:left="567" w:right="-2" w:hanging="567"/>
          </w:pPr>
        </w:pPrChange>
      </w:pPr>
      <w:del w:id="7564" w:author="Author" w:date="2025-07-18T13:32:00Z">
        <w:r>
          <w:rPr>
            <w:noProof/>
          </w:rPr>
          <w:sym w:font="Symbol" w:char="F0B7"/>
        </w:r>
      </w:del>
      <w:del w:id="7565" w:author="Author" w:date="2025-07-22T15:15:00Z">
        <w:r>
          <w:rPr>
            <w:noProof/>
            <w:lang w:val="da-DK"/>
          </w:rPr>
          <w:tab/>
        </w:r>
      </w:del>
      <w:r>
        <w:rPr>
          <w:lang w:val="da-DK"/>
        </w:rPr>
        <w:t>Kontakt lægen eller sygeplejersken, hvis du får bivirkninger, herunder bivirkninger, som ikke er nævnt i denne indlægsseddel her. Se punkt 4.</w:t>
      </w:r>
    </w:p>
    <w:p w14:paraId="7A770903" w14:textId="77777777" w:rsidR="00447476" w:rsidRDefault="00447476">
      <w:pPr>
        <w:ind w:left="567" w:right="-2" w:hanging="567"/>
        <w:rPr>
          <w:noProof/>
          <w:lang w:val="da-DK"/>
        </w:rPr>
      </w:pPr>
    </w:p>
    <w:p w14:paraId="43A1A05A" w14:textId="09BBA00A" w:rsidR="00447476" w:rsidRDefault="00B16AD1">
      <w:pPr>
        <w:ind w:right="-2"/>
        <w:rPr>
          <w:noProof/>
          <w:lang w:val="da-DK"/>
        </w:rPr>
      </w:pPr>
      <w:r>
        <w:rPr>
          <w:noProof/>
          <w:lang w:val="da-DK"/>
        </w:rPr>
        <w:t xml:space="preserve">Udover denne indlægsseddel får du udleveret et </w:t>
      </w:r>
      <w:r>
        <w:rPr>
          <w:b/>
          <w:noProof/>
          <w:lang w:val="da-DK"/>
        </w:rPr>
        <w:t>patientkort</w:t>
      </w:r>
      <w:r>
        <w:rPr>
          <w:lang w:val="da-DK"/>
        </w:rPr>
        <w:t xml:space="preserve">, som indeholder vigtige </w:t>
      </w:r>
      <w:ins w:id="7566" w:author="DRA2" w:date="2026-02-03T11:01:00Z">
        <w:r w:rsidR="009934F1">
          <w:rPr>
            <w:lang w:val="da-DK"/>
          </w:rPr>
          <w:t>sikkerheds</w:t>
        </w:r>
      </w:ins>
      <w:r>
        <w:rPr>
          <w:lang w:val="da-DK"/>
        </w:rPr>
        <w:t>oplysninger</w:t>
      </w:r>
      <w:del w:id="7567" w:author="DRA2" w:date="2026-02-03T11:01:00Z">
        <w:r w:rsidDel="009934F1">
          <w:rPr>
            <w:lang w:val="da-DK"/>
          </w:rPr>
          <w:delText xml:space="preserve"> om sikkerhed</w:delText>
        </w:r>
      </w:del>
      <w:r>
        <w:rPr>
          <w:lang w:val="da-DK"/>
        </w:rPr>
        <w:t>, som du skal være opmærksom på, før</w:t>
      </w:r>
      <w:r>
        <w:rPr>
          <w:noProof/>
          <w:lang w:val="da-DK"/>
        </w:rPr>
        <w:t xml:space="preserve"> og under behandlingen med </w:t>
      </w:r>
      <w:r>
        <w:rPr>
          <w:iCs/>
          <w:noProof/>
          <w:lang w:val="da-DK"/>
        </w:rPr>
        <w:t>RoActemra</w:t>
      </w:r>
      <w:r>
        <w:rPr>
          <w:noProof/>
          <w:lang w:val="da-DK"/>
        </w:rPr>
        <w:t>.</w:t>
      </w:r>
    </w:p>
    <w:p w14:paraId="2A918047" w14:textId="77777777" w:rsidR="00447476" w:rsidRDefault="00447476">
      <w:pPr>
        <w:tabs>
          <w:tab w:val="left" w:pos="567"/>
        </w:tabs>
        <w:rPr>
          <w:szCs w:val="22"/>
          <w:lang w:val="da-DK"/>
        </w:rPr>
      </w:pPr>
    </w:p>
    <w:p w14:paraId="2AF2E6A1" w14:textId="3E5ED433" w:rsidR="00447476" w:rsidRDefault="00B16AD1">
      <w:pPr>
        <w:tabs>
          <w:tab w:val="left" w:pos="567"/>
        </w:tabs>
        <w:rPr>
          <w:szCs w:val="22"/>
          <w:lang w:val="da-DK"/>
        </w:rPr>
      </w:pPr>
      <w:r>
        <w:rPr>
          <w:szCs w:val="22"/>
          <w:lang w:val="da-DK"/>
        </w:rPr>
        <w:t xml:space="preserve">Se den nyeste indlægsseddel på </w:t>
      </w:r>
      <w:r w:rsidR="0043557E">
        <w:fldChar w:fldCharType="begin"/>
      </w:r>
      <w:r w:rsidR="0043557E" w:rsidRPr="00497666">
        <w:rPr>
          <w:lang w:val="it-IT"/>
          <w:rPrChange w:id="7568" w:author="TCS" w:date="2026-02-26T11:14:00Z">
            <w:rPr/>
          </w:rPrChange>
        </w:rPr>
        <w:instrText xml:space="preserve"> HYPERLINK "http://www.indlaegsseddel.dk/" </w:instrText>
      </w:r>
      <w:r w:rsidR="0043557E">
        <w:fldChar w:fldCharType="separate"/>
      </w:r>
      <w:r w:rsidR="00447476">
        <w:rPr>
          <w:rStyle w:val="Hyperlink"/>
          <w:szCs w:val="22"/>
          <w:lang w:val="da-DK"/>
        </w:rPr>
        <w:t>www.indlaegsseddel.dk</w:t>
      </w:r>
      <w:r w:rsidR="0043557E">
        <w:rPr>
          <w:rStyle w:val="Hyperlink"/>
          <w:szCs w:val="22"/>
          <w:lang w:val="da-DK"/>
        </w:rPr>
        <w:fldChar w:fldCharType="end"/>
      </w:r>
      <w:r>
        <w:rPr>
          <w:rStyle w:val="Hyperlink"/>
          <w:szCs w:val="22"/>
          <w:lang w:val="da-DK"/>
        </w:rPr>
        <w:t>.</w:t>
      </w:r>
    </w:p>
    <w:p w14:paraId="4386893A" w14:textId="77777777" w:rsidR="00447476" w:rsidRDefault="00447476">
      <w:pPr>
        <w:ind w:left="567" w:right="-2" w:hanging="567"/>
        <w:rPr>
          <w:noProof/>
          <w:lang w:val="da-DK"/>
        </w:rPr>
      </w:pPr>
    </w:p>
    <w:p w14:paraId="1B4B4EA3" w14:textId="77777777" w:rsidR="00447476" w:rsidRDefault="00B16AD1">
      <w:pPr>
        <w:ind w:right="-2"/>
        <w:rPr>
          <w:noProof/>
          <w:lang w:val="da-DK"/>
        </w:rPr>
      </w:pPr>
      <w:r>
        <w:rPr>
          <w:b/>
          <w:lang w:val="da-DK"/>
        </w:rPr>
        <w:t>Oversigt over indlægssedlen</w:t>
      </w:r>
      <w:r>
        <w:rPr>
          <w:noProof/>
          <w:lang w:val="da-DK"/>
        </w:rPr>
        <w:t>:</w:t>
      </w:r>
    </w:p>
    <w:p w14:paraId="33149184" w14:textId="77777777" w:rsidR="00447476" w:rsidRDefault="00B16AD1">
      <w:pPr>
        <w:ind w:left="567" w:right="-29" w:hanging="567"/>
        <w:rPr>
          <w:noProof/>
          <w:lang w:val="da-DK"/>
        </w:rPr>
      </w:pPr>
      <w:r>
        <w:rPr>
          <w:noProof/>
          <w:lang w:val="da-DK"/>
        </w:rPr>
        <w:t>1.</w:t>
      </w:r>
      <w:r>
        <w:rPr>
          <w:noProof/>
          <w:lang w:val="da-DK"/>
        </w:rPr>
        <w:tab/>
        <w:t>Virkning og anvendelse</w:t>
      </w:r>
    </w:p>
    <w:p w14:paraId="371F47AD" w14:textId="77777777" w:rsidR="00447476" w:rsidRDefault="00B16AD1">
      <w:pPr>
        <w:ind w:left="567" w:right="-29" w:hanging="567"/>
        <w:rPr>
          <w:lang w:val="da-DK"/>
        </w:rPr>
      </w:pPr>
      <w:r>
        <w:rPr>
          <w:noProof/>
          <w:lang w:val="da-DK"/>
        </w:rPr>
        <w:t>2.</w:t>
      </w:r>
      <w:r>
        <w:rPr>
          <w:noProof/>
          <w:lang w:val="da-DK"/>
        </w:rPr>
        <w:tab/>
        <w:t>Det</w:t>
      </w:r>
      <w:r>
        <w:rPr>
          <w:lang w:val="da-DK"/>
        </w:rPr>
        <w:t xml:space="preserve"> skal du vide, før du begynder at få </w:t>
      </w:r>
      <w:r>
        <w:rPr>
          <w:iCs/>
          <w:lang w:val="da-DK"/>
        </w:rPr>
        <w:t xml:space="preserve">RoActemra </w:t>
      </w:r>
    </w:p>
    <w:p w14:paraId="460D7FB4" w14:textId="77777777" w:rsidR="00447476" w:rsidRDefault="00B16AD1">
      <w:pPr>
        <w:ind w:left="567" w:right="-29" w:hanging="567"/>
        <w:rPr>
          <w:noProof/>
          <w:lang w:val="da-DK"/>
        </w:rPr>
      </w:pPr>
      <w:r>
        <w:rPr>
          <w:noProof/>
          <w:lang w:val="da-DK"/>
        </w:rPr>
        <w:t>3.</w:t>
      </w:r>
      <w:r>
        <w:rPr>
          <w:noProof/>
          <w:lang w:val="da-DK"/>
        </w:rPr>
        <w:tab/>
      </w:r>
      <w:r>
        <w:rPr>
          <w:lang w:val="da-DK"/>
        </w:rPr>
        <w:t xml:space="preserve">Sådan får du </w:t>
      </w:r>
      <w:r>
        <w:rPr>
          <w:iCs/>
          <w:lang w:val="da-DK"/>
        </w:rPr>
        <w:t xml:space="preserve">RoActemra </w:t>
      </w:r>
    </w:p>
    <w:p w14:paraId="0EE8FDA7" w14:textId="77777777" w:rsidR="00447476" w:rsidRDefault="00B16AD1">
      <w:pPr>
        <w:ind w:left="567" w:right="-29" w:hanging="567"/>
        <w:rPr>
          <w:noProof/>
          <w:lang w:val="da-DK"/>
        </w:rPr>
      </w:pPr>
      <w:r>
        <w:rPr>
          <w:noProof/>
          <w:lang w:val="da-DK"/>
        </w:rPr>
        <w:t>4.</w:t>
      </w:r>
      <w:r>
        <w:rPr>
          <w:noProof/>
          <w:lang w:val="da-DK"/>
        </w:rPr>
        <w:tab/>
        <w:t>Bivirkninger</w:t>
      </w:r>
    </w:p>
    <w:p w14:paraId="1B579A4E" w14:textId="77777777" w:rsidR="00447476" w:rsidRDefault="00B16AD1">
      <w:pPr>
        <w:ind w:left="567" w:right="-29" w:hanging="567"/>
        <w:rPr>
          <w:noProof/>
          <w:lang w:val="da-DK"/>
        </w:rPr>
      </w:pPr>
      <w:r>
        <w:rPr>
          <w:noProof/>
          <w:lang w:val="da-DK"/>
        </w:rPr>
        <w:t>5.</w:t>
      </w:r>
      <w:r>
        <w:rPr>
          <w:noProof/>
          <w:lang w:val="da-DK"/>
        </w:rPr>
        <w:tab/>
      </w:r>
      <w:r>
        <w:rPr>
          <w:lang w:val="da-DK"/>
        </w:rPr>
        <w:t>Opbevaring</w:t>
      </w:r>
    </w:p>
    <w:p w14:paraId="0AC76361" w14:textId="77777777" w:rsidR="00447476" w:rsidRDefault="00B16AD1">
      <w:pPr>
        <w:ind w:left="567" w:right="-29" w:hanging="567"/>
        <w:rPr>
          <w:noProof/>
          <w:lang w:val="da-DK"/>
        </w:rPr>
      </w:pPr>
      <w:r>
        <w:rPr>
          <w:noProof/>
          <w:lang w:val="da-DK"/>
        </w:rPr>
        <w:t>6.</w:t>
      </w:r>
      <w:r>
        <w:rPr>
          <w:noProof/>
          <w:lang w:val="da-DK"/>
        </w:rPr>
        <w:tab/>
        <w:t>Pakningsstørrelser og yderligere oplysninger</w:t>
      </w:r>
    </w:p>
    <w:p w14:paraId="1E3C26D4" w14:textId="77777777" w:rsidR="00447476" w:rsidRDefault="00447476">
      <w:pPr>
        <w:ind w:right="-2"/>
        <w:rPr>
          <w:noProof/>
          <w:lang w:val="da-DK"/>
        </w:rPr>
      </w:pPr>
    </w:p>
    <w:p w14:paraId="04AA5B66" w14:textId="77777777" w:rsidR="00447476" w:rsidRDefault="00447476">
      <w:pPr>
        <w:suppressAutoHyphens/>
        <w:rPr>
          <w:noProof/>
          <w:lang w:val="da-DK"/>
        </w:rPr>
      </w:pPr>
    </w:p>
    <w:p w14:paraId="16811D5E" w14:textId="77777777" w:rsidR="00447476" w:rsidRDefault="00B16AD1">
      <w:pPr>
        <w:suppressAutoHyphens/>
        <w:ind w:left="567" w:hanging="567"/>
        <w:rPr>
          <w:noProof/>
          <w:szCs w:val="28"/>
          <w:lang w:val="da-DK"/>
        </w:rPr>
      </w:pPr>
      <w:r>
        <w:rPr>
          <w:b/>
          <w:noProof/>
          <w:szCs w:val="28"/>
          <w:lang w:val="da-DK"/>
        </w:rPr>
        <w:t>1.</w:t>
      </w:r>
      <w:r>
        <w:rPr>
          <w:b/>
          <w:noProof/>
          <w:szCs w:val="28"/>
          <w:lang w:val="da-DK"/>
        </w:rPr>
        <w:tab/>
        <w:t>Virkning og anvendelse</w:t>
      </w:r>
    </w:p>
    <w:p w14:paraId="7250534C" w14:textId="77777777" w:rsidR="00447476" w:rsidRDefault="00447476">
      <w:pPr>
        <w:rPr>
          <w:noProof/>
          <w:lang w:val="da-DK"/>
        </w:rPr>
      </w:pPr>
    </w:p>
    <w:p w14:paraId="0E9874A3" w14:textId="77777777" w:rsidR="00447476" w:rsidRDefault="00B16AD1">
      <w:pPr>
        <w:rPr>
          <w:del w:id="7569" w:author="Author" w:date="2025-07-24T12:40:00Z"/>
          <w:lang w:val="da-DK"/>
        </w:rPr>
      </w:pPr>
      <w:r>
        <w:rPr>
          <w:iCs/>
          <w:lang w:val="da-DK"/>
        </w:rPr>
        <w:t xml:space="preserve">RoActemra </w:t>
      </w:r>
      <w:r>
        <w:rPr>
          <w:lang w:val="da-DK"/>
        </w:rPr>
        <w:t>indeholder det aktive stof tocilizumab, som er et protein fremstillet ud fra specifikke immune celler (monoklonalt antistof), som blokerer virkningen af et specielt protein (cytokin), som kaldes interleukin</w:t>
      </w:r>
      <w:r>
        <w:rPr>
          <w:lang w:val="da-DK"/>
        </w:rPr>
        <w:noBreakHyphen/>
        <w:t xml:space="preserve">6. Proteinet er involveret i betændelsesprocesser i kroppen. Ved at blokere disse processer, kan betændelsen (inflammationen) i kroppen nedsættes. </w:t>
      </w:r>
    </w:p>
    <w:p w14:paraId="09BF4598" w14:textId="77777777" w:rsidR="00447476" w:rsidRDefault="00B16AD1">
      <w:pPr>
        <w:rPr>
          <w:lang w:val="da-DK"/>
        </w:rPr>
      </w:pPr>
      <w:r>
        <w:rPr>
          <w:iCs/>
          <w:lang w:val="da-DK"/>
        </w:rPr>
        <w:t xml:space="preserve">RoActemra </w:t>
      </w:r>
      <w:r>
        <w:rPr>
          <w:lang w:val="da-DK"/>
        </w:rPr>
        <w:t>nedsætter symptomer som f.eks. smerter og hævelse i dine led og kan medvirke til, at du nemmere kan udføre dine daglige opgaver. RoActemra er vist at kunne forsinke skaden på brusk og knogler i leddene, som sygdommen forårsager, samt forbedre din evne til at udføre normale daglige aktiviteter.</w:t>
      </w:r>
    </w:p>
    <w:p w14:paraId="09DD8A6D" w14:textId="77777777" w:rsidR="00447476" w:rsidRDefault="00447476">
      <w:pPr>
        <w:rPr>
          <w:lang w:val="da-DK"/>
        </w:rPr>
      </w:pPr>
    </w:p>
    <w:p w14:paraId="13141F8A" w14:textId="71CFA959" w:rsidR="00447476" w:rsidRDefault="00B16AD1">
      <w:pPr>
        <w:pStyle w:val="ListParagraph"/>
        <w:numPr>
          <w:ilvl w:val="0"/>
          <w:numId w:val="25"/>
        </w:numPr>
        <w:ind w:left="567" w:right="-2" w:hanging="567"/>
        <w:rPr>
          <w:lang w:val="da-DK"/>
        </w:rPr>
        <w:pPrChange w:id="7570" w:author="Author" w:date="2025-07-18T13:33:00Z">
          <w:pPr>
            <w:ind w:left="567" w:right="-2" w:hanging="567"/>
          </w:pPr>
        </w:pPrChange>
      </w:pPr>
      <w:del w:id="7571" w:author="Author" w:date="2025-07-18T13:33:00Z">
        <w:r>
          <w:rPr>
            <w:szCs w:val="22"/>
            <w:lang w:val="da-DK" w:eastAsia="zh-CN"/>
          </w:rPr>
          <w:sym w:font="Symbol" w:char="F0B7"/>
        </w:r>
      </w:del>
      <w:del w:id="7572" w:author="Author" w:date="2025-07-22T15:16:00Z">
        <w:r>
          <w:rPr>
            <w:szCs w:val="22"/>
            <w:lang w:val="da-DK" w:eastAsia="zh-CN"/>
          </w:rPr>
          <w:tab/>
        </w:r>
      </w:del>
      <w:r>
        <w:rPr>
          <w:b/>
          <w:iCs/>
          <w:lang w:val="da-DK"/>
        </w:rPr>
        <w:t xml:space="preserve">RoActemra </w:t>
      </w:r>
      <w:r>
        <w:rPr>
          <w:b/>
          <w:noProof/>
          <w:lang w:val="da-DK"/>
        </w:rPr>
        <w:t>anvendes</w:t>
      </w:r>
      <w:r>
        <w:rPr>
          <w:b/>
          <w:lang w:val="da-DK"/>
        </w:rPr>
        <w:t xml:space="preserve"> til at behandle voksne</w:t>
      </w:r>
      <w:r>
        <w:rPr>
          <w:lang w:val="da-DK"/>
        </w:rPr>
        <w:t xml:space="preserve"> </w:t>
      </w:r>
      <w:del w:id="7573" w:author="DRA1" w:date="2026-02-04T12:39:00Z">
        <w:r w:rsidDel="0095474F">
          <w:rPr>
            <w:lang w:val="da-DK"/>
          </w:rPr>
          <w:delText xml:space="preserve">patienter </w:delText>
        </w:r>
      </w:del>
      <w:r>
        <w:rPr>
          <w:lang w:val="da-DK"/>
        </w:rPr>
        <w:t>med moderat til svær aktiv leddegigt (en autoimmun sygdom), hos hvem tidligere behandling ikke har virket godt nok. RoActemra gives normalt sammen med methotrexat. RoActemra kan dog også gives alene, hvis din læge mener, at methotrexat ikke egner sig til dig.</w:t>
      </w:r>
    </w:p>
    <w:p w14:paraId="060A9D7F" w14:textId="77777777" w:rsidR="00447476" w:rsidRDefault="00447476">
      <w:pPr>
        <w:ind w:left="777" w:hanging="567"/>
        <w:rPr>
          <w:lang w:val="da-DK"/>
        </w:rPr>
      </w:pPr>
    </w:p>
    <w:p w14:paraId="6048B2A1" w14:textId="77777777" w:rsidR="00447476" w:rsidRDefault="00B16AD1">
      <w:pPr>
        <w:pStyle w:val="ListParagraph"/>
        <w:numPr>
          <w:ilvl w:val="0"/>
          <w:numId w:val="25"/>
        </w:numPr>
        <w:ind w:left="567" w:right="-2" w:hanging="567"/>
        <w:rPr>
          <w:szCs w:val="22"/>
          <w:lang w:val="da-DK" w:eastAsia="zh-CN"/>
        </w:rPr>
        <w:pPrChange w:id="7574" w:author="Author" w:date="2025-07-18T13:33:00Z">
          <w:pPr>
            <w:ind w:left="567" w:right="-2" w:hanging="567"/>
          </w:pPr>
        </w:pPrChange>
      </w:pPr>
      <w:del w:id="7575" w:author="Author" w:date="2025-07-18T13:33:00Z">
        <w:r>
          <w:rPr>
            <w:lang w:val="da-DK" w:eastAsia="zh-CN"/>
          </w:rPr>
          <w:sym w:font="Symbol" w:char="F0B7"/>
        </w:r>
      </w:del>
      <w:del w:id="7576" w:author="Author" w:date="2025-07-22T15:16:00Z">
        <w:r>
          <w:rPr>
            <w:szCs w:val="22"/>
            <w:lang w:val="da-DK" w:eastAsia="zh-CN"/>
          </w:rPr>
          <w:tab/>
        </w:r>
      </w:del>
      <w:r>
        <w:rPr>
          <w:szCs w:val="22"/>
          <w:lang w:val="da-DK" w:eastAsia="zh-CN"/>
        </w:rPr>
        <w:t xml:space="preserve">RoActemra kan også anvendes til at behandle svær, aktiv og fremskridende leddegigt, hvis du ikke tidligere er blevet behandlet med methotrexat. </w:t>
      </w:r>
      <w:r>
        <w:rPr>
          <w:szCs w:val="22"/>
          <w:lang w:val="da-DK" w:eastAsia="zh-CN"/>
        </w:rPr>
        <w:br/>
      </w:r>
    </w:p>
    <w:p w14:paraId="5FF9ABBE" w14:textId="77777777" w:rsidR="00447476" w:rsidRDefault="00B16AD1">
      <w:pPr>
        <w:pStyle w:val="ListParagraph"/>
        <w:numPr>
          <w:ilvl w:val="0"/>
          <w:numId w:val="25"/>
        </w:numPr>
        <w:ind w:left="567" w:right="-2" w:hanging="567"/>
        <w:rPr>
          <w:iCs/>
          <w:lang w:val="da-DK"/>
        </w:rPr>
        <w:pPrChange w:id="7577" w:author="Author" w:date="2025-07-18T13:33:00Z">
          <w:pPr>
            <w:ind w:left="567" w:right="-2" w:hanging="567"/>
          </w:pPr>
        </w:pPrChange>
      </w:pPr>
      <w:del w:id="7578" w:author="Author" w:date="2025-07-18T13:33:00Z">
        <w:r>
          <w:rPr>
            <w:szCs w:val="22"/>
            <w:lang w:val="da-DK" w:eastAsia="zh-CN"/>
          </w:rPr>
          <w:sym w:font="Symbol" w:char="F0B7"/>
        </w:r>
      </w:del>
      <w:del w:id="7579" w:author="Author" w:date="2025-07-22T15:16:00Z">
        <w:r>
          <w:rPr>
            <w:szCs w:val="22"/>
            <w:lang w:val="da-DK" w:eastAsia="zh-CN"/>
          </w:rPr>
          <w:tab/>
        </w:r>
      </w:del>
      <w:r>
        <w:rPr>
          <w:b/>
          <w:iCs/>
          <w:lang w:val="da-DK"/>
        </w:rPr>
        <w:t>RoActemra anvendes til at behandle børn med</w:t>
      </w:r>
      <w:r>
        <w:rPr>
          <w:iCs/>
          <w:lang w:val="da-DK"/>
        </w:rPr>
        <w:t xml:space="preserve"> </w:t>
      </w:r>
      <w:r>
        <w:rPr>
          <w:b/>
          <w:iCs/>
          <w:lang w:val="da-DK"/>
        </w:rPr>
        <w:t xml:space="preserve">aktiv systemisk juvenil idiopatisk artrit (sJIA). </w:t>
      </w:r>
      <w:r>
        <w:rPr>
          <w:iCs/>
          <w:lang w:val="da-DK"/>
        </w:rPr>
        <w:t xml:space="preserve">RoActemra anvendes til børn som er 2 år eller ældre, med </w:t>
      </w:r>
      <w:r>
        <w:rPr>
          <w:b/>
          <w:iCs/>
          <w:lang w:val="da-DK"/>
        </w:rPr>
        <w:t>aktiv sJIA</w:t>
      </w:r>
      <w:r>
        <w:rPr>
          <w:iCs/>
          <w:lang w:val="da-DK"/>
        </w:rPr>
        <w:t>. sJIA er en inflammations (betændelseslignende)-sygdom, som forårsager smerte og hævelse i et eller flere led samt feber og udslæt. RoActemra anvendes til at lindre symptomerne på sJIA og kan gives i kombination med methotrexat eller alene.</w:t>
      </w:r>
    </w:p>
    <w:p w14:paraId="083E8F63" w14:textId="77777777" w:rsidR="00447476" w:rsidRDefault="00447476">
      <w:pPr>
        <w:ind w:left="777" w:hanging="567"/>
        <w:rPr>
          <w:iCs/>
          <w:lang w:val="da-DK"/>
        </w:rPr>
      </w:pPr>
    </w:p>
    <w:p w14:paraId="630F8A00" w14:textId="77777777" w:rsidR="00447476" w:rsidRDefault="00B16AD1">
      <w:pPr>
        <w:pStyle w:val="ListParagraph"/>
        <w:numPr>
          <w:ilvl w:val="0"/>
          <w:numId w:val="25"/>
        </w:numPr>
        <w:ind w:left="567" w:right="-2" w:hanging="567"/>
        <w:rPr>
          <w:szCs w:val="22"/>
          <w:lang w:val="da-DK" w:eastAsia="zh-CN"/>
        </w:rPr>
        <w:pPrChange w:id="7580" w:author="Author" w:date="2025-07-18T13:33:00Z">
          <w:pPr>
            <w:ind w:left="567" w:right="-2" w:hanging="567"/>
          </w:pPr>
        </w:pPrChange>
      </w:pPr>
      <w:del w:id="7581" w:author="Author" w:date="2025-07-18T13:33:00Z">
        <w:r>
          <w:rPr>
            <w:lang w:val="da-DK" w:eastAsia="zh-CN"/>
          </w:rPr>
          <w:sym w:font="Symbol" w:char="F0B7"/>
        </w:r>
      </w:del>
      <w:del w:id="7582" w:author="Author" w:date="2025-07-22T15:16:00Z">
        <w:r>
          <w:rPr>
            <w:szCs w:val="22"/>
            <w:lang w:val="da-DK" w:eastAsia="zh-CN"/>
          </w:rPr>
          <w:tab/>
        </w:r>
      </w:del>
      <w:r>
        <w:rPr>
          <w:b/>
          <w:szCs w:val="22"/>
          <w:lang w:val="da-DK" w:eastAsia="zh-CN"/>
        </w:rPr>
        <w:t>RoActemra anvendes til at behandle børn med aktiv polyartikulær juvenil idiopatisk artrit (pJIA)</w:t>
      </w:r>
      <w:r>
        <w:rPr>
          <w:szCs w:val="22"/>
          <w:lang w:val="da-DK" w:eastAsia="zh-CN"/>
        </w:rPr>
        <w:t xml:space="preserve">. RoActemra anvendes til børn som er 2 år eller ældre med </w:t>
      </w:r>
      <w:r>
        <w:rPr>
          <w:b/>
          <w:szCs w:val="22"/>
          <w:lang w:val="da-DK" w:eastAsia="zh-CN"/>
        </w:rPr>
        <w:t>aktiv pJIA</w:t>
      </w:r>
      <w:r>
        <w:rPr>
          <w:szCs w:val="22"/>
          <w:lang w:val="da-DK" w:eastAsia="zh-CN"/>
        </w:rPr>
        <w:t xml:space="preserve">. pJIA er en inflammations (betændelseslignende)-sygdom, som forårsager smerte og hævelse i et </w:t>
      </w:r>
      <w:r>
        <w:rPr>
          <w:szCs w:val="22"/>
          <w:lang w:val="da-DK" w:eastAsia="zh-CN"/>
        </w:rPr>
        <w:lastRenderedPageBreak/>
        <w:t>eller flere led. RoActemra anvendes til at lindre symptomerne på pJIA og kan gives i kombination med methotrexat eller alene.</w:t>
      </w:r>
    </w:p>
    <w:p w14:paraId="662E1550" w14:textId="77777777" w:rsidR="00447476" w:rsidRDefault="00447476">
      <w:pPr>
        <w:keepNext/>
        <w:keepLines/>
        <w:ind w:left="777" w:hanging="567"/>
        <w:rPr>
          <w:szCs w:val="22"/>
          <w:lang w:val="da-DK" w:eastAsia="zh-CN"/>
        </w:rPr>
      </w:pPr>
    </w:p>
    <w:p w14:paraId="10F48CCF" w14:textId="77777777" w:rsidR="00447476" w:rsidRDefault="00B16AD1">
      <w:pPr>
        <w:pStyle w:val="ListParagraph"/>
        <w:keepNext/>
        <w:keepLines/>
        <w:numPr>
          <w:ilvl w:val="0"/>
          <w:numId w:val="25"/>
        </w:numPr>
        <w:ind w:left="567" w:hanging="567"/>
        <w:rPr>
          <w:szCs w:val="22"/>
          <w:lang w:val="da-DK" w:eastAsia="zh-CN"/>
        </w:rPr>
        <w:pPrChange w:id="7583" w:author="Author" w:date="2025-07-18T13:34:00Z">
          <w:pPr>
            <w:keepNext/>
            <w:keepLines/>
            <w:ind w:left="567" w:hanging="567"/>
          </w:pPr>
        </w:pPrChange>
      </w:pPr>
      <w:del w:id="7584" w:author="Author" w:date="2025-07-18T13:33:00Z">
        <w:r>
          <w:rPr>
            <w:lang w:val="da-DK" w:eastAsia="zh-CN"/>
          </w:rPr>
          <w:sym w:font="Symbol" w:char="F0B7"/>
        </w:r>
      </w:del>
      <w:del w:id="7585" w:author="Author" w:date="2025-07-22T15:16:00Z">
        <w:r>
          <w:rPr>
            <w:szCs w:val="22"/>
            <w:lang w:val="da-DK" w:eastAsia="zh-CN"/>
          </w:rPr>
          <w:tab/>
        </w:r>
      </w:del>
      <w:r>
        <w:rPr>
          <w:b/>
          <w:szCs w:val="22"/>
          <w:lang w:val="da-DK" w:eastAsia="zh-CN"/>
        </w:rPr>
        <w:t xml:space="preserve">RoActemra anvendes til at behandle voksne og børn som er 2 år eller ældre </w:t>
      </w:r>
      <w:r>
        <w:rPr>
          <w:szCs w:val="22"/>
          <w:lang w:val="da-DK" w:eastAsia="zh-CN"/>
        </w:rPr>
        <w:t xml:space="preserve">med svær eller livstruende </w:t>
      </w:r>
      <w:r>
        <w:rPr>
          <w:b/>
          <w:szCs w:val="22"/>
          <w:lang w:val="da-DK" w:eastAsia="zh-CN"/>
        </w:rPr>
        <w:t>cytokinfrigivelsessyndrom</w:t>
      </w:r>
      <w:r>
        <w:rPr>
          <w:szCs w:val="22"/>
          <w:lang w:val="da-DK" w:eastAsia="zh-CN"/>
        </w:rPr>
        <w:t xml:space="preserve">. Cytokinfrigivelsessyndrom er en bivirkning, der ses ved kimærisk antigenreceptor (CAR) T-celle behandling, som bruges til at behandle visse typer af kræft. </w:t>
      </w:r>
    </w:p>
    <w:p w14:paraId="10CAA683" w14:textId="77777777" w:rsidR="00447476" w:rsidRDefault="00447476">
      <w:pPr>
        <w:keepNext/>
        <w:keepLines/>
        <w:ind w:left="777" w:hanging="567"/>
        <w:rPr>
          <w:szCs w:val="22"/>
          <w:lang w:val="da-DK" w:eastAsia="zh-CN"/>
        </w:rPr>
      </w:pPr>
    </w:p>
    <w:p w14:paraId="4962A3BD" w14:textId="46A0C08E" w:rsidR="00447476" w:rsidRDefault="00B16AD1">
      <w:pPr>
        <w:pStyle w:val="ListParagraph"/>
        <w:numPr>
          <w:ilvl w:val="0"/>
          <w:numId w:val="25"/>
        </w:numPr>
        <w:ind w:left="567" w:right="-2" w:hanging="567"/>
        <w:rPr>
          <w:szCs w:val="22"/>
          <w:lang w:val="da-DK"/>
        </w:rPr>
        <w:pPrChange w:id="7586" w:author="Author" w:date="2025-07-18T13:34:00Z">
          <w:pPr>
            <w:ind w:left="567" w:right="-2" w:hanging="567"/>
          </w:pPr>
        </w:pPrChange>
      </w:pPr>
      <w:del w:id="7587" w:author="Author" w:date="2025-07-18T13:34:00Z">
        <w:r>
          <w:rPr>
            <w:szCs w:val="22"/>
            <w:lang w:val="da-DK" w:eastAsia="zh-CN"/>
          </w:rPr>
          <w:sym w:font="Symbol" w:char="F0B7"/>
        </w:r>
      </w:del>
      <w:del w:id="7588" w:author="Author" w:date="2025-07-22T15:16:00Z">
        <w:r>
          <w:rPr>
            <w:szCs w:val="22"/>
            <w:lang w:val="da-DK" w:eastAsia="zh-CN"/>
          </w:rPr>
          <w:tab/>
        </w:r>
      </w:del>
      <w:r>
        <w:rPr>
          <w:b/>
          <w:szCs w:val="22"/>
          <w:lang w:val="da-DK" w:eastAsia="zh-CN"/>
        </w:rPr>
        <w:t xml:space="preserve">RoActemra bruges til at behandle voksne </w:t>
      </w:r>
      <w:r>
        <w:rPr>
          <w:lang w:val="da-DK"/>
        </w:rPr>
        <w:t>med coronavirussygdom 2019 (COVID</w:t>
      </w:r>
      <w:r>
        <w:rPr>
          <w:lang w:val="da-DK"/>
        </w:rPr>
        <w:noBreakHyphen/>
        <w:t>19), som får systemiske kortikosteroider og har behov for supplerende ilt eller mekanisk ventilering</w:t>
      </w:r>
      <w:ins w:id="7589" w:author="DRA1" w:date="2026-02-04T12:39:00Z">
        <w:r w:rsidR="0095474F">
          <w:rPr>
            <w:lang w:val="da-DK"/>
          </w:rPr>
          <w:t>.</w:t>
        </w:r>
      </w:ins>
    </w:p>
    <w:p w14:paraId="683073AE" w14:textId="77777777" w:rsidR="00447476" w:rsidRDefault="00447476">
      <w:pPr>
        <w:suppressAutoHyphens/>
        <w:rPr>
          <w:noProof/>
          <w:lang w:val="da-DK"/>
        </w:rPr>
      </w:pPr>
    </w:p>
    <w:p w14:paraId="25D2DB3D" w14:textId="77777777" w:rsidR="00447476" w:rsidRDefault="00447476">
      <w:pPr>
        <w:suppressAutoHyphens/>
        <w:rPr>
          <w:noProof/>
          <w:lang w:val="da-DK"/>
        </w:rPr>
      </w:pPr>
    </w:p>
    <w:p w14:paraId="253184C2" w14:textId="77777777" w:rsidR="00447476" w:rsidRDefault="00B16AD1">
      <w:pPr>
        <w:keepNext/>
        <w:suppressAutoHyphens/>
        <w:ind w:left="567" w:hanging="567"/>
        <w:rPr>
          <w:noProof/>
          <w:szCs w:val="28"/>
          <w:lang w:val="da-DK"/>
        </w:rPr>
      </w:pPr>
      <w:r>
        <w:rPr>
          <w:b/>
          <w:noProof/>
          <w:szCs w:val="28"/>
          <w:lang w:val="da-DK"/>
        </w:rPr>
        <w:t>2.</w:t>
      </w:r>
      <w:r>
        <w:rPr>
          <w:b/>
          <w:noProof/>
          <w:szCs w:val="28"/>
          <w:lang w:val="da-DK"/>
        </w:rPr>
        <w:tab/>
        <w:t>Det skal du vide, før du begynder at få RoActemra</w:t>
      </w:r>
      <w:r>
        <w:rPr>
          <w:b/>
          <w:iCs/>
          <w:szCs w:val="28"/>
          <w:lang w:val="da-DK"/>
        </w:rPr>
        <w:t xml:space="preserve"> </w:t>
      </w:r>
    </w:p>
    <w:p w14:paraId="77BED8E5" w14:textId="77777777" w:rsidR="00447476" w:rsidRDefault="00447476">
      <w:pPr>
        <w:keepNext/>
        <w:suppressAutoHyphens/>
        <w:ind w:left="567" w:hanging="567"/>
        <w:rPr>
          <w:b/>
          <w:lang w:val="da-DK"/>
        </w:rPr>
      </w:pPr>
    </w:p>
    <w:p w14:paraId="6F93C1E6" w14:textId="77777777" w:rsidR="00447476" w:rsidRDefault="00B16AD1">
      <w:pPr>
        <w:keepNext/>
        <w:suppressAutoHyphens/>
        <w:ind w:left="567" w:hanging="567"/>
        <w:rPr>
          <w:b/>
          <w:noProof/>
          <w:szCs w:val="22"/>
          <w:lang w:val="da-DK"/>
        </w:rPr>
      </w:pPr>
      <w:r>
        <w:rPr>
          <w:b/>
          <w:szCs w:val="22"/>
          <w:lang w:val="da-DK"/>
        </w:rPr>
        <w:t xml:space="preserve">Du må ikke få </w:t>
      </w:r>
      <w:r>
        <w:rPr>
          <w:b/>
          <w:iCs/>
          <w:szCs w:val="22"/>
          <w:lang w:val="da-DK"/>
        </w:rPr>
        <w:t>RoActemra:</w:t>
      </w:r>
    </w:p>
    <w:p w14:paraId="12828660" w14:textId="77777777" w:rsidR="00447476" w:rsidRDefault="00B16AD1">
      <w:pPr>
        <w:pStyle w:val="ListParagraph"/>
        <w:numPr>
          <w:ilvl w:val="0"/>
          <w:numId w:val="26"/>
        </w:numPr>
        <w:ind w:left="567" w:hanging="567"/>
        <w:rPr>
          <w:iCs/>
          <w:lang w:val="da-DK"/>
        </w:rPr>
        <w:pPrChange w:id="7590" w:author="Author" w:date="2025-07-18T13:34:00Z">
          <w:pPr>
            <w:ind w:left="567" w:hanging="567"/>
          </w:pPr>
        </w:pPrChange>
      </w:pPr>
      <w:del w:id="7591" w:author="Author" w:date="2025-07-18T13:34:00Z">
        <w:r>
          <w:rPr>
            <w:szCs w:val="22"/>
            <w:lang w:val="da-DK" w:eastAsia="zh-CN"/>
          </w:rPr>
          <w:sym w:font="Symbol" w:char="F0B7"/>
        </w:r>
      </w:del>
      <w:del w:id="7592" w:author="Author" w:date="2025-07-22T15:17:00Z">
        <w:r>
          <w:rPr>
            <w:szCs w:val="22"/>
            <w:lang w:val="da-DK" w:eastAsia="zh-CN"/>
          </w:rPr>
          <w:tab/>
        </w:r>
      </w:del>
      <w:r>
        <w:rPr>
          <w:iCs/>
          <w:lang w:val="da-DK"/>
        </w:rPr>
        <w:t xml:space="preserve">hvis du er </w:t>
      </w:r>
      <w:r>
        <w:rPr>
          <w:b/>
          <w:iCs/>
          <w:lang w:val="da-DK"/>
        </w:rPr>
        <w:t>allergisk</w:t>
      </w:r>
      <w:r>
        <w:rPr>
          <w:iCs/>
          <w:lang w:val="da-DK"/>
        </w:rPr>
        <w:t xml:space="preserve"> over for det aktive stof eller et af de øvrige indholdsstoffer, angivet i punkt 6.</w:t>
      </w:r>
    </w:p>
    <w:p w14:paraId="3469C10E" w14:textId="77777777" w:rsidR="00447476" w:rsidRDefault="00B16AD1">
      <w:pPr>
        <w:pStyle w:val="ListParagraph"/>
        <w:numPr>
          <w:ilvl w:val="0"/>
          <w:numId w:val="26"/>
        </w:numPr>
        <w:ind w:left="567" w:hanging="567"/>
        <w:rPr>
          <w:iCs/>
          <w:lang w:val="da-DK"/>
        </w:rPr>
        <w:pPrChange w:id="7593" w:author="Author" w:date="2025-07-18T13:34:00Z">
          <w:pPr>
            <w:ind w:left="567" w:hanging="567"/>
          </w:pPr>
        </w:pPrChange>
      </w:pPr>
      <w:del w:id="7594" w:author="Author" w:date="2025-07-18T13:34:00Z">
        <w:r>
          <w:rPr>
            <w:szCs w:val="22"/>
            <w:lang w:val="da-DK" w:eastAsia="zh-CN"/>
          </w:rPr>
          <w:sym w:font="Symbol" w:char="F0B7"/>
        </w:r>
      </w:del>
      <w:del w:id="7595" w:author="Author" w:date="2025-07-22T15:17:00Z">
        <w:r>
          <w:rPr>
            <w:szCs w:val="22"/>
            <w:lang w:val="da-DK" w:eastAsia="zh-CN"/>
          </w:rPr>
          <w:tab/>
        </w:r>
      </w:del>
      <w:r>
        <w:rPr>
          <w:iCs/>
          <w:lang w:val="da-DK"/>
        </w:rPr>
        <w:t>hvis du har en aktiv og alvorlig infektion (</w:t>
      </w:r>
      <w:r>
        <w:rPr>
          <w:noProof/>
          <w:lang w:val="da-DK"/>
        </w:rPr>
        <w:t>bortset fra COVID</w:t>
      </w:r>
      <w:r>
        <w:rPr>
          <w:noProof/>
          <w:lang w:val="da-DK"/>
        </w:rPr>
        <w:noBreakHyphen/>
        <w:t>19</w:t>
      </w:r>
      <w:r>
        <w:rPr>
          <w:iCs/>
          <w:lang w:val="da-DK"/>
        </w:rPr>
        <w:t>).</w:t>
      </w:r>
    </w:p>
    <w:p w14:paraId="5820080E" w14:textId="77777777" w:rsidR="00447476" w:rsidRDefault="00447476">
      <w:pPr>
        <w:suppressAutoHyphens/>
        <w:ind w:left="567" w:hanging="567"/>
        <w:rPr>
          <w:del w:id="7596" w:author="Author" w:date="2025-07-24T12:40:00Z"/>
          <w:noProof/>
          <w:lang w:val="da-DK"/>
        </w:rPr>
      </w:pPr>
    </w:p>
    <w:p w14:paraId="5FE1F659" w14:textId="77777777" w:rsidR="00447476" w:rsidRDefault="00B16AD1">
      <w:pPr>
        <w:suppressAutoHyphens/>
        <w:rPr>
          <w:noProof/>
          <w:lang w:val="da-DK"/>
        </w:rPr>
      </w:pPr>
      <w:r>
        <w:rPr>
          <w:noProof/>
          <w:lang w:val="da-DK"/>
        </w:rPr>
        <w:t>Hvis noget af det ovenstående passer på dig, skal du fortælle det til den læge eller den sygeplejerske, som giver dig infusionen.</w:t>
      </w:r>
    </w:p>
    <w:p w14:paraId="7AB4986F" w14:textId="77777777" w:rsidR="00447476" w:rsidRDefault="00447476">
      <w:pPr>
        <w:suppressAutoHyphens/>
        <w:ind w:left="567" w:hanging="567"/>
        <w:rPr>
          <w:noProof/>
          <w:lang w:val="da-DK"/>
        </w:rPr>
      </w:pPr>
    </w:p>
    <w:p w14:paraId="7D48CDEF" w14:textId="77777777" w:rsidR="00447476" w:rsidRDefault="00B16AD1">
      <w:pPr>
        <w:keepNext/>
        <w:suppressAutoHyphens/>
        <w:ind w:left="567" w:hanging="567"/>
        <w:rPr>
          <w:del w:id="7597" w:author="Author" w:date="2025-07-24T12:40:00Z"/>
          <w:b/>
          <w:noProof/>
          <w:szCs w:val="22"/>
          <w:lang w:val="da-DK"/>
        </w:rPr>
      </w:pPr>
      <w:r>
        <w:rPr>
          <w:b/>
          <w:szCs w:val="22"/>
          <w:lang w:val="da-DK"/>
        </w:rPr>
        <w:t>Advarsler og forsigtighedsregler</w:t>
      </w:r>
    </w:p>
    <w:p w14:paraId="6D115484" w14:textId="77777777" w:rsidR="00447476" w:rsidRDefault="00447476">
      <w:pPr>
        <w:keepNext/>
        <w:suppressAutoHyphens/>
        <w:ind w:left="567" w:hanging="567"/>
        <w:rPr>
          <w:noProof/>
          <w:lang w:val="da-DK"/>
        </w:rPr>
        <w:pPrChange w:id="7598" w:author="Author" w:date="2025-07-24T12:40:00Z">
          <w:pPr>
            <w:suppressAutoHyphens/>
            <w:ind w:left="567" w:hanging="567"/>
          </w:pPr>
        </w:pPrChange>
      </w:pPr>
    </w:p>
    <w:p w14:paraId="4CE42E2F" w14:textId="77777777" w:rsidR="00447476" w:rsidRDefault="00B16AD1">
      <w:pPr>
        <w:suppressAutoHyphens/>
        <w:ind w:left="567" w:hanging="567"/>
        <w:rPr>
          <w:ins w:id="7599" w:author="Author" w:date="2025-07-24T12:40:00Z"/>
          <w:lang w:val="da-DK" w:eastAsia="zh-CN"/>
        </w:rPr>
      </w:pPr>
      <w:r>
        <w:rPr>
          <w:lang w:val="da-DK" w:eastAsia="zh-CN"/>
        </w:rPr>
        <w:t>Kontakt lægen eller sundhedspersonalet, før du får RoActemra.</w:t>
      </w:r>
    </w:p>
    <w:p w14:paraId="68CCA002" w14:textId="77777777" w:rsidR="00447476" w:rsidRDefault="00447476">
      <w:pPr>
        <w:suppressAutoHyphens/>
        <w:ind w:left="567" w:hanging="567"/>
        <w:rPr>
          <w:noProof/>
          <w:lang w:val="da-DK"/>
        </w:rPr>
      </w:pPr>
    </w:p>
    <w:p w14:paraId="0D234BE4" w14:textId="77777777" w:rsidR="00447476" w:rsidRDefault="00B16AD1">
      <w:pPr>
        <w:pStyle w:val="ListParagraph"/>
        <w:numPr>
          <w:ilvl w:val="0"/>
          <w:numId w:val="27"/>
        </w:numPr>
        <w:suppressAutoHyphens/>
        <w:ind w:left="567" w:hanging="567"/>
        <w:rPr>
          <w:b/>
          <w:lang w:val="da-DK"/>
        </w:rPr>
        <w:pPrChange w:id="7600" w:author="Author" w:date="2025-07-18T13:35:00Z">
          <w:pPr>
            <w:suppressAutoHyphens/>
            <w:ind w:left="567" w:hanging="567"/>
          </w:pPr>
        </w:pPrChange>
      </w:pPr>
      <w:del w:id="7601" w:author="Author" w:date="2025-07-18T13:35:00Z">
        <w:r>
          <w:rPr>
            <w:noProof/>
          </w:rPr>
          <w:sym w:font="Symbol" w:char="F0B7"/>
        </w:r>
      </w:del>
      <w:del w:id="7602" w:author="Author" w:date="2025-07-22T15:17:00Z">
        <w:r>
          <w:rPr>
            <w:noProof/>
            <w:lang w:val="da-DK"/>
          </w:rPr>
          <w:tab/>
        </w:r>
      </w:del>
      <w:r>
        <w:rPr>
          <w:noProof/>
          <w:lang w:val="da-DK"/>
        </w:rPr>
        <w:t xml:space="preserve">Hvis du får </w:t>
      </w:r>
      <w:r>
        <w:rPr>
          <w:b/>
          <w:noProof/>
          <w:lang w:val="da-DK"/>
        </w:rPr>
        <w:t>allergiske reaktioner</w:t>
      </w:r>
      <w:r>
        <w:rPr>
          <w:b/>
          <w:lang w:val="da-DK"/>
        </w:rPr>
        <w:t xml:space="preserve"> </w:t>
      </w:r>
      <w:r>
        <w:rPr>
          <w:lang w:val="da-DK"/>
        </w:rPr>
        <w:t xml:space="preserve">som f.eks. trykken for brystet, hvæsende vejrtrækning, svær svimmelhed eller omtågethed, hævede læber eller udslæt under eller efter infusionen, </w:t>
      </w:r>
      <w:r>
        <w:rPr>
          <w:b/>
          <w:lang w:val="da-DK"/>
        </w:rPr>
        <w:t>skal du omgående fortælle det til din læge</w:t>
      </w:r>
      <w:r>
        <w:rPr>
          <w:lang w:val="da-DK"/>
        </w:rPr>
        <w:t>.</w:t>
      </w:r>
    </w:p>
    <w:p w14:paraId="1E23112B" w14:textId="77777777" w:rsidR="00447476" w:rsidRDefault="00447476">
      <w:pPr>
        <w:suppressAutoHyphens/>
        <w:ind w:left="567" w:hanging="567"/>
        <w:rPr>
          <w:noProof/>
          <w:lang w:val="da-DK"/>
        </w:rPr>
      </w:pPr>
    </w:p>
    <w:p w14:paraId="42565FF5" w14:textId="77777777" w:rsidR="00447476" w:rsidRDefault="00B16AD1">
      <w:pPr>
        <w:pStyle w:val="ListParagraph"/>
        <w:keepNext/>
        <w:keepLines/>
        <w:numPr>
          <w:ilvl w:val="0"/>
          <w:numId w:val="27"/>
        </w:numPr>
        <w:ind w:left="567" w:hanging="567"/>
        <w:rPr>
          <w:lang w:val="da-DK"/>
        </w:rPr>
        <w:pPrChange w:id="7603" w:author="Author" w:date="2025-07-18T13:35:00Z">
          <w:pPr>
            <w:keepNext/>
            <w:keepLines/>
            <w:ind w:left="567" w:hanging="567"/>
          </w:pPr>
        </w:pPrChange>
      </w:pPr>
      <w:del w:id="7604" w:author="Author" w:date="2025-07-18T13:35:00Z">
        <w:r>
          <w:rPr>
            <w:noProof/>
          </w:rPr>
          <w:sym w:font="Symbol" w:char="F0B7"/>
        </w:r>
      </w:del>
      <w:del w:id="7605" w:author="Author" w:date="2025-07-22T15:17:00Z">
        <w:r>
          <w:rPr>
            <w:noProof/>
            <w:lang w:val="da-DK"/>
          </w:rPr>
          <w:tab/>
        </w:r>
      </w:del>
      <w:r>
        <w:rPr>
          <w:lang w:val="da-DK"/>
        </w:rPr>
        <w:t xml:space="preserve">Hvis du har en </w:t>
      </w:r>
      <w:r>
        <w:rPr>
          <w:rFonts w:eastAsia="Batang"/>
          <w:b/>
          <w:lang w:val="da-DK"/>
        </w:rPr>
        <w:t>infektion</w:t>
      </w:r>
      <w:r>
        <w:rPr>
          <w:rFonts w:eastAsia="Batang"/>
          <w:lang w:val="da-DK"/>
        </w:rPr>
        <w:t>, uanset hvilken,</w:t>
      </w:r>
      <w:r>
        <w:rPr>
          <w:rFonts w:eastAsia="Batang"/>
          <w:b/>
          <w:lang w:val="da-DK"/>
        </w:rPr>
        <w:t xml:space="preserve"> </w:t>
      </w:r>
      <w:r>
        <w:rPr>
          <w:rFonts w:eastAsia="Batang"/>
          <w:lang w:val="da-DK"/>
        </w:rPr>
        <w:t>herunder infektioner af kort eller lang varighed eller hvis du tit får infektioner.</w:t>
      </w:r>
      <w:r>
        <w:rPr>
          <w:lang w:val="da-DK"/>
        </w:rPr>
        <w:t xml:space="preserve"> </w:t>
      </w:r>
      <w:r>
        <w:rPr>
          <w:b/>
          <w:lang w:val="da-DK"/>
        </w:rPr>
        <w:t>Fortæl det omgående til din læge</w:t>
      </w:r>
      <w:r>
        <w:rPr>
          <w:lang w:val="da-DK"/>
        </w:rPr>
        <w:t xml:space="preserve">, hvis du føler dig utilpas. </w:t>
      </w:r>
      <w:r>
        <w:rPr>
          <w:iCs/>
          <w:lang w:val="da-DK"/>
        </w:rPr>
        <w:t xml:space="preserve">RoActemra </w:t>
      </w:r>
      <w:r>
        <w:rPr>
          <w:lang w:val="da-DK"/>
        </w:rPr>
        <w:t xml:space="preserve">kan nedsætte kroppens evne til at bekæmpe infektioner og kan forværre en eksisterende </w:t>
      </w:r>
      <w:r>
        <w:rPr>
          <w:rFonts w:eastAsia="Batang"/>
          <w:lang w:val="da-DK"/>
        </w:rPr>
        <w:t>infektion eller øge risikoen for at få en ny infektion.</w:t>
      </w:r>
    </w:p>
    <w:p w14:paraId="06AC22D5" w14:textId="77777777" w:rsidR="00447476" w:rsidRDefault="00447476">
      <w:pPr>
        <w:rPr>
          <w:lang w:val="da-DK"/>
        </w:rPr>
      </w:pPr>
    </w:p>
    <w:p w14:paraId="14C0FD47" w14:textId="77777777" w:rsidR="00447476" w:rsidRDefault="00B16AD1">
      <w:pPr>
        <w:pStyle w:val="ListParagraph"/>
        <w:numPr>
          <w:ilvl w:val="0"/>
          <w:numId w:val="27"/>
        </w:numPr>
        <w:ind w:left="567" w:hanging="567"/>
        <w:rPr>
          <w:lang w:val="da-DK"/>
        </w:rPr>
        <w:pPrChange w:id="7606" w:author="Author" w:date="2025-07-18T13:37:00Z">
          <w:pPr>
            <w:ind w:left="567" w:hanging="567"/>
          </w:pPr>
        </w:pPrChange>
      </w:pPr>
      <w:del w:id="7607" w:author="Author" w:date="2025-07-18T13:36:00Z">
        <w:r>
          <w:rPr>
            <w:noProof/>
          </w:rPr>
          <w:sym w:font="Symbol" w:char="F0B7"/>
        </w:r>
      </w:del>
      <w:del w:id="7608" w:author="Author" w:date="2025-07-22T15:17:00Z">
        <w:r>
          <w:rPr>
            <w:noProof/>
            <w:lang w:val="da-DK"/>
          </w:rPr>
          <w:tab/>
        </w:r>
      </w:del>
      <w:r>
        <w:rPr>
          <w:lang w:val="da-DK"/>
        </w:rPr>
        <w:t xml:space="preserve">Hvis du har haft </w:t>
      </w:r>
      <w:r>
        <w:rPr>
          <w:b/>
          <w:lang w:val="da-DK"/>
        </w:rPr>
        <w:t>tuberkulose</w:t>
      </w:r>
      <w:r>
        <w:rPr>
          <w:lang w:val="da-DK"/>
        </w:rPr>
        <w:t xml:space="preserve">, skal du fortælle det til din læge. Din læge vil undersøge dig for symptomer på tuberkulose, før du begynder behandlingen med </w:t>
      </w:r>
      <w:r>
        <w:rPr>
          <w:iCs/>
          <w:lang w:val="da-DK"/>
        </w:rPr>
        <w:t>RoActemra</w:t>
      </w:r>
      <w:r>
        <w:rPr>
          <w:lang w:val="da-DK"/>
        </w:rPr>
        <w:t>. Hvis du får symptomer på tuberkulose (vedvarende hoste, vægttab</w:t>
      </w:r>
      <w:r>
        <w:rPr>
          <w:color w:val="333333"/>
          <w:lang w:val="da-DK"/>
        </w:rPr>
        <w:t xml:space="preserve">, </w:t>
      </w:r>
      <w:r>
        <w:rPr>
          <w:noProof/>
          <w:color w:val="333333"/>
          <w:lang w:val="da-DK"/>
        </w:rPr>
        <w:t>sløvhed, let</w:t>
      </w:r>
      <w:r>
        <w:rPr>
          <w:color w:val="333333"/>
          <w:lang w:val="da-DK"/>
        </w:rPr>
        <w:t xml:space="preserve"> </w:t>
      </w:r>
      <w:r>
        <w:rPr>
          <w:noProof/>
          <w:color w:val="333333"/>
          <w:lang w:val="da-DK"/>
        </w:rPr>
        <w:t>feber</w:t>
      </w:r>
      <w:r>
        <w:rPr>
          <w:color w:val="333333"/>
          <w:lang w:val="da-DK"/>
        </w:rPr>
        <w:t xml:space="preserve">) eller nogen </w:t>
      </w:r>
      <w:r>
        <w:rPr>
          <w:noProof/>
          <w:color w:val="333333"/>
          <w:lang w:val="da-DK"/>
        </w:rPr>
        <w:t>anden infektion under</w:t>
      </w:r>
      <w:r>
        <w:rPr>
          <w:color w:val="333333"/>
          <w:lang w:val="da-DK"/>
        </w:rPr>
        <w:t xml:space="preserve"> </w:t>
      </w:r>
      <w:r>
        <w:rPr>
          <w:noProof/>
          <w:color w:val="333333"/>
          <w:lang w:val="da-DK"/>
        </w:rPr>
        <w:t>eller efter</w:t>
      </w:r>
      <w:r>
        <w:rPr>
          <w:color w:val="333333"/>
          <w:lang w:val="da-DK"/>
        </w:rPr>
        <w:t xml:space="preserve"> </w:t>
      </w:r>
      <w:r>
        <w:rPr>
          <w:noProof/>
          <w:color w:val="333333"/>
          <w:lang w:val="da-DK"/>
        </w:rPr>
        <w:t>behandlingen, skal du omgående fortælle det til din læge.</w:t>
      </w:r>
    </w:p>
    <w:p w14:paraId="4AC1539A" w14:textId="77777777" w:rsidR="00447476" w:rsidRDefault="00447476">
      <w:pPr>
        <w:rPr>
          <w:lang w:val="da-DK"/>
        </w:rPr>
      </w:pPr>
    </w:p>
    <w:p w14:paraId="75B1075F" w14:textId="77777777" w:rsidR="00447476" w:rsidRDefault="00B16AD1">
      <w:pPr>
        <w:pStyle w:val="ListParagraph"/>
        <w:numPr>
          <w:ilvl w:val="0"/>
          <w:numId w:val="27"/>
        </w:numPr>
        <w:ind w:left="567" w:hanging="567"/>
        <w:rPr>
          <w:lang w:val="da-DK"/>
        </w:rPr>
        <w:pPrChange w:id="7609" w:author="Author" w:date="2025-07-18T13:37:00Z">
          <w:pPr>
            <w:ind w:left="567" w:hanging="567"/>
          </w:pPr>
        </w:pPrChange>
      </w:pPr>
      <w:del w:id="7610" w:author="Author" w:date="2025-07-18T13:37:00Z">
        <w:r>
          <w:rPr>
            <w:noProof/>
          </w:rPr>
          <w:sym w:font="Symbol" w:char="F0B7"/>
        </w:r>
      </w:del>
      <w:del w:id="7611" w:author="Author" w:date="2025-07-22T15:17:00Z">
        <w:r>
          <w:rPr>
            <w:noProof/>
            <w:lang w:val="da-DK"/>
          </w:rPr>
          <w:tab/>
        </w:r>
      </w:del>
      <w:r>
        <w:rPr>
          <w:lang w:val="da-DK"/>
        </w:rPr>
        <w:t xml:space="preserve">Hvis du tidligere har haft </w:t>
      </w:r>
      <w:r>
        <w:rPr>
          <w:b/>
          <w:lang w:val="da-DK"/>
        </w:rPr>
        <w:t>sår i mave-tarmkanalen</w:t>
      </w:r>
      <w:r>
        <w:rPr>
          <w:lang w:val="da-DK"/>
        </w:rPr>
        <w:t xml:space="preserve"> eller </w:t>
      </w:r>
      <w:r>
        <w:rPr>
          <w:b/>
          <w:lang w:val="da-DK"/>
        </w:rPr>
        <w:t>betændelse i udposning i mave-tarmkanalen</w:t>
      </w:r>
      <w:r>
        <w:rPr>
          <w:lang w:val="da-DK"/>
        </w:rPr>
        <w:t>,</w:t>
      </w:r>
      <w:r>
        <w:rPr>
          <w:b/>
          <w:lang w:val="da-DK"/>
        </w:rPr>
        <w:t xml:space="preserve"> </w:t>
      </w:r>
      <w:r>
        <w:rPr>
          <w:lang w:val="da-DK"/>
        </w:rPr>
        <w:t>skal du fortælle det til din læge. Symptomerne kan være mavesmerter og uforklarlige ændringer i afføringsmønster med feber.</w:t>
      </w:r>
    </w:p>
    <w:p w14:paraId="2374ABD8" w14:textId="77777777" w:rsidR="00447476" w:rsidRDefault="00447476">
      <w:pPr>
        <w:rPr>
          <w:lang w:val="da-DK"/>
        </w:rPr>
      </w:pPr>
    </w:p>
    <w:p w14:paraId="4DF13956" w14:textId="77777777" w:rsidR="00447476" w:rsidRDefault="00B16AD1">
      <w:pPr>
        <w:pStyle w:val="ListParagraph"/>
        <w:numPr>
          <w:ilvl w:val="0"/>
          <w:numId w:val="27"/>
        </w:numPr>
        <w:ind w:left="567" w:hanging="567"/>
        <w:rPr>
          <w:lang w:val="da-DK"/>
        </w:rPr>
        <w:pPrChange w:id="7612" w:author="Author" w:date="2025-07-18T13:37:00Z">
          <w:pPr>
            <w:ind w:left="567" w:hanging="567"/>
          </w:pPr>
        </w:pPrChange>
      </w:pPr>
      <w:del w:id="7613" w:author="Author" w:date="2025-07-18T13:37:00Z">
        <w:r>
          <w:rPr>
            <w:noProof/>
          </w:rPr>
          <w:sym w:font="Symbol" w:char="F0B7"/>
        </w:r>
      </w:del>
      <w:del w:id="7614" w:author="Author" w:date="2025-07-22T15:17:00Z">
        <w:r>
          <w:rPr>
            <w:noProof/>
            <w:lang w:val="da-DK"/>
          </w:rPr>
          <w:tab/>
        </w:r>
      </w:del>
      <w:r>
        <w:rPr>
          <w:bCs/>
          <w:lang w:val="da-DK"/>
        </w:rPr>
        <w:t xml:space="preserve">Hvis du har en </w:t>
      </w:r>
      <w:r>
        <w:rPr>
          <w:b/>
          <w:bCs/>
          <w:lang w:val="da-DK"/>
        </w:rPr>
        <w:t>leversygdom</w:t>
      </w:r>
      <w:r>
        <w:rPr>
          <w:bCs/>
          <w:lang w:val="da-DK"/>
        </w:rPr>
        <w:t>,</w:t>
      </w:r>
      <w:r>
        <w:rPr>
          <w:b/>
          <w:bCs/>
          <w:lang w:val="da-DK"/>
        </w:rPr>
        <w:t xml:space="preserve"> </w:t>
      </w:r>
      <w:r>
        <w:rPr>
          <w:bCs/>
          <w:lang w:val="da-DK"/>
        </w:rPr>
        <w:t>skal</w:t>
      </w:r>
      <w:r>
        <w:rPr>
          <w:b/>
          <w:bCs/>
          <w:lang w:val="da-DK"/>
        </w:rPr>
        <w:t xml:space="preserve"> </w:t>
      </w:r>
      <w:r>
        <w:rPr>
          <w:bCs/>
          <w:lang w:val="da-DK"/>
        </w:rPr>
        <w:t>du fortælle det til lægen</w:t>
      </w:r>
      <w:r>
        <w:rPr>
          <w:lang w:val="da-DK"/>
        </w:rPr>
        <w:t>. Lægen vil måske tage en blodprøve for at undersøge din leverfunktion.</w:t>
      </w:r>
    </w:p>
    <w:p w14:paraId="3A31771A" w14:textId="77777777" w:rsidR="00447476" w:rsidRDefault="00447476">
      <w:pPr>
        <w:ind w:left="567" w:hanging="567"/>
        <w:rPr>
          <w:lang w:val="da-DK"/>
        </w:rPr>
      </w:pPr>
    </w:p>
    <w:p w14:paraId="16B2F8A4" w14:textId="77777777" w:rsidR="00447476" w:rsidRDefault="00B16AD1">
      <w:pPr>
        <w:pStyle w:val="ListParagraph"/>
        <w:numPr>
          <w:ilvl w:val="0"/>
          <w:numId w:val="27"/>
        </w:numPr>
        <w:ind w:left="567" w:hanging="567"/>
        <w:rPr>
          <w:lang w:val="da-DK"/>
        </w:rPr>
        <w:pPrChange w:id="7615" w:author="Author" w:date="2025-07-18T13:38:00Z">
          <w:pPr>
            <w:ind w:left="567" w:hanging="567"/>
          </w:pPr>
        </w:pPrChange>
      </w:pPr>
      <w:del w:id="7616" w:author="Author" w:date="2025-07-18T13:38:00Z">
        <w:r>
          <w:rPr>
            <w:noProof/>
          </w:rPr>
          <w:sym w:font="Symbol" w:char="F0B7"/>
        </w:r>
      </w:del>
      <w:del w:id="7617" w:author="Author" w:date="2025-07-22T15:17:00Z">
        <w:r>
          <w:rPr>
            <w:noProof/>
            <w:lang w:val="da-DK"/>
          </w:rPr>
          <w:tab/>
        </w:r>
      </w:del>
      <w:r>
        <w:rPr>
          <w:b/>
          <w:lang w:val="da-DK"/>
        </w:rPr>
        <w:t xml:space="preserve">Hvis du eller dit barn er blevet vaccineret for nylig </w:t>
      </w:r>
      <w:r>
        <w:rPr>
          <w:lang w:val="da-DK"/>
        </w:rPr>
        <w:t>(både børn og voksne)</w:t>
      </w:r>
      <w:r>
        <w:rPr>
          <w:b/>
          <w:lang w:val="da-DK"/>
        </w:rPr>
        <w:t xml:space="preserve"> </w:t>
      </w:r>
      <w:r>
        <w:rPr>
          <w:lang w:val="da-DK"/>
        </w:rPr>
        <w:t>eller planlægger at blive det,</w:t>
      </w:r>
      <w:r>
        <w:rPr>
          <w:b/>
          <w:lang w:val="da-DK"/>
        </w:rPr>
        <w:t xml:space="preserve"> </w:t>
      </w:r>
      <w:r>
        <w:rPr>
          <w:lang w:val="da-DK"/>
        </w:rPr>
        <w:t xml:space="preserve">skal du fortælle det til lægen. Alle patienter, især børn, bør forud for påbegyndelse af RoActemra-behandling bringes ajour med alle vaccinationer, medmindre akut behandling er påkrævet. Visse typer af vacciner må ikke gives samtidig med, at du får </w:t>
      </w:r>
      <w:r>
        <w:rPr>
          <w:iCs/>
          <w:lang w:val="da-DK"/>
        </w:rPr>
        <w:t>RoActemra</w:t>
      </w:r>
      <w:r>
        <w:rPr>
          <w:lang w:val="da-DK"/>
        </w:rPr>
        <w:t xml:space="preserve">. </w:t>
      </w:r>
    </w:p>
    <w:p w14:paraId="6AF95709" w14:textId="77777777" w:rsidR="00447476" w:rsidRDefault="00447476">
      <w:pPr>
        <w:ind w:left="567" w:hanging="567"/>
        <w:rPr>
          <w:lang w:val="da-DK"/>
        </w:rPr>
      </w:pPr>
    </w:p>
    <w:p w14:paraId="7A8CDB98" w14:textId="77777777" w:rsidR="00447476" w:rsidRDefault="00B16AD1">
      <w:pPr>
        <w:pStyle w:val="ListParagraph"/>
        <w:numPr>
          <w:ilvl w:val="0"/>
          <w:numId w:val="27"/>
        </w:numPr>
        <w:ind w:left="567" w:hanging="567"/>
        <w:rPr>
          <w:lang w:val="da-DK"/>
        </w:rPr>
        <w:pPrChange w:id="7618" w:author="Author" w:date="2025-07-18T13:38:00Z">
          <w:pPr>
            <w:ind w:left="567" w:hanging="567"/>
          </w:pPr>
        </w:pPrChange>
      </w:pPr>
      <w:del w:id="7619" w:author="Author" w:date="2025-07-18T13:38:00Z">
        <w:r>
          <w:rPr>
            <w:noProof/>
          </w:rPr>
          <w:sym w:font="Symbol" w:char="F0B7"/>
        </w:r>
      </w:del>
      <w:del w:id="7620" w:author="Author" w:date="2025-07-22T15:17:00Z">
        <w:r>
          <w:rPr>
            <w:noProof/>
            <w:lang w:val="da-DK"/>
          </w:rPr>
          <w:tab/>
        </w:r>
      </w:del>
      <w:r>
        <w:rPr>
          <w:lang w:val="da-DK"/>
        </w:rPr>
        <w:t xml:space="preserve">Fortæl det til din læge, hvis du har </w:t>
      </w:r>
      <w:r>
        <w:rPr>
          <w:b/>
          <w:lang w:val="da-DK"/>
        </w:rPr>
        <w:t>kræft</w:t>
      </w:r>
      <w:r>
        <w:rPr>
          <w:lang w:val="da-DK"/>
        </w:rPr>
        <w:t xml:space="preserve">. Lægen vil tage stilling til, om du stadig kan behandles med </w:t>
      </w:r>
      <w:r>
        <w:rPr>
          <w:iCs/>
          <w:lang w:val="da-DK"/>
        </w:rPr>
        <w:t xml:space="preserve">RoActemra. </w:t>
      </w:r>
    </w:p>
    <w:p w14:paraId="08D142A5" w14:textId="77777777" w:rsidR="00447476" w:rsidRDefault="00447476">
      <w:pPr>
        <w:ind w:left="567" w:hanging="567"/>
        <w:rPr>
          <w:lang w:val="da-DK"/>
        </w:rPr>
      </w:pPr>
    </w:p>
    <w:p w14:paraId="5EF6611F" w14:textId="77777777" w:rsidR="00447476" w:rsidRDefault="00B16AD1">
      <w:pPr>
        <w:ind w:left="567" w:hanging="567"/>
        <w:rPr>
          <w:iCs/>
          <w:lang w:val="da-DK"/>
        </w:rPr>
      </w:pPr>
      <w:r>
        <w:rPr>
          <w:noProof/>
        </w:rPr>
        <w:lastRenderedPageBreak/>
        <w:sym w:font="Symbol" w:char="F0B7"/>
      </w:r>
      <w:r>
        <w:rPr>
          <w:noProof/>
          <w:lang w:val="da-DK"/>
        </w:rPr>
        <w:tab/>
      </w:r>
      <w:r>
        <w:rPr>
          <w:lang w:val="da-DK"/>
        </w:rPr>
        <w:t xml:space="preserve">Fortæl det til din læge, hvis du har tegn på, at du kan udvikle </w:t>
      </w:r>
      <w:r>
        <w:rPr>
          <w:b/>
          <w:lang w:val="da-DK"/>
        </w:rPr>
        <w:t>hjerte-karsygdomme</w:t>
      </w:r>
      <w:r>
        <w:rPr>
          <w:lang w:val="da-DK"/>
        </w:rPr>
        <w:t xml:space="preserve">, som f.eks. forhøjet blodtryk eller forhøjet kolesterol. Disse faktorer skal kontrolleres under behandlingen med </w:t>
      </w:r>
      <w:r>
        <w:rPr>
          <w:iCs/>
          <w:lang w:val="da-DK"/>
        </w:rPr>
        <w:t>RoActemra.</w:t>
      </w:r>
    </w:p>
    <w:p w14:paraId="2CF8D068" w14:textId="77777777" w:rsidR="00447476" w:rsidRDefault="00447476">
      <w:pPr>
        <w:ind w:left="180"/>
        <w:rPr>
          <w:iCs/>
          <w:lang w:val="da-DK"/>
        </w:rPr>
      </w:pPr>
    </w:p>
    <w:p w14:paraId="60600011" w14:textId="02707167" w:rsidR="00447476" w:rsidRDefault="00B16AD1">
      <w:pPr>
        <w:pStyle w:val="ListParagraph"/>
        <w:keepNext/>
        <w:numPr>
          <w:ilvl w:val="0"/>
          <w:numId w:val="28"/>
        </w:numPr>
        <w:ind w:left="567" w:hanging="567"/>
        <w:rPr>
          <w:lang w:val="da-DK"/>
        </w:rPr>
        <w:pPrChange w:id="7621" w:author="Author" w:date="2025-07-24T12:40:00Z">
          <w:pPr/>
        </w:pPrChange>
      </w:pPr>
      <w:del w:id="7622" w:author="Author" w:date="2025-07-18T13:39:00Z">
        <w:r>
          <w:rPr>
            <w:noProof/>
          </w:rPr>
          <w:sym w:font="Symbol" w:char="F0B7"/>
        </w:r>
      </w:del>
      <w:del w:id="7623" w:author="Author" w:date="2025-07-22T15:18:00Z">
        <w:r>
          <w:rPr>
            <w:noProof/>
            <w:lang w:val="da-DK"/>
          </w:rPr>
          <w:tab/>
        </w:r>
      </w:del>
      <w:r>
        <w:rPr>
          <w:lang w:val="da-DK"/>
        </w:rPr>
        <w:t xml:space="preserve">Hvis du har problemer med din </w:t>
      </w:r>
      <w:r>
        <w:rPr>
          <w:b/>
          <w:lang w:val="da-DK"/>
        </w:rPr>
        <w:t>nyrefunktion</w:t>
      </w:r>
      <w:ins w:id="7624" w:author="DRA2" w:date="2026-02-05T08:17:00Z">
        <w:r w:rsidR="009100A9">
          <w:rPr>
            <w:b/>
            <w:lang w:val="da-DK"/>
          </w:rPr>
          <w:t>,</w:t>
        </w:r>
      </w:ins>
      <w:r>
        <w:rPr>
          <w:b/>
          <w:lang w:val="da-DK"/>
        </w:rPr>
        <w:t xml:space="preserve"> </w:t>
      </w:r>
      <w:r>
        <w:rPr>
          <w:lang w:val="da-DK"/>
        </w:rPr>
        <w:t>vil din læge følge dig.</w:t>
      </w:r>
    </w:p>
    <w:p w14:paraId="5DEF87A8" w14:textId="77777777" w:rsidR="00447476" w:rsidRDefault="00447476">
      <w:pPr>
        <w:rPr>
          <w:lang w:val="da-DK"/>
        </w:rPr>
      </w:pPr>
    </w:p>
    <w:p w14:paraId="49341F0F" w14:textId="2007DFEE" w:rsidR="00447476" w:rsidRDefault="00B16AD1">
      <w:pPr>
        <w:pStyle w:val="ListParagraph"/>
        <w:numPr>
          <w:ilvl w:val="0"/>
          <w:numId w:val="28"/>
        </w:numPr>
        <w:ind w:left="567" w:hanging="567"/>
        <w:rPr>
          <w:lang w:val="da-DK"/>
        </w:rPr>
        <w:pPrChange w:id="7625" w:author="Author" w:date="2025-07-18T13:39:00Z">
          <w:pPr/>
        </w:pPrChange>
      </w:pPr>
      <w:del w:id="7626" w:author="Author" w:date="2025-07-18T13:39:00Z">
        <w:r>
          <w:rPr>
            <w:noProof/>
          </w:rPr>
          <w:sym w:font="Symbol" w:char="F0B7"/>
        </w:r>
      </w:del>
      <w:del w:id="7627" w:author="Author" w:date="2025-07-22T15:18:00Z">
        <w:r>
          <w:rPr>
            <w:noProof/>
            <w:lang w:val="da-DK"/>
          </w:rPr>
          <w:tab/>
        </w:r>
      </w:del>
      <w:r>
        <w:rPr>
          <w:lang w:val="da-DK"/>
        </w:rPr>
        <w:t xml:space="preserve">Hvis du har </w:t>
      </w:r>
      <w:r>
        <w:rPr>
          <w:b/>
          <w:lang w:val="da-DK"/>
          <w:rPrChange w:id="7628" w:author="Author" w:date="2025-07-18T13:39:00Z">
            <w:rPr>
              <w:lang w:val="da-DK"/>
            </w:rPr>
          </w:rPrChange>
        </w:rPr>
        <w:t>vedvarende hovedpine</w:t>
      </w:r>
      <w:ins w:id="7629" w:author="DRA1" w:date="2026-02-04T12:40:00Z">
        <w:r w:rsidR="0095474F" w:rsidRPr="0095474F">
          <w:rPr>
            <w:bCs/>
            <w:lang w:val="da-DK"/>
            <w:rPrChange w:id="7630" w:author="DRA1" w:date="2026-02-04T12:40:00Z">
              <w:rPr>
                <w:b/>
                <w:lang w:val="da-DK"/>
              </w:rPr>
            </w:rPrChange>
          </w:rPr>
          <w:t>.</w:t>
        </w:r>
      </w:ins>
    </w:p>
    <w:p w14:paraId="6F9852EB" w14:textId="77777777" w:rsidR="00447476" w:rsidRDefault="00447476">
      <w:pPr>
        <w:ind w:left="567" w:hanging="567"/>
        <w:rPr>
          <w:lang w:val="da-DK"/>
        </w:rPr>
      </w:pPr>
    </w:p>
    <w:p w14:paraId="41B204B8" w14:textId="77777777" w:rsidR="00447476" w:rsidRDefault="00B16AD1">
      <w:pPr>
        <w:rPr>
          <w:lang w:val="da-DK"/>
        </w:rPr>
      </w:pPr>
      <w:r>
        <w:rPr>
          <w:lang w:val="da-DK"/>
        </w:rPr>
        <w:t xml:space="preserve">Før og under din behandling med </w:t>
      </w:r>
      <w:r>
        <w:rPr>
          <w:iCs/>
          <w:lang w:val="da-DK"/>
        </w:rPr>
        <w:t xml:space="preserve">RoActemra, vil </w:t>
      </w:r>
      <w:r>
        <w:rPr>
          <w:lang w:val="da-DK"/>
        </w:rPr>
        <w:t>lægen tage blodprøver for at undersøge, om du har et lavt antal hvide blodlegemer eller blodplader, eller om du har forhøjede leverenzymer.</w:t>
      </w:r>
    </w:p>
    <w:p w14:paraId="656BF0B7" w14:textId="77777777" w:rsidR="00447476" w:rsidRDefault="00447476">
      <w:pPr>
        <w:rPr>
          <w:b/>
          <w:lang w:val="da-DK"/>
        </w:rPr>
      </w:pPr>
    </w:p>
    <w:p w14:paraId="78FE8F91" w14:textId="77777777" w:rsidR="00447476" w:rsidRDefault="00B16AD1">
      <w:pPr>
        <w:keepNext/>
        <w:keepLines/>
        <w:rPr>
          <w:b/>
          <w:szCs w:val="22"/>
          <w:lang w:val="da-DK"/>
        </w:rPr>
      </w:pPr>
      <w:r>
        <w:rPr>
          <w:b/>
          <w:szCs w:val="22"/>
          <w:lang w:val="da-DK"/>
        </w:rPr>
        <w:t>Børn og unge</w:t>
      </w:r>
    </w:p>
    <w:p w14:paraId="58D6ADE0" w14:textId="77777777" w:rsidR="00447476" w:rsidRDefault="00B16AD1">
      <w:pPr>
        <w:rPr>
          <w:bCs/>
          <w:lang w:val="da-DK"/>
        </w:rPr>
      </w:pPr>
      <w:r>
        <w:rPr>
          <w:iCs/>
          <w:lang w:val="da-DK"/>
        </w:rPr>
        <w:t>RoActemra</w:t>
      </w:r>
      <w:r>
        <w:rPr>
          <w:b/>
          <w:iCs/>
          <w:lang w:val="da-DK"/>
        </w:rPr>
        <w:t xml:space="preserve"> </w:t>
      </w:r>
      <w:r>
        <w:rPr>
          <w:lang w:val="da-DK"/>
        </w:rPr>
        <w:t xml:space="preserve">bør ikke </w:t>
      </w:r>
      <w:r>
        <w:rPr>
          <w:noProof/>
          <w:lang w:val="da-DK"/>
        </w:rPr>
        <w:t>anvendes</w:t>
      </w:r>
      <w:r>
        <w:rPr>
          <w:lang w:val="da-DK"/>
        </w:rPr>
        <w:t xml:space="preserve"> til børn under 2 år.</w:t>
      </w:r>
    </w:p>
    <w:p w14:paraId="3ED9627C" w14:textId="77777777" w:rsidR="00447476" w:rsidRDefault="00447476">
      <w:pPr>
        <w:suppressAutoHyphens/>
        <w:rPr>
          <w:noProof/>
          <w:lang w:val="da-DK"/>
        </w:rPr>
      </w:pPr>
    </w:p>
    <w:p w14:paraId="34A40F68" w14:textId="77777777" w:rsidR="00447476" w:rsidRDefault="00B16AD1">
      <w:pPr>
        <w:suppressAutoHyphens/>
        <w:rPr>
          <w:noProof/>
          <w:lang w:val="da-DK"/>
        </w:rPr>
      </w:pPr>
      <w:r>
        <w:rPr>
          <w:noProof/>
          <w:lang w:val="da-DK"/>
        </w:rPr>
        <w:t xml:space="preserve">Hvis et barn tidligere har haft </w:t>
      </w:r>
      <w:r>
        <w:rPr>
          <w:b/>
          <w:i/>
          <w:iCs/>
          <w:noProof/>
          <w:lang w:val="da-DK"/>
          <w:rPrChange w:id="7631" w:author="Author" w:date="2025-07-24T12:40:00Z">
            <w:rPr>
              <w:b/>
              <w:noProof/>
              <w:lang w:val="da-DK"/>
            </w:rPr>
          </w:rPrChange>
        </w:rPr>
        <w:t>makrofag aktiveringssyndrom</w:t>
      </w:r>
      <w:r>
        <w:rPr>
          <w:noProof/>
          <w:lang w:val="da-DK"/>
        </w:rPr>
        <w:t>, (aktivering og ukontrolleret vækst af specifikke blodceller), skal du fortælle det til barnets læge. Lægen skal beslutte, om barnet alligevel kan få RoActemra.</w:t>
      </w:r>
    </w:p>
    <w:p w14:paraId="14EFD2E3" w14:textId="77777777" w:rsidR="00447476" w:rsidRDefault="00447476">
      <w:pPr>
        <w:suppressAutoHyphens/>
        <w:rPr>
          <w:noProof/>
          <w:szCs w:val="22"/>
          <w:lang w:val="da-DK"/>
        </w:rPr>
      </w:pPr>
    </w:p>
    <w:p w14:paraId="4F7A1A97" w14:textId="77777777" w:rsidR="00447476" w:rsidRDefault="00B16AD1">
      <w:pPr>
        <w:keepNext/>
        <w:suppressAutoHyphens/>
        <w:rPr>
          <w:b/>
          <w:szCs w:val="22"/>
          <w:lang w:val="da-DK"/>
        </w:rPr>
      </w:pPr>
      <w:r>
        <w:rPr>
          <w:b/>
          <w:szCs w:val="22"/>
          <w:lang w:val="da-DK"/>
        </w:rPr>
        <w:t>Brug af andre lægemidler sammen med RoActemra</w:t>
      </w:r>
    </w:p>
    <w:p w14:paraId="1A5B01AD" w14:textId="6CECE66E" w:rsidR="00447476" w:rsidRDefault="00B16AD1">
      <w:pPr>
        <w:suppressAutoHyphens/>
        <w:rPr>
          <w:ins w:id="7632" w:author="Author" w:date="2025-07-24T12:41:00Z"/>
          <w:lang w:val="da-DK"/>
        </w:rPr>
      </w:pPr>
      <w:r>
        <w:rPr>
          <w:lang w:val="da-DK"/>
        </w:rPr>
        <w:t xml:space="preserve">Fortæl altid lægen, hvis du (eller dit barn) </w:t>
      </w:r>
      <w:del w:id="7633" w:author="DRA1" w:date="2026-02-04T12:41:00Z">
        <w:r w:rsidDel="0095474F">
          <w:rPr>
            <w:lang w:val="da-DK"/>
          </w:rPr>
          <w:delText xml:space="preserve">tager </w:delText>
        </w:r>
      </w:del>
      <w:ins w:id="7634" w:author="DRA1" w:date="2026-02-04T13:10:00Z">
        <w:r w:rsidR="002F04A2">
          <w:rPr>
            <w:lang w:val="da-DK"/>
          </w:rPr>
          <w:t>tager</w:t>
        </w:r>
      </w:ins>
      <w:ins w:id="7635" w:author="DRA1" w:date="2026-02-04T12:41:00Z">
        <w:r w:rsidR="0095474F">
          <w:rPr>
            <w:lang w:val="da-DK"/>
          </w:rPr>
          <w:t xml:space="preserve"> </w:t>
        </w:r>
      </w:ins>
      <w:r>
        <w:rPr>
          <w:lang w:val="da-DK"/>
        </w:rPr>
        <w:t xml:space="preserve">andre lægemidler, for nylig har </w:t>
      </w:r>
      <w:del w:id="7636" w:author="DRA1" w:date="2026-02-04T13:10:00Z">
        <w:r w:rsidDel="002F04A2">
          <w:rPr>
            <w:lang w:val="da-DK"/>
          </w:rPr>
          <w:delText xml:space="preserve">fået </w:delText>
        </w:r>
      </w:del>
      <w:ins w:id="7637" w:author="DRA1" w:date="2026-02-04T13:10:00Z">
        <w:r w:rsidR="002F04A2">
          <w:rPr>
            <w:lang w:val="da-DK"/>
          </w:rPr>
          <w:t xml:space="preserve">taget </w:t>
        </w:r>
      </w:ins>
      <w:r>
        <w:rPr>
          <w:lang w:val="da-DK"/>
        </w:rPr>
        <w:t xml:space="preserve">andre lægemidler eller planlægger at </w:t>
      </w:r>
      <w:del w:id="7638" w:author="DRA1" w:date="2026-02-04T13:10:00Z">
        <w:r w:rsidDel="002F04A2">
          <w:rPr>
            <w:lang w:val="da-DK"/>
          </w:rPr>
          <w:delText xml:space="preserve">få </w:delText>
        </w:r>
      </w:del>
      <w:ins w:id="7639" w:author="DRA1" w:date="2026-02-04T13:10:00Z">
        <w:r w:rsidR="002F04A2">
          <w:rPr>
            <w:lang w:val="da-DK"/>
          </w:rPr>
          <w:t xml:space="preserve">tage </w:t>
        </w:r>
      </w:ins>
      <w:r>
        <w:rPr>
          <w:lang w:val="da-DK"/>
        </w:rPr>
        <w:t xml:space="preserve">andre lægemidler. Dette gælder også lægemidler, som er købt uden recept. </w:t>
      </w:r>
      <w:r>
        <w:rPr>
          <w:iCs/>
          <w:noProof/>
          <w:lang w:val="da-DK"/>
        </w:rPr>
        <w:t xml:space="preserve">RoActemra </w:t>
      </w:r>
      <w:r>
        <w:rPr>
          <w:lang w:val="da-DK"/>
        </w:rPr>
        <w:t xml:space="preserve">kan påvirke virkningen af nogle typer lægemidler, og det kan blive </w:t>
      </w:r>
      <w:r>
        <w:rPr>
          <w:rFonts w:eastAsia="TimesNewRoman"/>
          <w:szCs w:val="22"/>
          <w:lang w:val="da-DK" w:eastAsia="en-US"/>
        </w:rPr>
        <w:t>nødvendigt</w:t>
      </w:r>
      <w:r>
        <w:rPr>
          <w:lang w:val="da-DK"/>
        </w:rPr>
        <w:t xml:space="preserve"> at ændre deres dosis. Hvis du/barnet bruger lægemidler, som indeholder et af følgende aktive stoffer, </w:t>
      </w:r>
      <w:r>
        <w:rPr>
          <w:b/>
          <w:lang w:val="da-DK"/>
        </w:rPr>
        <w:t>skal du fortælle det til lægen</w:t>
      </w:r>
      <w:r>
        <w:rPr>
          <w:lang w:val="da-DK"/>
        </w:rPr>
        <w:t>:</w:t>
      </w:r>
    </w:p>
    <w:p w14:paraId="305C1620" w14:textId="77777777" w:rsidR="00447476" w:rsidRDefault="00447476">
      <w:pPr>
        <w:suppressAutoHyphens/>
        <w:rPr>
          <w:lang w:val="da-DK"/>
        </w:rPr>
      </w:pPr>
    </w:p>
    <w:p w14:paraId="57C9A004" w14:textId="77777777" w:rsidR="00447476" w:rsidRDefault="00B16AD1">
      <w:pPr>
        <w:suppressAutoHyphens/>
        <w:ind w:left="567" w:hanging="567"/>
        <w:rPr>
          <w:noProof/>
          <w:lang w:val="da-DK"/>
        </w:rPr>
      </w:pPr>
      <w:r>
        <w:rPr>
          <w:noProof/>
          <w:lang w:val="da-DK"/>
        </w:rPr>
        <w:sym w:font="Symbol" w:char="F0B7"/>
      </w:r>
      <w:r>
        <w:rPr>
          <w:noProof/>
          <w:lang w:val="da-DK"/>
        </w:rPr>
        <w:tab/>
        <w:t>methylprednisolon eller dexamethason, som bruges til at nedsætte betændelse (</w:t>
      </w:r>
      <w:r w:rsidRPr="0095474F">
        <w:rPr>
          <w:b/>
          <w:bCs/>
          <w:noProof/>
          <w:lang w:val="da-DK"/>
          <w:rPrChange w:id="7640" w:author="DRA1" w:date="2026-02-04T12:41:00Z">
            <w:rPr>
              <w:noProof/>
              <w:lang w:val="da-DK"/>
            </w:rPr>
          </w:rPrChange>
        </w:rPr>
        <w:t>inflammation</w:t>
      </w:r>
      <w:r>
        <w:rPr>
          <w:noProof/>
          <w:lang w:val="da-DK"/>
        </w:rPr>
        <w:t>)</w:t>
      </w:r>
    </w:p>
    <w:p w14:paraId="6D0CA3D9" w14:textId="77777777" w:rsidR="00447476" w:rsidRDefault="00B16AD1">
      <w:pPr>
        <w:suppressAutoHyphens/>
        <w:rPr>
          <w:noProof/>
          <w:lang w:val="da-DK"/>
        </w:rPr>
      </w:pPr>
      <w:r>
        <w:rPr>
          <w:noProof/>
          <w:lang w:val="da-DK"/>
        </w:rPr>
        <w:sym w:font="Symbol" w:char="F0B7"/>
      </w:r>
      <w:r>
        <w:rPr>
          <w:noProof/>
          <w:lang w:val="da-DK"/>
        </w:rPr>
        <w:tab/>
        <w:t xml:space="preserve">simvastatin eller atorvastastin, som bruges til at </w:t>
      </w:r>
      <w:r>
        <w:rPr>
          <w:b/>
          <w:noProof/>
          <w:lang w:val="da-DK"/>
        </w:rPr>
        <w:t>nedsætte kolesterolniveauet</w:t>
      </w:r>
    </w:p>
    <w:p w14:paraId="18F6B957" w14:textId="0FCE1322" w:rsidR="00447476" w:rsidRDefault="00B16AD1">
      <w:pPr>
        <w:suppressAutoHyphens/>
        <w:ind w:left="567" w:hanging="567"/>
        <w:rPr>
          <w:noProof/>
          <w:lang w:val="da-DK"/>
        </w:rPr>
      </w:pPr>
      <w:r>
        <w:rPr>
          <w:noProof/>
          <w:lang w:val="da-DK"/>
        </w:rPr>
        <w:sym w:font="Symbol" w:char="F0B7"/>
      </w:r>
      <w:r>
        <w:rPr>
          <w:noProof/>
          <w:lang w:val="da-DK"/>
        </w:rPr>
        <w:tab/>
        <w:t>calciumantagonist</w:t>
      </w:r>
      <w:ins w:id="7641" w:author="DRA1" w:date="2026-02-04T12:41:00Z">
        <w:r w:rsidR="0095474F">
          <w:rPr>
            <w:noProof/>
            <w:lang w:val="da-DK"/>
          </w:rPr>
          <w:t xml:space="preserve"> (</w:t>
        </w:r>
      </w:ins>
      <w:del w:id="7642" w:author="DRA1" w:date="2026-02-04T12:41:00Z">
        <w:r w:rsidDel="0095474F">
          <w:rPr>
            <w:noProof/>
            <w:lang w:val="da-DK"/>
          </w:rPr>
          <w:delText xml:space="preserve">, </w:delText>
        </w:r>
      </w:del>
      <w:r>
        <w:rPr>
          <w:noProof/>
          <w:lang w:val="da-DK"/>
        </w:rPr>
        <w:t>f.</w:t>
      </w:r>
      <w:del w:id="7643" w:author="DRA1" w:date="2026-02-04T12:41:00Z">
        <w:r w:rsidDel="0095474F">
          <w:rPr>
            <w:noProof/>
            <w:lang w:val="da-DK"/>
          </w:rPr>
          <w:delText xml:space="preserve"> </w:delText>
        </w:r>
      </w:del>
      <w:r>
        <w:rPr>
          <w:noProof/>
          <w:lang w:val="da-DK"/>
        </w:rPr>
        <w:t>eks. amlodipin</w:t>
      </w:r>
      <w:ins w:id="7644" w:author="DRA1" w:date="2026-02-04T12:41:00Z">
        <w:r w:rsidR="0095474F">
          <w:rPr>
            <w:noProof/>
            <w:lang w:val="da-DK"/>
          </w:rPr>
          <w:t>)</w:t>
        </w:r>
      </w:ins>
      <w:del w:id="7645" w:author="DRA1" w:date="2026-02-04T12:41:00Z">
        <w:r w:rsidDel="0095474F">
          <w:rPr>
            <w:noProof/>
            <w:lang w:val="da-DK"/>
          </w:rPr>
          <w:delText>,</w:delText>
        </w:r>
      </w:del>
      <w:r>
        <w:rPr>
          <w:noProof/>
          <w:lang w:val="da-DK"/>
        </w:rPr>
        <w:t xml:space="preserve"> som bruges til at </w:t>
      </w:r>
      <w:r>
        <w:rPr>
          <w:b/>
          <w:noProof/>
          <w:lang w:val="da-DK"/>
        </w:rPr>
        <w:t>nedsætte blodtrykket</w:t>
      </w:r>
    </w:p>
    <w:p w14:paraId="4C30FBAC" w14:textId="77777777" w:rsidR="00447476" w:rsidRDefault="00B16AD1">
      <w:pPr>
        <w:suppressAutoHyphens/>
        <w:ind w:left="567" w:hanging="567"/>
        <w:rPr>
          <w:noProof/>
          <w:lang w:val="da-DK"/>
        </w:rPr>
      </w:pPr>
      <w:r>
        <w:rPr>
          <w:noProof/>
          <w:lang w:val="da-DK"/>
        </w:rPr>
        <w:sym w:font="Symbol" w:char="F0B7"/>
      </w:r>
      <w:r>
        <w:rPr>
          <w:noProof/>
          <w:lang w:val="da-DK"/>
        </w:rPr>
        <w:tab/>
        <w:t xml:space="preserve">theophyllin, som bruges til at behandle </w:t>
      </w:r>
      <w:r>
        <w:rPr>
          <w:b/>
          <w:noProof/>
          <w:lang w:val="da-DK"/>
        </w:rPr>
        <w:t>astma</w:t>
      </w:r>
    </w:p>
    <w:p w14:paraId="0E33D0C0" w14:textId="77777777" w:rsidR="00447476" w:rsidRDefault="00B16AD1">
      <w:pPr>
        <w:suppressAutoHyphens/>
        <w:ind w:left="567" w:hanging="567"/>
        <w:rPr>
          <w:noProof/>
          <w:lang w:val="da-DK"/>
        </w:rPr>
      </w:pPr>
      <w:r>
        <w:rPr>
          <w:noProof/>
          <w:lang w:val="da-DK"/>
        </w:rPr>
        <w:sym w:font="Symbol" w:char="F0B7"/>
      </w:r>
      <w:r>
        <w:rPr>
          <w:noProof/>
          <w:lang w:val="da-DK"/>
        </w:rPr>
        <w:tab/>
        <w:t xml:space="preserve">warfarin eller phenprocoumon, som bruges til at </w:t>
      </w:r>
      <w:r>
        <w:rPr>
          <w:b/>
          <w:noProof/>
          <w:lang w:val="da-DK"/>
        </w:rPr>
        <w:t xml:space="preserve">fortynde blodet (forebygge blodpropper) </w:t>
      </w:r>
    </w:p>
    <w:p w14:paraId="74DC125D" w14:textId="77777777" w:rsidR="00447476" w:rsidRDefault="00B16AD1">
      <w:pPr>
        <w:suppressAutoHyphens/>
        <w:ind w:left="567" w:hanging="567"/>
        <w:rPr>
          <w:noProof/>
          <w:lang w:val="da-DK"/>
        </w:rPr>
      </w:pPr>
      <w:r>
        <w:rPr>
          <w:noProof/>
          <w:lang w:val="da-DK"/>
        </w:rPr>
        <w:sym w:font="Symbol" w:char="F0B7"/>
      </w:r>
      <w:r>
        <w:rPr>
          <w:noProof/>
          <w:lang w:val="da-DK"/>
        </w:rPr>
        <w:tab/>
        <w:t xml:space="preserve">phenytoin, som bruges til at behandle </w:t>
      </w:r>
      <w:r>
        <w:rPr>
          <w:b/>
          <w:noProof/>
          <w:lang w:val="da-DK"/>
        </w:rPr>
        <w:t>kramper</w:t>
      </w:r>
    </w:p>
    <w:p w14:paraId="39B977F7" w14:textId="77777777" w:rsidR="00447476" w:rsidRDefault="00B16AD1">
      <w:pPr>
        <w:suppressAutoHyphens/>
        <w:ind w:left="567" w:hanging="567"/>
        <w:rPr>
          <w:noProof/>
          <w:lang w:val="da-DK"/>
        </w:rPr>
      </w:pPr>
      <w:r>
        <w:rPr>
          <w:noProof/>
          <w:lang w:val="da-DK"/>
        </w:rPr>
        <w:sym w:font="Symbol" w:char="F0B7"/>
      </w:r>
      <w:r>
        <w:rPr>
          <w:noProof/>
          <w:lang w:val="da-DK"/>
        </w:rPr>
        <w:tab/>
        <w:t xml:space="preserve">ciclosporin, som bruges til at </w:t>
      </w:r>
      <w:r>
        <w:rPr>
          <w:b/>
          <w:noProof/>
          <w:lang w:val="da-DK"/>
        </w:rPr>
        <w:t>dæmpe immunsystemet</w:t>
      </w:r>
      <w:r>
        <w:rPr>
          <w:noProof/>
          <w:lang w:val="da-DK"/>
        </w:rPr>
        <w:t xml:space="preserve"> i forbindelse med organtransplantation</w:t>
      </w:r>
    </w:p>
    <w:p w14:paraId="1B3C1414" w14:textId="77777777" w:rsidR="00447476" w:rsidRDefault="00B16AD1">
      <w:pPr>
        <w:suppressAutoHyphens/>
        <w:ind w:left="567" w:hanging="567"/>
        <w:rPr>
          <w:noProof/>
          <w:lang w:val="da-DK"/>
        </w:rPr>
      </w:pPr>
      <w:r>
        <w:rPr>
          <w:noProof/>
          <w:lang w:val="da-DK"/>
        </w:rPr>
        <w:sym w:font="Symbol" w:char="F0B7"/>
      </w:r>
      <w:r>
        <w:rPr>
          <w:noProof/>
          <w:lang w:val="da-DK"/>
        </w:rPr>
        <w:tab/>
        <w:t xml:space="preserve">benzodiazepin, f.eks. temazepam, som bruges til at behandle </w:t>
      </w:r>
      <w:r>
        <w:rPr>
          <w:b/>
          <w:noProof/>
          <w:lang w:val="da-DK"/>
        </w:rPr>
        <w:t>angst</w:t>
      </w:r>
      <w:r>
        <w:rPr>
          <w:noProof/>
          <w:lang w:val="da-DK"/>
        </w:rPr>
        <w:t>.</w:t>
      </w:r>
    </w:p>
    <w:p w14:paraId="6ADAF278" w14:textId="77777777" w:rsidR="00447476" w:rsidRDefault="00447476">
      <w:pPr>
        <w:rPr>
          <w:iCs/>
          <w:lang w:val="da-DK"/>
        </w:rPr>
      </w:pPr>
    </w:p>
    <w:p w14:paraId="6C94D011" w14:textId="77777777" w:rsidR="00447476" w:rsidRDefault="00B16AD1">
      <w:pPr>
        <w:rPr>
          <w:b/>
          <w:lang w:val="da-DK"/>
        </w:rPr>
      </w:pPr>
      <w:r>
        <w:rPr>
          <w:iCs/>
          <w:lang w:val="da-DK"/>
        </w:rPr>
        <w:t>RoActemra</w:t>
      </w:r>
      <w:r>
        <w:rPr>
          <w:b/>
          <w:iCs/>
          <w:lang w:val="da-DK"/>
        </w:rPr>
        <w:t xml:space="preserve"> </w:t>
      </w:r>
      <w:r>
        <w:rPr>
          <w:iCs/>
          <w:lang w:val="da-DK"/>
        </w:rPr>
        <w:t>bør ikke bruges til behandling af leddegigt, sJIA eller pJIA sammen med andre biologiske lægemidler på grund af manglende klinisk erfaring.</w:t>
      </w:r>
      <w:r>
        <w:rPr>
          <w:b/>
          <w:lang w:val="da-DK"/>
        </w:rPr>
        <w:t xml:space="preserve"> </w:t>
      </w:r>
    </w:p>
    <w:p w14:paraId="23FEFA5D" w14:textId="77777777" w:rsidR="00447476" w:rsidRDefault="00447476">
      <w:pPr>
        <w:rPr>
          <w:lang w:val="da-DK"/>
        </w:rPr>
      </w:pPr>
    </w:p>
    <w:p w14:paraId="07D781B4" w14:textId="6335090B" w:rsidR="00447476" w:rsidRDefault="00B16AD1">
      <w:pPr>
        <w:rPr>
          <w:noProof/>
          <w:szCs w:val="22"/>
          <w:lang w:val="da-DK"/>
        </w:rPr>
      </w:pPr>
      <w:r>
        <w:rPr>
          <w:b/>
          <w:noProof/>
          <w:szCs w:val="22"/>
          <w:lang w:val="da-DK"/>
        </w:rPr>
        <w:t xml:space="preserve">Graviditet, amning og </w:t>
      </w:r>
      <w:del w:id="7646" w:author="DRA2" w:date="2026-02-05T08:26:00Z">
        <w:r w:rsidDel="009100A9">
          <w:rPr>
            <w:b/>
            <w:noProof/>
            <w:szCs w:val="22"/>
            <w:lang w:val="da-DK"/>
          </w:rPr>
          <w:delText>frugtbarhed</w:delText>
        </w:r>
      </w:del>
      <w:ins w:id="7647" w:author="DRA2" w:date="2026-02-05T08:26:00Z">
        <w:r w:rsidR="009100A9">
          <w:rPr>
            <w:b/>
            <w:noProof/>
            <w:szCs w:val="22"/>
            <w:lang w:val="da-DK"/>
          </w:rPr>
          <w:t>fertilitet</w:t>
        </w:r>
      </w:ins>
    </w:p>
    <w:p w14:paraId="7197878A" w14:textId="77777777" w:rsidR="00447476" w:rsidRDefault="00B16AD1">
      <w:pPr>
        <w:rPr>
          <w:iCs/>
          <w:lang w:val="da-DK"/>
        </w:rPr>
      </w:pPr>
      <w:r>
        <w:rPr>
          <w:b/>
          <w:iCs/>
          <w:lang w:val="da-DK"/>
        </w:rPr>
        <w:t>RoActemra må ikke anvendes under graviditet</w:t>
      </w:r>
      <w:r>
        <w:rPr>
          <w:iCs/>
          <w:lang w:val="da-DK"/>
        </w:rPr>
        <w:t xml:space="preserve">, medmindre det er klart nødvendigt. Fortæl det til din læge, hvis du er gravid, måske er gravid eller planlægger at blive gravid. </w:t>
      </w:r>
    </w:p>
    <w:p w14:paraId="5D37BF54" w14:textId="77777777" w:rsidR="00447476" w:rsidRDefault="00447476">
      <w:pPr>
        <w:rPr>
          <w:iCs/>
          <w:lang w:val="da-DK"/>
        </w:rPr>
      </w:pPr>
    </w:p>
    <w:p w14:paraId="3EB3DFA5" w14:textId="32B1917D" w:rsidR="00447476" w:rsidRDefault="00B16AD1">
      <w:pPr>
        <w:rPr>
          <w:iCs/>
          <w:lang w:val="da-DK"/>
        </w:rPr>
      </w:pPr>
      <w:r>
        <w:rPr>
          <w:iCs/>
          <w:lang w:val="da-DK"/>
        </w:rPr>
        <w:t xml:space="preserve">Hvis du er </w:t>
      </w:r>
      <w:r>
        <w:rPr>
          <w:noProof/>
          <w:lang w:val="da-DK"/>
        </w:rPr>
        <w:t xml:space="preserve">i den </w:t>
      </w:r>
      <w:del w:id="7648" w:author="DRA2" w:date="2026-02-05T08:25:00Z">
        <w:r w:rsidDel="009100A9">
          <w:rPr>
            <w:b/>
            <w:noProof/>
            <w:lang w:val="da-DK"/>
          </w:rPr>
          <w:delText xml:space="preserve">fødedygtige </w:delText>
        </w:r>
      </w:del>
      <w:ins w:id="7649" w:author="DRA2" w:date="2026-02-05T08:25:00Z">
        <w:r w:rsidR="009100A9">
          <w:rPr>
            <w:b/>
            <w:noProof/>
            <w:lang w:val="da-DK"/>
          </w:rPr>
          <w:t xml:space="preserve">fertile </w:t>
        </w:r>
      </w:ins>
      <w:r>
        <w:rPr>
          <w:b/>
          <w:noProof/>
          <w:lang w:val="da-DK"/>
        </w:rPr>
        <w:t>alder</w:t>
      </w:r>
      <w:r>
        <w:rPr>
          <w:noProof/>
          <w:lang w:val="da-DK"/>
        </w:rPr>
        <w:t xml:space="preserve">, skal du bruge sikker prævention, så længe du bruger </w:t>
      </w:r>
      <w:r>
        <w:rPr>
          <w:iCs/>
          <w:lang w:val="da-DK"/>
        </w:rPr>
        <w:t xml:space="preserve">RoActemra </w:t>
      </w:r>
      <w:r>
        <w:rPr>
          <w:noProof/>
          <w:lang w:val="da-DK"/>
        </w:rPr>
        <w:t xml:space="preserve">og op til 3 måneder efter behandlingen. </w:t>
      </w:r>
    </w:p>
    <w:p w14:paraId="15978686" w14:textId="77777777" w:rsidR="00447476" w:rsidRDefault="00447476">
      <w:pPr>
        <w:rPr>
          <w:b/>
          <w:noProof/>
          <w:lang w:val="da-DK"/>
        </w:rPr>
      </w:pPr>
    </w:p>
    <w:p w14:paraId="71108464" w14:textId="77777777" w:rsidR="00447476" w:rsidRDefault="00B16AD1">
      <w:pPr>
        <w:rPr>
          <w:noProof/>
          <w:lang w:val="da-DK"/>
        </w:rPr>
      </w:pPr>
      <w:r>
        <w:rPr>
          <w:b/>
          <w:noProof/>
          <w:lang w:val="da-DK"/>
        </w:rPr>
        <w:t>Stop med at amme, hvis du skal i behandling med RoActemra</w:t>
      </w:r>
      <w:r>
        <w:rPr>
          <w:noProof/>
          <w:lang w:val="da-DK"/>
        </w:rPr>
        <w:t xml:space="preserve"> og snak med din læge.</w:t>
      </w:r>
      <w:r>
        <w:rPr>
          <w:iCs/>
          <w:noProof/>
          <w:lang w:val="da-DK"/>
        </w:rPr>
        <w:t xml:space="preserve"> Du må ikke begynde at amme igen, før der er gået mindst 3 måneder, efter behandlingen med RoActemra er ophørt.</w:t>
      </w:r>
      <w:r>
        <w:rPr>
          <w:noProof/>
          <w:lang w:val="da-DK"/>
        </w:rPr>
        <w:t xml:space="preserve"> Det vides ikke, om </w:t>
      </w:r>
      <w:r>
        <w:rPr>
          <w:iCs/>
          <w:noProof/>
          <w:lang w:val="da-DK"/>
        </w:rPr>
        <w:t xml:space="preserve">RoActemra </w:t>
      </w:r>
      <w:r>
        <w:rPr>
          <w:noProof/>
          <w:lang w:val="da-DK"/>
        </w:rPr>
        <w:t>udskilles i mælken.</w:t>
      </w:r>
    </w:p>
    <w:p w14:paraId="21B3D5A2" w14:textId="77777777" w:rsidR="00447476" w:rsidRDefault="00447476">
      <w:pPr>
        <w:rPr>
          <w:noProof/>
          <w:lang w:val="da-DK"/>
        </w:rPr>
      </w:pPr>
    </w:p>
    <w:p w14:paraId="0B177182" w14:textId="5AF596D8" w:rsidR="00447476" w:rsidRDefault="00B16AD1">
      <w:pPr>
        <w:rPr>
          <w:iCs/>
          <w:noProof/>
          <w:lang w:val="da-DK"/>
        </w:rPr>
      </w:pPr>
      <w:r>
        <w:rPr>
          <w:iCs/>
          <w:lang w:val="da-DK" w:eastAsia="zh-CN"/>
        </w:rPr>
        <w:t xml:space="preserve">Tilgængelige data tyder ikke på, at </w:t>
      </w:r>
      <w:del w:id="7650" w:author="DRA2" w:date="2026-02-05T08:27:00Z">
        <w:r w:rsidDel="009100A9">
          <w:rPr>
            <w:iCs/>
            <w:lang w:val="da-DK" w:eastAsia="zh-CN"/>
          </w:rPr>
          <w:delText xml:space="preserve">frugtbarheden </w:delText>
        </w:r>
      </w:del>
      <w:ins w:id="7651" w:author="DRA2" w:date="2026-02-05T08:27:00Z">
        <w:r w:rsidR="009100A9">
          <w:rPr>
            <w:iCs/>
            <w:lang w:val="da-DK" w:eastAsia="zh-CN"/>
          </w:rPr>
          <w:t xml:space="preserve">fertiliteten </w:t>
        </w:r>
      </w:ins>
      <w:r>
        <w:rPr>
          <w:iCs/>
          <w:lang w:val="da-DK" w:eastAsia="zh-CN"/>
        </w:rPr>
        <w:t>påvirkes under denne behandling.</w:t>
      </w:r>
    </w:p>
    <w:p w14:paraId="1D6A50E9" w14:textId="77777777" w:rsidR="00447476" w:rsidRDefault="00447476">
      <w:pPr>
        <w:rPr>
          <w:iCs/>
          <w:noProof/>
          <w:lang w:val="da-DK"/>
        </w:rPr>
      </w:pPr>
    </w:p>
    <w:p w14:paraId="12AEB577" w14:textId="77777777" w:rsidR="00447476" w:rsidRDefault="00B16AD1">
      <w:pPr>
        <w:rPr>
          <w:b/>
          <w:szCs w:val="22"/>
          <w:lang w:val="da-DK"/>
        </w:rPr>
      </w:pPr>
      <w:r>
        <w:rPr>
          <w:b/>
          <w:szCs w:val="22"/>
          <w:lang w:val="da-DK"/>
        </w:rPr>
        <w:t>Trafik- og arbejdssikkerhed</w:t>
      </w:r>
    </w:p>
    <w:p w14:paraId="53746042" w14:textId="77777777" w:rsidR="00447476" w:rsidRDefault="00B16AD1">
      <w:pPr>
        <w:rPr>
          <w:iCs/>
          <w:noProof/>
          <w:lang w:val="da-DK"/>
        </w:rPr>
      </w:pPr>
      <w:r>
        <w:rPr>
          <w:lang w:val="da-DK"/>
        </w:rPr>
        <w:t>Dette lægemiddel kan forårsage svimmelhed.</w:t>
      </w:r>
      <w:r>
        <w:rPr>
          <w:iCs/>
          <w:noProof/>
          <w:lang w:val="da-DK"/>
        </w:rPr>
        <w:t xml:space="preserve"> Hvis du føler dig svimmel, skal du lade være med at føre motorkøretøj og betjene maskiner.</w:t>
      </w:r>
    </w:p>
    <w:p w14:paraId="329DAF80" w14:textId="77777777" w:rsidR="00447476" w:rsidRDefault="00447476">
      <w:pPr>
        <w:rPr>
          <w:noProof/>
          <w:lang w:val="da-DK"/>
        </w:rPr>
      </w:pPr>
    </w:p>
    <w:p w14:paraId="66628E13" w14:textId="77777777" w:rsidR="00447476" w:rsidRDefault="00B16AD1">
      <w:pPr>
        <w:keepNext/>
        <w:keepLines/>
        <w:suppressAutoHyphens/>
        <w:rPr>
          <w:b/>
          <w:iCs/>
          <w:noProof/>
          <w:szCs w:val="22"/>
          <w:lang w:val="da-DK"/>
        </w:rPr>
      </w:pPr>
      <w:r>
        <w:rPr>
          <w:b/>
          <w:iCs/>
          <w:noProof/>
          <w:szCs w:val="22"/>
          <w:lang w:val="da-DK"/>
        </w:rPr>
        <w:lastRenderedPageBreak/>
        <w:t>RoActemra indeholder natrium</w:t>
      </w:r>
    </w:p>
    <w:p w14:paraId="6DF1612A" w14:textId="77777777" w:rsidR="00447476" w:rsidRDefault="00B16AD1">
      <w:pPr>
        <w:keepNext/>
        <w:keepLines/>
        <w:rPr>
          <w:noProof/>
          <w:lang w:val="da-DK"/>
        </w:rPr>
      </w:pPr>
      <w:r>
        <w:rPr>
          <w:lang w:val="da-DK"/>
        </w:rPr>
        <w:t>Efter fortynding med 0,9 % natriumchlorid</w:t>
      </w:r>
      <w:del w:id="7652" w:author="DRA2" w:date="2026-03-16T10:54:00Z">
        <w:r w:rsidDel="007C0E02">
          <w:rPr>
            <w:lang w:val="da-DK"/>
          </w:rPr>
          <w:delText xml:space="preserve"> </w:delText>
        </w:r>
      </w:del>
      <w:r>
        <w:rPr>
          <w:lang w:val="da-DK"/>
        </w:rPr>
        <w:t>opløsning indeholder dette lægemiddel 230,6 mg natrium per maksimumdosis på 800 mg, svarende til 11,5 % af den WHO-anbefalede maksimale daglige indtagelse af 2 g natrium for en voksen.</w:t>
      </w:r>
    </w:p>
    <w:p w14:paraId="60298889" w14:textId="77777777" w:rsidR="00447476" w:rsidRDefault="00447476">
      <w:pPr>
        <w:rPr>
          <w:b/>
          <w:lang w:val="da-DK"/>
        </w:rPr>
      </w:pPr>
    </w:p>
    <w:p w14:paraId="3467C869" w14:textId="77777777" w:rsidR="00447476" w:rsidRDefault="00B16AD1">
      <w:pPr>
        <w:keepNext/>
        <w:keepLines/>
        <w:suppressAutoHyphens/>
        <w:rPr>
          <w:b/>
          <w:iCs/>
          <w:noProof/>
          <w:szCs w:val="22"/>
          <w:lang w:val="da-DK"/>
        </w:rPr>
      </w:pPr>
      <w:r>
        <w:rPr>
          <w:b/>
          <w:iCs/>
          <w:noProof/>
          <w:szCs w:val="22"/>
          <w:lang w:val="da-DK"/>
        </w:rPr>
        <w:t>RoActemra indeholder polysorbat</w:t>
      </w:r>
      <w:ins w:id="7653" w:author="Author" w:date="2025-07-24T12:41:00Z">
        <w:r>
          <w:rPr>
            <w:b/>
            <w:iCs/>
            <w:noProof/>
            <w:szCs w:val="22"/>
            <w:lang w:val="da-DK"/>
          </w:rPr>
          <w:t> </w:t>
        </w:r>
      </w:ins>
      <w:ins w:id="7654" w:author="Author" w:date="2025-07-18T13:40:00Z">
        <w:r>
          <w:rPr>
            <w:b/>
            <w:iCs/>
            <w:noProof/>
            <w:szCs w:val="22"/>
            <w:lang w:val="da-DK"/>
          </w:rPr>
          <w:t>80 (E</w:t>
        </w:r>
      </w:ins>
      <w:ins w:id="7655" w:author="Author" w:date="2025-07-24T12:41:00Z">
        <w:r>
          <w:rPr>
            <w:b/>
            <w:iCs/>
            <w:noProof/>
            <w:szCs w:val="22"/>
            <w:lang w:val="da-DK"/>
          </w:rPr>
          <w:t> </w:t>
        </w:r>
      </w:ins>
      <w:ins w:id="7656" w:author="Author" w:date="2025-07-18T13:40:00Z">
        <w:r>
          <w:rPr>
            <w:b/>
            <w:iCs/>
            <w:noProof/>
            <w:szCs w:val="22"/>
            <w:lang w:val="da-DK"/>
          </w:rPr>
          <w:t>433)</w:t>
        </w:r>
      </w:ins>
    </w:p>
    <w:p w14:paraId="0C80396B" w14:textId="77777777" w:rsidR="00447476" w:rsidRDefault="00B16AD1">
      <w:pPr>
        <w:rPr>
          <w:lang w:val="da-DK"/>
        </w:rPr>
      </w:pPr>
      <w:r>
        <w:rPr>
          <w:bCs/>
          <w:lang w:val="da-DK"/>
        </w:rPr>
        <w:t xml:space="preserve">Dette lægemiddel indeholder 5 mg polysorbat 80 i hvert 200 mg/10 ml hætteglas, 10 mg polysorbat 80 i hvert 400 mg/20 ml hætteglas og 2 mg polysorbat 80 i hvert 80 mg/4 ml, hvilket er svarende til 0,5 mg/ml. </w:t>
      </w:r>
      <w:r>
        <w:rPr>
          <w:lang w:val="da-DK"/>
        </w:rPr>
        <w:t xml:space="preserve">Polysorbat kan forårsage allergiske reaktioner. Fortæl det til din læge, hvis du eller dit barn har nogen kendte allergier. </w:t>
      </w:r>
    </w:p>
    <w:p w14:paraId="2E27661C" w14:textId="77777777" w:rsidR="00447476" w:rsidRDefault="00447476">
      <w:pPr>
        <w:rPr>
          <w:bCs/>
          <w:lang w:val="da-DK"/>
        </w:rPr>
      </w:pPr>
    </w:p>
    <w:p w14:paraId="38850867" w14:textId="77777777" w:rsidR="00447476" w:rsidRDefault="00447476">
      <w:pPr>
        <w:rPr>
          <w:noProof/>
          <w:lang w:val="da-DK"/>
        </w:rPr>
      </w:pPr>
    </w:p>
    <w:p w14:paraId="62A03527" w14:textId="77777777" w:rsidR="00447476" w:rsidRDefault="00B16AD1">
      <w:pPr>
        <w:suppressAutoHyphens/>
        <w:ind w:left="567" w:hanging="567"/>
        <w:rPr>
          <w:noProof/>
          <w:sz w:val="28"/>
          <w:szCs w:val="28"/>
          <w:lang w:val="da-DK"/>
        </w:rPr>
      </w:pPr>
      <w:r>
        <w:rPr>
          <w:b/>
          <w:noProof/>
          <w:szCs w:val="28"/>
          <w:lang w:val="da-DK"/>
        </w:rPr>
        <w:t>3.</w:t>
      </w:r>
      <w:r>
        <w:rPr>
          <w:b/>
          <w:noProof/>
          <w:szCs w:val="28"/>
          <w:lang w:val="da-DK"/>
        </w:rPr>
        <w:tab/>
      </w:r>
      <w:r>
        <w:rPr>
          <w:b/>
          <w:szCs w:val="28"/>
          <w:lang w:val="da-DK"/>
        </w:rPr>
        <w:t>Sådan får du RoActemra</w:t>
      </w:r>
      <w:r>
        <w:rPr>
          <w:b/>
          <w:iCs/>
          <w:szCs w:val="28"/>
          <w:lang w:val="da-DK"/>
        </w:rPr>
        <w:t xml:space="preserve"> </w:t>
      </w:r>
    </w:p>
    <w:p w14:paraId="3723FBED" w14:textId="77777777" w:rsidR="00447476" w:rsidRDefault="00447476">
      <w:pPr>
        <w:rPr>
          <w:noProof/>
          <w:lang w:val="da-DK"/>
        </w:rPr>
      </w:pPr>
    </w:p>
    <w:p w14:paraId="7A847601" w14:textId="53CC4B44" w:rsidR="00447476" w:rsidRDefault="00B16AD1">
      <w:pPr>
        <w:rPr>
          <w:noProof/>
          <w:lang w:val="da-DK"/>
        </w:rPr>
      </w:pPr>
      <w:r>
        <w:rPr>
          <w:noProof/>
          <w:lang w:val="da-DK"/>
        </w:rPr>
        <w:t>Dette lægemiddel må kun udleveres efter ordination på recept udstedt af en begrænset lægegruppe</w:t>
      </w:r>
      <w:ins w:id="7657" w:author="DRA1" w:date="2026-02-04T12:43:00Z">
        <w:r w:rsidR="0095474F">
          <w:rPr>
            <w:noProof/>
            <w:lang w:val="da-DK"/>
          </w:rPr>
          <w:t>.</w:t>
        </w:r>
      </w:ins>
    </w:p>
    <w:p w14:paraId="46B00C6F" w14:textId="77777777" w:rsidR="00447476" w:rsidRDefault="00447476">
      <w:pPr>
        <w:rPr>
          <w:noProof/>
          <w:lang w:val="da-DK"/>
        </w:rPr>
      </w:pPr>
    </w:p>
    <w:p w14:paraId="6AD9D2C4" w14:textId="77777777" w:rsidR="00447476" w:rsidRDefault="00B16AD1">
      <w:pPr>
        <w:rPr>
          <w:noProof/>
          <w:lang w:val="da-DK"/>
        </w:rPr>
      </w:pPr>
      <w:r>
        <w:rPr>
          <w:noProof/>
          <w:lang w:val="da-DK"/>
        </w:rPr>
        <w:t xml:space="preserve">Du vil få RoActemra som </w:t>
      </w:r>
      <w:r>
        <w:rPr>
          <w:b/>
          <w:noProof/>
          <w:lang w:val="da-DK"/>
        </w:rPr>
        <w:t>et drop i en vene af en læge eller en sygeplejerske</w:t>
      </w:r>
      <w:r>
        <w:rPr>
          <w:noProof/>
          <w:lang w:val="da-DK"/>
        </w:rPr>
        <w:t>. De vil fortynde opløsningen, give den intravenøse infusion og overvåge dig under og efter behandlingen.</w:t>
      </w:r>
    </w:p>
    <w:p w14:paraId="41779E3E" w14:textId="77777777" w:rsidR="00447476" w:rsidRDefault="00447476">
      <w:pPr>
        <w:rPr>
          <w:noProof/>
          <w:lang w:val="da-DK"/>
        </w:rPr>
      </w:pPr>
    </w:p>
    <w:p w14:paraId="24FE7FE0" w14:textId="77777777" w:rsidR="00447476" w:rsidRDefault="00B16AD1">
      <w:pPr>
        <w:rPr>
          <w:b/>
          <w:szCs w:val="22"/>
          <w:lang w:val="da-DK"/>
        </w:rPr>
      </w:pPr>
      <w:r>
        <w:rPr>
          <w:b/>
          <w:szCs w:val="22"/>
          <w:lang w:val="da-DK"/>
        </w:rPr>
        <w:t>Voksne patienter med leddegigt</w:t>
      </w:r>
    </w:p>
    <w:p w14:paraId="527C7590" w14:textId="77777777" w:rsidR="00447476" w:rsidRDefault="00B16AD1">
      <w:pPr>
        <w:rPr>
          <w:lang w:val="da-DK"/>
        </w:rPr>
      </w:pPr>
      <w:r>
        <w:rPr>
          <w:lang w:val="da-DK"/>
        </w:rPr>
        <w:t xml:space="preserve">Den normale dosis </w:t>
      </w:r>
      <w:r>
        <w:rPr>
          <w:iCs/>
          <w:lang w:val="da-DK"/>
        </w:rPr>
        <w:t xml:space="preserve">RoActemra </w:t>
      </w:r>
      <w:r>
        <w:rPr>
          <w:lang w:val="da-DK"/>
        </w:rPr>
        <w:t xml:space="preserve">er 8 mg pr. kg kropsvægt. Afhængig af, hvordan du reagerer, vil din læge måske nedsætte dosis til 4 mg pr. kg og om </w:t>
      </w:r>
      <w:r>
        <w:rPr>
          <w:rFonts w:eastAsia="TimesNewRoman"/>
          <w:szCs w:val="22"/>
          <w:lang w:val="da-DK" w:eastAsia="en-US"/>
        </w:rPr>
        <w:t>nødvendigt</w:t>
      </w:r>
      <w:r>
        <w:rPr>
          <w:lang w:val="da-DK"/>
        </w:rPr>
        <w:t xml:space="preserve"> hæve den igen til 8 mg pr. kg.</w:t>
      </w:r>
    </w:p>
    <w:p w14:paraId="0BB6F034" w14:textId="77777777" w:rsidR="00447476" w:rsidRDefault="00447476">
      <w:pPr>
        <w:rPr>
          <w:lang w:val="da-DK"/>
        </w:rPr>
      </w:pPr>
    </w:p>
    <w:p w14:paraId="0429BB09" w14:textId="77777777" w:rsidR="00447476" w:rsidRDefault="00B16AD1">
      <w:pPr>
        <w:rPr>
          <w:lang w:val="da-DK"/>
        </w:rPr>
      </w:pPr>
      <w:r>
        <w:rPr>
          <w:lang w:val="da-DK"/>
        </w:rPr>
        <w:t xml:space="preserve">Voksne vil få </w:t>
      </w:r>
      <w:r>
        <w:rPr>
          <w:iCs/>
          <w:lang w:val="da-DK"/>
        </w:rPr>
        <w:t xml:space="preserve">RoActemra </w:t>
      </w:r>
      <w:r>
        <w:rPr>
          <w:lang w:val="da-DK"/>
        </w:rPr>
        <w:t>én gang hver 4. uge gennem et drop i en vene (intravenøs infusion). Infusionen tager én time.</w:t>
      </w:r>
    </w:p>
    <w:p w14:paraId="4FF8E7F7" w14:textId="77777777" w:rsidR="00447476" w:rsidRDefault="00447476">
      <w:pPr>
        <w:rPr>
          <w:lang w:val="da-DK"/>
        </w:rPr>
      </w:pPr>
    </w:p>
    <w:p w14:paraId="1AE7C234" w14:textId="77777777" w:rsidR="00447476" w:rsidRDefault="00B16AD1">
      <w:pPr>
        <w:keepNext/>
        <w:keepLines/>
        <w:rPr>
          <w:b/>
          <w:szCs w:val="22"/>
          <w:lang w:val="da-DK"/>
        </w:rPr>
      </w:pPr>
      <w:r>
        <w:rPr>
          <w:b/>
          <w:szCs w:val="22"/>
          <w:lang w:val="da-DK"/>
        </w:rPr>
        <w:t>Børn med sJIA (2 år og ældre)</w:t>
      </w:r>
    </w:p>
    <w:p w14:paraId="481205B4" w14:textId="77777777" w:rsidR="00447476" w:rsidRDefault="00B16AD1">
      <w:pPr>
        <w:rPr>
          <w:iCs/>
          <w:lang w:val="da-DK"/>
        </w:rPr>
      </w:pPr>
      <w:r>
        <w:rPr>
          <w:lang w:val="da-DK"/>
        </w:rPr>
        <w:t xml:space="preserve">Den normale dosis </w:t>
      </w:r>
      <w:r>
        <w:rPr>
          <w:iCs/>
          <w:lang w:val="da-DK"/>
        </w:rPr>
        <w:t>RoActemra afhænger af din/barnets vægt.</w:t>
      </w:r>
    </w:p>
    <w:p w14:paraId="7671A8CC" w14:textId="77777777" w:rsidR="00447476" w:rsidRDefault="00B16AD1">
      <w:pPr>
        <w:ind w:left="567" w:hanging="567"/>
        <w:rPr>
          <w:lang w:val="da-DK"/>
        </w:rPr>
      </w:pPr>
      <w:r>
        <w:rPr>
          <w:szCs w:val="22"/>
          <w:lang w:val="da-DK" w:eastAsia="zh-CN"/>
        </w:rPr>
        <w:sym w:font="Symbol" w:char="F0B7"/>
      </w:r>
      <w:r>
        <w:rPr>
          <w:szCs w:val="22"/>
          <w:lang w:val="da-DK" w:eastAsia="zh-CN"/>
        </w:rPr>
        <w:tab/>
      </w:r>
      <w:r>
        <w:rPr>
          <w:lang w:val="da-DK"/>
        </w:rPr>
        <w:t xml:space="preserve">Hvis barnet vejer mindre end 30 kg er dosis </w:t>
      </w:r>
      <w:r>
        <w:rPr>
          <w:b/>
          <w:lang w:val="da-DK"/>
        </w:rPr>
        <w:t>12 mg pr. kg kropsvægt</w:t>
      </w:r>
    </w:p>
    <w:p w14:paraId="01659539" w14:textId="77777777" w:rsidR="00447476" w:rsidRDefault="00B16AD1">
      <w:pPr>
        <w:ind w:left="567" w:hanging="567"/>
        <w:rPr>
          <w:lang w:val="da-DK"/>
        </w:rPr>
      </w:pPr>
      <w:r>
        <w:rPr>
          <w:szCs w:val="22"/>
          <w:lang w:val="da-DK" w:eastAsia="zh-CN"/>
        </w:rPr>
        <w:sym w:font="Symbol" w:char="F0B7"/>
      </w:r>
      <w:r>
        <w:rPr>
          <w:szCs w:val="22"/>
          <w:lang w:val="da-DK" w:eastAsia="zh-CN"/>
        </w:rPr>
        <w:tab/>
      </w:r>
      <w:r>
        <w:rPr>
          <w:lang w:val="da-DK"/>
        </w:rPr>
        <w:t xml:space="preserve">Hvis du/barnet vejer 30 kg eller mere, er dosis </w:t>
      </w:r>
      <w:r>
        <w:rPr>
          <w:b/>
          <w:lang w:val="da-DK"/>
        </w:rPr>
        <w:t>8 mg pr. kg kropsvægt</w:t>
      </w:r>
    </w:p>
    <w:p w14:paraId="311A499B" w14:textId="77777777" w:rsidR="00447476" w:rsidRDefault="00B16AD1">
      <w:pPr>
        <w:rPr>
          <w:lang w:val="da-DK"/>
        </w:rPr>
      </w:pPr>
      <w:r>
        <w:rPr>
          <w:lang w:val="da-DK"/>
        </w:rPr>
        <w:t>Dosis beregnes ved hver administration på baggrund af din/barnets vægt.</w:t>
      </w:r>
    </w:p>
    <w:p w14:paraId="588684FE" w14:textId="77777777" w:rsidR="00447476" w:rsidRDefault="00447476">
      <w:pPr>
        <w:rPr>
          <w:lang w:val="da-DK"/>
        </w:rPr>
      </w:pPr>
    </w:p>
    <w:p w14:paraId="3BA8E6C4" w14:textId="77777777" w:rsidR="00447476" w:rsidRDefault="00B16AD1">
      <w:pPr>
        <w:rPr>
          <w:lang w:val="da-DK"/>
        </w:rPr>
      </w:pPr>
      <w:r>
        <w:rPr>
          <w:lang w:val="da-DK"/>
        </w:rPr>
        <w:t xml:space="preserve">Børn med sJIA vil få </w:t>
      </w:r>
      <w:r>
        <w:rPr>
          <w:iCs/>
          <w:lang w:val="da-DK"/>
        </w:rPr>
        <w:t xml:space="preserve">RoActemra </w:t>
      </w:r>
      <w:r>
        <w:rPr>
          <w:lang w:val="da-DK"/>
        </w:rPr>
        <w:t>én gang hver 2. uge gennem et drop i en vene (intravenøs infusion). Infusionen tager én time.</w:t>
      </w:r>
    </w:p>
    <w:p w14:paraId="59A9D14E" w14:textId="77777777" w:rsidR="00447476" w:rsidRDefault="00447476">
      <w:pPr>
        <w:rPr>
          <w:b/>
          <w:szCs w:val="22"/>
          <w:u w:val="single"/>
          <w:lang w:val="da-DK"/>
        </w:rPr>
      </w:pPr>
    </w:p>
    <w:p w14:paraId="62CF90F3" w14:textId="77777777" w:rsidR="00447476" w:rsidRDefault="00B16AD1">
      <w:pPr>
        <w:rPr>
          <w:szCs w:val="22"/>
          <w:lang w:val="da-DK"/>
        </w:rPr>
      </w:pPr>
      <w:r>
        <w:rPr>
          <w:b/>
          <w:szCs w:val="22"/>
          <w:lang w:val="da-DK"/>
        </w:rPr>
        <w:t>Børn med pJIA (2 år og ældre)</w:t>
      </w:r>
    </w:p>
    <w:p w14:paraId="4FF89E88" w14:textId="77777777" w:rsidR="00447476" w:rsidRDefault="00B16AD1">
      <w:pPr>
        <w:rPr>
          <w:iCs/>
          <w:lang w:val="da-DK"/>
        </w:rPr>
      </w:pPr>
      <w:r>
        <w:rPr>
          <w:lang w:val="da-DK"/>
        </w:rPr>
        <w:t xml:space="preserve">Den normale dosis </w:t>
      </w:r>
      <w:r>
        <w:rPr>
          <w:iCs/>
          <w:lang w:val="da-DK"/>
        </w:rPr>
        <w:t>RoActemra afhænger af din/barnets vægt.</w:t>
      </w:r>
    </w:p>
    <w:p w14:paraId="0FE6A299" w14:textId="77777777" w:rsidR="00447476" w:rsidRDefault="00B16AD1">
      <w:pPr>
        <w:ind w:left="567" w:hanging="567"/>
        <w:rPr>
          <w:lang w:val="da-DK"/>
        </w:rPr>
      </w:pPr>
      <w:r>
        <w:rPr>
          <w:szCs w:val="22"/>
          <w:lang w:val="da-DK" w:eastAsia="zh-CN"/>
        </w:rPr>
        <w:sym w:font="Symbol" w:char="F0B7"/>
      </w:r>
      <w:r>
        <w:rPr>
          <w:szCs w:val="22"/>
          <w:lang w:val="da-DK" w:eastAsia="zh-CN"/>
        </w:rPr>
        <w:tab/>
      </w:r>
      <w:r>
        <w:rPr>
          <w:lang w:val="da-DK"/>
        </w:rPr>
        <w:t xml:space="preserve">Hvis barnet vejer mindre end 30 kg, er dosis </w:t>
      </w:r>
      <w:r w:rsidRPr="0095474F">
        <w:rPr>
          <w:b/>
          <w:bCs/>
          <w:lang w:val="da-DK"/>
          <w:rPrChange w:id="7658" w:author="DRA1" w:date="2026-02-04T12:44:00Z">
            <w:rPr>
              <w:lang w:val="da-DK"/>
            </w:rPr>
          </w:rPrChange>
        </w:rPr>
        <w:t>10 mg pr. kg kropsvægt</w:t>
      </w:r>
    </w:p>
    <w:p w14:paraId="1DF87D3C" w14:textId="77777777" w:rsidR="00447476" w:rsidRDefault="00B16AD1">
      <w:pPr>
        <w:ind w:left="567" w:hanging="567"/>
        <w:rPr>
          <w:lang w:val="da-DK"/>
        </w:rPr>
      </w:pPr>
      <w:r>
        <w:rPr>
          <w:szCs w:val="22"/>
          <w:lang w:val="da-DK" w:eastAsia="zh-CN"/>
        </w:rPr>
        <w:sym w:font="Symbol" w:char="F0B7"/>
      </w:r>
      <w:r>
        <w:rPr>
          <w:szCs w:val="22"/>
          <w:lang w:val="da-DK" w:eastAsia="zh-CN"/>
        </w:rPr>
        <w:tab/>
      </w:r>
      <w:r>
        <w:rPr>
          <w:lang w:val="da-DK"/>
        </w:rPr>
        <w:t xml:space="preserve">Hvis du/barnet vejer 30 kg eller mere, er dosis </w:t>
      </w:r>
      <w:r w:rsidRPr="0095474F">
        <w:rPr>
          <w:b/>
          <w:bCs/>
          <w:lang w:val="da-DK"/>
          <w:rPrChange w:id="7659" w:author="DRA1" w:date="2026-02-04T12:44:00Z">
            <w:rPr>
              <w:lang w:val="da-DK"/>
            </w:rPr>
          </w:rPrChange>
        </w:rPr>
        <w:t>8 mg pr. kg kropsvægt</w:t>
      </w:r>
    </w:p>
    <w:p w14:paraId="60E91C5E" w14:textId="77777777" w:rsidR="00447476" w:rsidRDefault="00B16AD1">
      <w:pPr>
        <w:rPr>
          <w:lang w:val="da-DK"/>
        </w:rPr>
      </w:pPr>
      <w:r>
        <w:rPr>
          <w:lang w:val="da-DK"/>
        </w:rPr>
        <w:t>Dosis beregnes ved hver administration på baggrund af din/barnets vægt.</w:t>
      </w:r>
    </w:p>
    <w:p w14:paraId="69F23D7A" w14:textId="77777777" w:rsidR="00447476" w:rsidRDefault="00447476">
      <w:pPr>
        <w:rPr>
          <w:szCs w:val="22"/>
          <w:lang w:val="da-DK"/>
        </w:rPr>
      </w:pPr>
    </w:p>
    <w:p w14:paraId="0D2D70C7" w14:textId="77777777" w:rsidR="00447476" w:rsidRDefault="00B16AD1">
      <w:pPr>
        <w:rPr>
          <w:szCs w:val="22"/>
          <w:lang w:val="da-DK"/>
        </w:rPr>
      </w:pPr>
      <w:r>
        <w:rPr>
          <w:szCs w:val="22"/>
          <w:lang w:val="da-DK"/>
        </w:rPr>
        <w:t>Børn med pJIA vil få RoActemra én gang hver 4. uge gennem et drop (intravenøs infusion). Infusionen tager en time.</w:t>
      </w:r>
    </w:p>
    <w:p w14:paraId="234C34A6" w14:textId="77777777" w:rsidR="00447476" w:rsidRDefault="00447476">
      <w:pPr>
        <w:rPr>
          <w:szCs w:val="22"/>
          <w:lang w:val="da-DK"/>
        </w:rPr>
      </w:pPr>
    </w:p>
    <w:p w14:paraId="3D8C7A2E" w14:textId="77777777" w:rsidR="00447476" w:rsidRDefault="00B16AD1">
      <w:pPr>
        <w:rPr>
          <w:b/>
          <w:szCs w:val="22"/>
          <w:lang w:val="da-DK"/>
        </w:rPr>
      </w:pPr>
      <w:r>
        <w:rPr>
          <w:b/>
          <w:szCs w:val="22"/>
          <w:lang w:val="da-DK"/>
        </w:rPr>
        <w:t>Patienter med cytokinfrigivelsessyndrom</w:t>
      </w:r>
    </w:p>
    <w:p w14:paraId="51380130" w14:textId="77777777" w:rsidR="00447476" w:rsidRDefault="00B16AD1">
      <w:pPr>
        <w:rPr>
          <w:iCs/>
          <w:lang w:val="da-DK"/>
        </w:rPr>
      </w:pPr>
      <w:r>
        <w:rPr>
          <w:lang w:val="da-DK"/>
        </w:rPr>
        <w:t xml:space="preserve">Den normale dosis </w:t>
      </w:r>
      <w:r>
        <w:rPr>
          <w:iCs/>
          <w:lang w:val="da-DK"/>
        </w:rPr>
        <w:t xml:space="preserve">RoActemra er </w:t>
      </w:r>
      <w:r>
        <w:rPr>
          <w:b/>
          <w:lang w:val="da-DK"/>
        </w:rPr>
        <w:t>8 mg pr. kg kropsvægt</w:t>
      </w:r>
      <w:r>
        <w:rPr>
          <w:b/>
          <w:iCs/>
          <w:lang w:val="da-DK"/>
        </w:rPr>
        <w:t>, hvis du vejer 30 kg eller mere</w:t>
      </w:r>
      <w:r>
        <w:rPr>
          <w:iCs/>
          <w:lang w:val="da-DK"/>
        </w:rPr>
        <w:t xml:space="preserve">. </w:t>
      </w:r>
    </w:p>
    <w:p w14:paraId="6C927D67" w14:textId="77777777" w:rsidR="00447476" w:rsidRDefault="00B16AD1">
      <w:pPr>
        <w:rPr>
          <w:iCs/>
          <w:lang w:val="da-DK"/>
        </w:rPr>
      </w:pPr>
      <w:r>
        <w:rPr>
          <w:iCs/>
          <w:lang w:val="da-DK"/>
        </w:rPr>
        <w:t xml:space="preserve">Dosis er </w:t>
      </w:r>
      <w:r>
        <w:rPr>
          <w:b/>
          <w:iCs/>
          <w:lang w:val="da-DK"/>
        </w:rPr>
        <w:t>12 mg pr. kg kropsvægt, hvis du vejer mindre end 30 kg</w:t>
      </w:r>
      <w:r>
        <w:rPr>
          <w:iCs/>
          <w:lang w:val="da-DK"/>
        </w:rPr>
        <w:t>.</w:t>
      </w:r>
    </w:p>
    <w:p w14:paraId="4AE1D8FF" w14:textId="77777777" w:rsidR="00447476" w:rsidRDefault="00B16AD1">
      <w:pPr>
        <w:rPr>
          <w:szCs w:val="22"/>
          <w:lang w:val="da-DK"/>
        </w:rPr>
      </w:pPr>
      <w:r>
        <w:rPr>
          <w:szCs w:val="22"/>
          <w:lang w:val="da-DK"/>
        </w:rPr>
        <w:t>RoActemra kan gives alene eller sammen med kortikosteroider.</w:t>
      </w:r>
    </w:p>
    <w:p w14:paraId="554E7CC9" w14:textId="77777777" w:rsidR="00447476" w:rsidRDefault="00447476">
      <w:pPr>
        <w:rPr>
          <w:lang w:val="da-DK"/>
        </w:rPr>
      </w:pPr>
    </w:p>
    <w:p w14:paraId="3F16162B" w14:textId="77777777" w:rsidR="00447476" w:rsidRDefault="00B16AD1">
      <w:pPr>
        <w:pStyle w:val="Standard1"/>
        <w:rPr>
          <w:b/>
          <w:szCs w:val="22"/>
          <w:lang w:val="da-DK"/>
        </w:rPr>
      </w:pPr>
      <w:r>
        <w:rPr>
          <w:b/>
          <w:lang w:val="da-DK"/>
        </w:rPr>
        <w:t>Patienter med COVID</w:t>
      </w:r>
      <w:r>
        <w:rPr>
          <w:b/>
          <w:lang w:val="da-DK"/>
        </w:rPr>
        <w:noBreakHyphen/>
        <w:t>19</w:t>
      </w:r>
    </w:p>
    <w:p w14:paraId="4D5D3FB8" w14:textId="45DEA967" w:rsidR="00447476" w:rsidRDefault="00B16AD1">
      <w:pPr>
        <w:pStyle w:val="Standard1"/>
        <w:numPr>
          <w:ilvl w:val="12"/>
          <w:numId w:val="0"/>
        </w:numPr>
        <w:ind w:right="-2"/>
        <w:rPr>
          <w:szCs w:val="22"/>
          <w:lang w:val="da-DK"/>
        </w:rPr>
      </w:pPr>
      <w:r>
        <w:rPr>
          <w:lang w:val="da-DK"/>
        </w:rPr>
        <w:t xml:space="preserve">Den sædvanlige dosis RoActemra er </w:t>
      </w:r>
      <w:r>
        <w:rPr>
          <w:b/>
          <w:lang w:val="da-DK"/>
        </w:rPr>
        <w:t xml:space="preserve">8 mg </w:t>
      </w:r>
      <w:ins w:id="7660" w:author="DRA1" w:date="2026-02-04T12:45:00Z">
        <w:r w:rsidR="0095474F">
          <w:rPr>
            <w:b/>
            <w:lang w:val="da-DK"/>
          </w:rPr>
          <w:t xml:space="preserve">pr. </w:t>
        </w:r>
      </w:ins>
      <w:del w:id="7661" w:author="DRA1" w:date="2026-02-04T12:45:00Z">
        <w:r w:rsidDel="0095474F">
          <w:rPr>
            <w:b/>
            <w:lang w:val="da-DK"/>
          </w:rPr>
          <w:delText xml:space="preserve">for hvert </w:delText>
        </w:r>
      </w:del>
      <w:r>
        <w:rPr>
          <w:b/>
          <w:lang w:val="da-DK"/>
        </w:rPr>
        <w:t xml:space="preserve">kg </w:t>
      </w:r>
      <w:del w:id="7662" w:author="DRA1" w:date="2026-02-04T12:45:00Z">
        <w:r w:rsidDel="0095474F">
          <w:rPr>
            <w:b/>
            <w:lang w:val="da-DK"/>
          </w:rPr>
          <w:delText>legem</w:delText>
        </w:r>
      </w:del>
      <w:ins w:id="7663" w:author="DRA1" w:date="2026-02-04T12:45:00Z">
        <w:r w:rsidR="0095474F">
          <w:rPr>
            <w:b/>
            <w:lang w:val="da-DK"/>
          </w:rPr>
          <w:t>krops</w:t>
        </w:r>
      </w:ins>
      <w:del w:id="7664" w:author="DRA1" w:date="2026-02-04T12:45:00Z">
        <w:r w:rsidDel="0095474F">
          <w:rPr>
            <w:b/>
            <w:lang w:val="da-DK"/>
          </w:rPr>
          <w:delText>s</w:delText>
        </w:r>
      </w:del>
      <w:r>
        <w:rPr>
          <w:b/>
          <w:lang w:val="da-DK"/>
        </w:rPr>
        <w:t>vægt.</w:t>
      </w:r>
      <w:r>
        <w:rPr>
          <w:lang w:val="da-DK"/>
        </w:rPr>
        <w:t xml:space="preserve"> Det kan være nødvendigt med en anden dosis.</w:t>
      </w:r>
    </w:p>
    <w:p w14:paraId="0D62565B" w14:textId="77777777" w:rsidR="00447476" w:rsidRDefault="00447476">
      <w:pPr>
        <w:rPr>
          <w:lang w:val="da-DK"/>
        </w:rPr>
      </w:pPr>
    </w:p>
    <w:p w14:paraId="109792BD" w14:textId="77777777" w:rsidR="00447476" w:rsidRDefault="00B16AD1">
      <w:pPr>
        <w:keepNext/>
        <w:rPr>
          <w:b/>
          <w:iCs/>
          <w:szCs w:val="22"/>
          <w:lang w:val="da-DK"/>
        </w:rPr>
      </w:pPr>
      <w:r>
        <w:rPr>
          <w:b/>
          <w:szCs w:val="22"/>
          <w:lang w:val="da-DK"/>
        </w:rPr>
        <w:t xml:space="preserve">Hvis du har fået for meget </w:t>
      </w:r>
      <w:r>
        <w:rPr>
          <w:b/>
          <w:iCs/>
          <w:szCs w:val="22"/>
          <w:lang w:val="da-DK"/>
        </w:rPr>
        <w:t xml:space="preserve">RoActemra </w:t>
      </w:r>
    </w:p>
    <w:p w14:paraId="21E5208C" w14:textId="77777777" w:rsidR="00447476" w:rsidRDefault="00B16AD1">
      <w:pPr>
        <w:rPr>
          <w:lang w:val="da-DK"/>
        </w:rPr>
      </w:pPr>
      <w:r>
        <w:rPr>
          <w:lang w:val="da-DK"/>
        </w:rPr>
        <w:t xml:space="preserve">Det er ikke sandsynligt, at du får for meget </w:t>
      </w:r>
      <w:r>
        <w:rPr>
          <w:iCs/>
          <w:lang w:val="da-DK"/>
        </w:rPr>
        <w:t>RoActemra</w:t>
      </w:r>
      <w:r>
        <w:rPr>
          <w:lang w:val="da-DK"/>
        </w:rPr>
        <w:t>, da du får det af en læge eller sygeplejerske. Hvis du er i tvivl, skal du tale med din læge.</w:t>
      </w:r>
    </w:p>
    <w:p w14:paraId="6E1E6410" w14:textId="77777777" w:rsidR="00447476" w:rsidRDefault="00447476">
      <w:pPr>
        <w:rPr>
          <w:noProof/>
          <w:lang w:val="da-DK"/>
        </w:rPr>
      </w:pPr>
    </w:p>
    <w:p w14:paraId="1EF1A569" w14:textId="77777777" w:rsidR="00447476" w:rsidRDefault="00B16AD1">
      <w:pPr>
        <w:rPr>
          <w:b/>
          <w:iCs/>
          <w:szCs w:val="22"/>
          <w:lang w:val="da-DK"/>
        </w:rPr>
      </w:pPr>
      <w:r>
        <w:rPr>
          <w:b/>
          <w:szCs w:val="22"/>
          <w:lang w:val="da-DK"/>
        </w:rPr>
        <w:lastRenderedPageBreak/>
        <w:t xml:space="preserve">Hvis du glemmer en dosis </w:t>
      </w:r>
      <w:r>
        <w:rPr>
          <w:b/>
          <w:iCs/>
          <w:szCs w:val="22"/>
          <w:lang w:val="da-DK"/>
        </w:rPr>
        <w:t>RoActemra</w:t>
      </w:r>
    </w:p>
    <w:p w14:paraId="376380B1" w14:textId="77777777" w:rsidR="00447476" w:rsidRDefault="00B16AD1">
      <w:pPr>
        <w:rPr>
          <w:noProof/>
          <w:lang w:val="da-DK"/>
        </w:rPr>
      </w:pPr>
      <w:r>
        <w:rPr>
          <w:lang w:val="da-DK"/>
        </w:rPr>
        <w:t xml:space="preserve">Det er ikke sandsynligt, at du glemmer en dosis </w:t>
      </w:r>
      <w:r>
        <w:rPr>
          <w:iCs/>
          <w:lang w:val="da-DK"/>
        </w:rPr>
        <w:t>RoActemra</w:t>
      </w:r>
      <w:r>
        <w:rPr>
          <w:noProof/>
          <w:lang w:val="da-DK"/>
        </w:rPr>
        <w:t>, d</w:t>
      </w:r>
      <w:r>
        <w:rPr>
          <w:lang w:val="da-DK"/>
        </w:rPr>
        <w:t>a du får det af en læge eller sygeplejerske. Hvis du er i tvivl, skal du tale med lægen eller sygeplejersken.</w:t>
      </w:r>
    </w:p>
    <w:p w14:paraId="7F4CCE14" w14:textId="77777777" w:rsidR="00447476" w:rsidRDefault="00447476">
      <w:pPr>
        <w:rPr>
          <w:noProof/>
          <w:lang w:val="da-DK"/>
        </w:rPr>
      </w:pPr>
    </w:p>
    <w:p w14:paraId="408AD5EB" w14:textId="77777777" w:rsidR="00447476" w:rsidRDefault="00B16AD1">
      <w:pPr>
        <w:keepNext/>
        <w:keepLines/>
        <w:rPr>
          <w:b/>
          <w:iCs/>
          <w:noProof/>
          <w:szCs w:val="22"/>
          <w:lang w:val="da-DK"/>
        </w:rPr>
      </w:pPr>
      <w:r>
        <w:rPr>
          <w:b/>
          <w:noProof/>
          <w:szCs w:val="22"/>
          <w:lang w:val="da-DK"/>
        </w:rPr>
        <w:t xml:space="preserve">Hvis du holder op med at få </w:t>
      </w:r>
      <w:r>
        <w:rPr>
          <w:b/>
          <w:iCs/>
          <w:noProof/>
          <w:szCs w:val="22"/>
          <w:lang w:val="da-DK"/>
        </w:rPr>
        <w:t>RoActemra</w:t>
      </w:r>
    </w:p>
    <w:p w14:paraId="293D6D91" w14:textId="77777777" w:rsidR="00447476" w:rsidRDefault="00B16AD1">
      <w:pPr>
        <w:rPr>
          <w:lang w:val="da-DK"/>
        </w:rPr>
      </w:pPr>
      <w:r>
        <w:rPr>
          <w:lang w:val="da-DK"/>
        </w:rPr>
        <w:t xml:space="preserve">Beslutningen om at stoppe behandlingen med </w:t>
      </w:r>
      <w:r>
        <w:rPr>
          <w:iCs/>
          <w:lang w:val="da-DK"/>
        </w:rPr>
        <w:t>RoActemra</w:t>
      </w:r>
      <w:r>
        <w:rPr>
          <w:lang w:val="da-DK"/>
        </w:rPr>
        <w:t xml:space="preserve"> aftales med din læge.</w:t>
      </w:r>
    </w:p>
    <w:p w14:paraId="34A11B4F" w14:textId="77777777" w:rsidR="00447476" w:rsidRDefault="00447476">
      <w:pPr>
        <w:rPr>
          <w:lang w:val="da-DK"/>
        </w:rPr>
      </w:pPr>
    </w:p>
    <w:p w14:paraId="23A1720E" w14:textId="77777777" w:rsidR="00447476" w:rsidRDefault="00B16AD1">
      <w:pPr>
        <w:suppressAutoHyphens/>
        <w:rPr>
          <w:lang w:val="da-DK"/>
        </w:rPr>
      </w:pPr>
      <w:r>
        <w:rPr>
          <w:lang w:val="da-DK"/>
        </w:rPr>
        <w:t>Spørg lægen eller sygeplejersken, hvis der er noget, du er i tvivl om.</w:t>
      </w:r>
    </w:p>
    <w:p w14:paraId="03A13A16" w14:textId="77777777" w:rsidR="00447476" w:rsidRDefault="00447476">
      <w:pPr>
        <w:suppressAutoHyphens/>
        <w:rPr>
          <w:noProof/>
          <w:lang w:val="da-DK"/>
        </w:rPr>
      </w:pPr>
    </w:p>
    <w:p w14:paraId="5B3E1DE8" w14:textId="77777777" w:rsidR="00447476" w:rsidRDefault="00447476">
      <w:pPr>
        <w:suppressAutoHyphens/>
        <w:rPr>
          <w:noProof/>
          <w:lang w:val="da-DK"/>
        </w:rPr>
      </w:pPr>
    </w:p>
    <w:p w14:paraId="790E24CB" w14:textId="77777777" w:rsidR="00447476" w:rsidRDefault="00B16AD1">
      <w:pPr>
        <w:keepNext/>
        <w:keepLines/>
        <w:suppressAutoHyphens/>
        <w:ind w:left="567" w:hanging="567"/>
        <w:rPr>
          <w:noProof/>
          <w:szCs w:val="28"/>
          <w:lang w:val="da-DK"/>
        </w:rPr>
      </w:pPr>
      <w:r>
        <w:rPr>
          <w:b/>
          <w:noProof/>
          <w:szCs w:val="28"/>
          <w:lang w:val="da-DK"/>
        </w:rPr>
        <w:t>4.</w:t>
      </w:r>
      <w:r>
        <w:rPr>
          <w:b/>
          <w:noProof/>
          <w:szCs w:val="28"/>
          <w:lang w:val="da-DK"/>
        </w:rPr>
        <w:tab/>
        <w:t>Bivirkninger</w:t>
      </w:r>
    </w:p>
    <w:p w14:paraId="2EA685F2" w14:textId="77777777" w:rsidR="00447476" w:rsidRDefault="00447476">
      <w:pPr>
        <w:keepNext/>
        <w:keepLines/>
        <w:suppressAutoHyphens/>
        <w:rPr>
          <w:noProof/>
          <w:lang w:val="da-DK"/>
        </w:rPr>
      </w:pPr>
    </w:p>
    <w:p w14:paraId="456D54AE" w14:textId="77777777" w:rsidR="00447476" w:rsidRDefault="00B16AD1">
      <w:pPr>
        <w:keepNext/>
        <w:keepLines/>
        <w:rPr>
          <w:lang w:val="da-DK"/>
        </w:rPr>
      </w:pPr>
      <w:r>
        <w:rPr>
          <w:iCs/>
          <w:noProof/>
          <w:lang w:val="da-DK"/>
        </w:rPr>
        <w:t xml:space="preserve">Dette lægemiddel </w:t>
      </w:r>
      <w:r>
        <w:rPr>
          <w:lang w:val="da-DK"/>
        </w:rPr>
        <w:t>kan som alle andre lægemidler give bivirkninger, men ikke alle får bivirkninger.</w:t>
      </w:r>
    </w:p>
    <w:p w14:paraId="0E5660CB" w14:textId="77777777" w:rsidR="00447476" w:rsidRDefault="00B16AD1">
      <w:pPr>
        <w:rPr>
          <w:lang w:val="da-DK"/>
        </w:rPr>
      </w:pPr>
      <w:r>
        <w:rPr>
          <w:lang w:val="da-DK"/>
        </w:rPr>
        <w:t xml:space="preserve">Der kan forekomme bivirkninger i op til 3 måneder efter, du har fået sidste dosis </w:t>
      </w:r>
      <w:r>
        <w:rPr>
          <w:iCs/>
          <w:lang w:val="da-DK"/>
        </w:rPr>
        <w:t xml:space="preserve">RoActemra. </w:t>
      </w:r>
    </w:p>
    <w:p w14:paraId="22CC0D76" w14:textId="77777777" w:rsidR="00447476" w:rsidRDefault="00447476">
      <w:pPr>
        <w:rPr>
          <w:lang w:val="da-DK"/>
        </w:rPr>
      </w:pPr>
    </w:p>
    <w:p w14:paraId="092D26D0" w14:textId="0FA5C7ED" w:rsidR="00447476" w:rsidRDefault="0095474F">
      <w:pPr>
        <w:rPr>
          <w:szCs w:val="24"/>
          <w:lang w:val="da-DK"/>
        </w:rPr>
      </w:pPr>
      <w:ins w:id="7665" w:author="DRA1" w:date="2026-02-04T12:46:00Z">
        <w:r>
          <w:rPr>
            <w:b/>
            <w:szCs w:val="22"/>
            <w:lang w:val="da-DK"/>
          </w:rPr>
          <w:t>Mulige a</w:t>
        </w:r>
      </w:ins>
      <w:del w:id="7666" w:author="DRA1" w:date="2026-02-04T12:46:00Z">
        <w:r w:rsidDel="0095474F">
          <w:rPr>
            <w:b/>
            <w:szCs w:val="22"/>
            <w:lang w:val="da-DK"/>
          </w:rPr>
          <w:delText>A</w:delText>
        </w:r>
      </w:del>
      <w:r>
        <w:rPr>
          <w:b/>
          <w:szCs w:val="22"/>
          <w:lang w:val="da-DK"/>
        </w:rPr>
        <w:t>lvorlige bivirkninger</w:t>
      </w:r>
    </w:p>
    <w:p w14:paraId="24369CDB" w14:textId="77777777" w:rsidR="00447476" w:rsidRDefault="00B16AD1">
      <w:pPr>
        <w:rPr>
          <w:szCs w:val="22"/>
          <w:lang w:val="da-DK"/>
        </w:rPr>
      </w:pPr>
      <w:r>
        <w:rPr>
          <w:szCs w:val="22"/>
          <w:lang w:val="da-DK"/>
        </w:rPr>
        <w:t xml:space="preserve">Kontakt </w:t>
      </w:r>
      <w:r>
        <w:rPr>
          <w:b/>
          <w:bCs/>
          <w:szCs w:val="22"/>
          <w:lang w:val="da-DK"/>
        </w:rPr>
        <w:t>straks</w:t>
      </w:r>
      <w:r>
        <w:rPr>
          <w:szCs w:val="22"/>
          <w:lang w:val="da-DK"/>
        </w:rPr>
        <w:t xml:space="preserve"> lægen, hvis du oplever nogle af følgende bivirkninger: </w:t>
      </w:r>
    </w:p>
    <w:p w14:paraId="5E2C463D" w14:textId="77777777" w:rsidR="00447476" w:rsidRDefault="00447476">
      <w:pPr>
        <w:rPr>
          <w:szCs w:val="22"/>
          <w:lang w:val="da-DK"/>
        </w:rPr>
      </w:pPr>
    </w:p>
    <w:p w14:paraId="638F7357" w14:textId="77777777" w:rsidR="00447476" w:rsidRDefault="00B16AD1">
      <w:pPr>
        <w:rPr>
          <w:bCs/>
          <w:i/>
          <w:lang w:val="da-DK"/>
        </w:rPr>
      </w:pPr>
      <w:r>
        <w:rPr>
          <w:bCs/>
          <w:i/>
          <w:lang w:val="da-DK"/>
        </w:rPr>
        <w:t>Disse er almindelige: kan forekomme hos op til 1 ud af 10 personer</w:t>
      </w:r>
    </w:p>
    <w:p w14:paraId="1148C100" w14:textId="77777777" w:rsidR="00447476" w:rsidRDefault="00447476">
      <w:pPr>
        <w:ind w:left="567" w:hanging="567"/>
        <w:rPr>
          <w:lang w:val="da-DK"/>
        </w:rPr>
      </w:pPr>
    </w:p>
    <w:p w14:paraId="2F20E229" w14:textId="77777777" w:rsidR="00447476" w:rsidRDefault="00B16AD1">
      <w:pPr>
        <w:ind w:left="567" w:hanging="567"/>
        <w:rPr>
          <w:lang w:val="da-DK"/>
        </w:rPr>
      </w:pPr>
      <w:r>
        <w:rPr>
          <w:b/>
          <w:bCs/>
          <w:lang w:val="da-DK"/>
        </w:rPr>
        <w:t>Allergiske reaktioner</w:t>
      </w:r>
      <w:r>
        <w:rPr>
          <w:lang w:val="da-DK"/>
        </w:rPr>
        <w:t xml:space="preserve"> under eller efter infusion:</w:t>
      </w:r>
    </w:p>
    <w:p w14:paraId="1B910B79" w14:textId="77777777" w:rsidR="00447476" w:rsidRDefault="00B16AD1">
      <w:pPr>
        <w:ind w:left="562" w:hanging="562"/>
        <w:rPr>
          <w:lang w:val="da-DK"/>
        </w:rPr>
      </w:pPr>
      <w:r>
        <w:rPr>
          <w:noProof/>
        </w:rPr>
        <w:sym w:font="Symbol" w:char="F0B7"/>
      </w:r>
      <w:r>
        <w:rPr>
          <w:noProof/>
          <w:lang w:val="da-DK"/>
        </w:rPr>
        <w:tab/>
      </w:r>
      <w:r>
        <w:rPr>
          <w:lang w:val="da-DK"/>
        </w:rPr>
        <w:t>problemer med at trække vejret, trykken for brystet og svimmelhed</w:t>
      </w:r>
    </w:p>
    <w:p w14:paraId="2671ECDC" w14:textId="77777777" w:rsidR="00447476" w:rsidRDefault="00B16AD1">
      <w:pPr>
        <w:ind w:left="562" w:hanging="562"/>
        <w:rPr>
          <w:lang w:val="da-DK"/>
        </w:rPr>
      </w:pPr>
      <w:r>
        <w:rPr>
          <w:noProof/>
        </w:rPr>
        <w:sym w:font="Symbol" w:char="F0B7"/>
      </w:r>
      <w:r>
        <w:rPr>
          <w:noProof/>
          <w:lang w:val="da-DK"/>
        </w:rPr>
        <w:tab/>
      </w:r>
      <w:r>
        <w:rPr>
          <w:lang w:val="da-DK"/>
        </w:rPr>
        <w:t>udslæt, kløe, nældefeber, hævelse af læber, tunge eller ansigt</w:t>
      </w:r>
    </w:p>
    <w:p w14:paraId="7B988DD5" w14:textId="77777777" w:rsidR="00447476" w:rsidRDefault="00447476">
      <w:pPr>
        <w:rPr>
          <w:lang w:val="da-DK"/>
        </w:rPr>
      </w:pPr>
    </w:p>
    <w:p w14:paraId="26862362" w14:textId="77777777" w:rsidR="00447476" w:rsidRDefault="00B16AD1">
      <w:pPr>
        <w:ind w:left="567" w:hanging="567"/>
        <w:rPr>
          <w:szCs w:val="22"/>
          <w:lang w:val="da-DK"/>
        </w:rPr>
      </w:pPr>
      <w:r>
        <w:rPr>
          <w:b/>
          <w:szCs w:val="22"/>
          <w:lang w:val="da-DK"/>
        </w:rPr>
        <w:t>Tegn på alvorlige infektioner</w:t>
      </w:r>
      <w:r>
        <w:rPr>
          <w:b/>
          <w:bCs/>
          <w:szCs w:val="22"/>
          <w:lang w:val="da-DK"/>
          <w:rPrChange w:id="7667" w:author="Author" w:date="2025-07-24T12:41:00Z">
            <w:rPr>
              <w:szCs w:val="22"/>
              <w:lang w:val="da-DK"/>
            </w:rPr>
          </w:rPrChange>
        </w:rPr>
        <w:t>:</w:t>
      </w:r>
    </w:p>
    <w:p w14:paraId="03083BF3" w14:textId="77777777" w:rsidR="00447476" w:rsidRDefault="00B16AD1">
      <w:pPr>
        <w:ind w:left="562" w:hanging="562"/>
        <w:rPr>
          <w:noProof/>
          <w:lang w:val="da-DK"/>
        </w:rPr>
      </w:pPr>
      <w:r>
        <w:rPr>
          <w:noProof/>
        </w:rPr>
        <w:sym w:font="Symbol" w:char="F0B7"/>
      </w:r>
      <w:r>
        <w:rPr>
          <w:noProof/>
          <w:lang w:val="da-DK"/>
        </w:rPr>
        <w:tab/>
        <w:t xml:space="preserve">feber og kulderystelser </w:t>
      </w:r>
    </w:p>
    <w:p w14:paraId="6DF0887B" w14:textId="77777777" w:rsidR="00447476" w:rsidRDefault="00B16AD1">
      <w:pPr>
        <w:ind w:left="562" w:hanging="562"/>
        <w:rPr>
          <w:noProof/>
          <w:lang w:val="da-DK"/>
        </w:rPr>
      </w:pPr>
      <w:r>
        <w:rPr>
          <w:noProof/>
        </w:rPr>
        <w:sym w:font="Symbol" w:char="F0B7"/>
      </w:r>
      <w:r>
        <w:rPr>
          <w:noProof/>
          <w:lang w:val="da-DK"/>
        </w:rPr>
        <w:tab/>
        <w:t>blister i munden eller på huden</w:t>
      </w:r>
    </w:p>
    <w:p w14:paraId="3FB0C129" w14:textId="77777777" w:rsidR="00447476" w:rsidRDefault="00B16AD1">
      <w:pPr>
        <w:ind w:left="562" w:hanging="562"/>
        <w:rPr>
          <w:noProof/>
          <w:lang w:val="da-DK"/>
        </w:rPr>
      </w:pPr>
      <w:r>
        <w:rPr>
          <w:noProof/>
        </w:rPr>
        <w:sym w:font="Symbol" w:char="F0B7"/>
      </w:r>
      <w:r>
        <w:rPr>
          <w:noProof/>
          <w:lang w:val="da-DK"/>
        </w:rPr>
        <w:tab/>
        <w:t>ondt i maven</w:t>
      </w:r>
    </w:p>
    <w:p w14:paraId="7AEF10A4" w14:textId="77777777" w:rsidR="00447476" w:rsidRDefault="00447476">
      <w:pPr>
        <w:rPr>
          <w:noProof/>
          <w:lang w:val="da-DK"/>
        </w:rPr>
      </w:pPr>
    </w:p>
    <w:p w14:paraId="405E601C" w14:textId="77777777" w:rsidR="00447476" w:rsidRDefault="00B16AD1">
      <w:pPr>
        <w:ind w:left="567" w:hanging="567"/>
        <w:rPr>
          <w:szCs w:val="22"/>
          <w:lang w:val="da-DK"/>
        </w:rPr>
      </w:pPr>
      <w:r>
        <w:rPr>
          <w:b/>
          <w:szCs w:val="22"/>
          <w:lang w:val="da-DK"/>
        </w:rPr>
        <w:t>Tegn og symptomer på leverskader</w:t>
      </w:r>
      <w:r>
        <w:rPr>
          <w:b/>
          <w:bCs/>
          <w:szCs w:val="22"/>
          <w:lang w:val="da-DK"/>
          <w:rPrChange w:id="7668" w:author="Author" w:date="2025-07-24T12:41:00Z">
            <w:rPr>
              <w:szCs w:val="22"/>
              <w:lang w:val="da-DK"/>
            </w:rPr>
          </w:rPrChange>
        </w:rPr>
        <w:t>:</w:t>
      </w:r>
    </w:p>
    <w:p w14:paraId="7F99E7D0" w14:textId="77777777" w:rsidR="00447476" w:rsidRDefault="00B16AD1">
      <w:pPr>
        <w:rPr>
          <w:bCs/>
          <w:i/>
          <w:lang w:val="da-DK"/>
        </w:rPr>
      </w:pPr>
      <w:r>
        <w:rPr>
          <w:bCs/>
          <w:i/>
          <w:lang w:val="da-DK"/>
        </w:rPr>
        <w:t>Disse er sjældne: kan forekomme hos op til 1 ud af 1.000 personer</w:t>
      </w:r>
    </w:p>
    <w:p w14:paraId="4E5F0801" w14:textId="77777777" w:rsidR="00447476" w:rsidRDefault="00B16AD1">
      <w:pPr>
        <w:ind w:left="562" w:hanging="562"/>
        <w:rPr>
          <w:noProof/>
          <w:lang w:val="da-DK"/>
        </w:rPr>
      </w:pPr>
      <w:r>
        <w:rPr>
          <w:noProof/>
        </w:rPr>
        <w:sym w:font="Symbol" w:char="F0B7"/>
      </w:r>
      <w:r>
        <w:rPr>
          <w:noProof/>
          <w:lang w:val="da-DK"/>
        </w:rPr>
        <w:tab/>
        <w:t>træthed</w:t>
      </w:r>
    </w:p>
    <w:p w14:paraId="2EC2E881" w14:textId="77777777" w:rsidR="00447476" w:rsidRDefault="00B16AD1">
      <w:pPr>
        <w:ind w:left="562" w:hanging="562"/>
        <w:rPr>
          <w:noProof/>
          <w:lang w:val="da-DK"/>
        </w:rPr>
      </w:pPr>
      <w:r>
        <w:rPr>
          <w:noProof/>
        </w:rPr>
        <w:sym w:font="Symbol" w:char="F0B7"/>
      </w:r>
      <w:r>
        <w:rPr>
          <w:noProof/>
          <w:lang w:val="da-DK"/>
        </w:rPr>
        <w:tab/>
        <w:t>mavesmerter</w:t>
      </w:r>
    </w:p>
    <w:p w14:paraId="065E640D" w14:textId="77777777" w:rsidR="00447476" w:rsidRDefault="00B16AD1">
      <w:pPr>
        <w:ind w:left="562" w:hanging="562"/>
        <w:rPr>
          <w:noProof/>
          <w:lang w:val="da-DK"/>
        </w:rPr>
      </w:pPr>
      <w:r>
        <w:rPr>
          <w:noProof/>
        </w:rPr>
        <w:sym w:font="Symbol" w:char="F0B7"/>
      </w:r>
      <w:r>
        <w:rPr>
          <w:noProof/>
          <w:lang w:val="da-DK"/>
        </w:rPr>
        <w:tab/>
        <w:t>gulsot (gulfarvning af hud eller øjne)</w:t>
      </w:r>
    </w:p>
    <w:p w14:paraId="6E30E943" w14:textId="77777777" w:rsidR="00447476" w:rsidRDefault="00447476">
      <w:pPr>
        <w:rPr>
          <w:noProof/>
          <w:lang w:val="da-DK"/>
        </w:rPr>
      </w:pPr>
    </w:p>
    <w:p w14:paraId="6571A56D" w14:textId="4F870DAB" w:rsidR="00447476" w:rsidRDefault="00B16AD1">
      <w:pPr>
        <w:rPr>
          <w:b/>
          <w:bCs/>
          <w:lang w:val="da-DK"/>
        </w:rPr>
      </w:pPr>
      <w:r>
        <w:rPr>
          <w:b/>
          <w:bCs/>
          <w:lang w:val="da-DK"/>
        </w:rPr>
        <w:t xml:space="preserve">Liste over andre </w:t>
      </w:r>
      <w:ins w:id="7669" w:author="DRA1" w:date="2026-02-04T12:46:00Z">
        <w:r w:rsidR="0095474F">
          <w:rPr>
            <w:b/>
            <w:bCs/>
            <w:lang w:val="da-DK"/>
          </w:rPr>
          <w:t xml:space="preserve">mulige </w:t>
        </w:r>
      </w:ins>
      <w:r>
        <w:rPr>
          <w:b/>
          <w:bCs/>
          <w:lang w:val="da-DK"/>
        </w:rPr>
        <w:t>bivirkninger</w:t>
      </w:r>
    </w:p>
    <w:p w14:paraId="53E42AA0" w14:textId="77777777" w:rsidR="00447476" w:rsidRDefault="00B16AD1">
      <w:pPr>
        <w:rPr>
          <w:lang w:val="da-DK"/>
        </w:rPr>
      </w:pPr>
      <w:r>
        <w:rPr>
          <w:lang w:val="da-DK"/>
        </w:rPr>
        <w:t xml:space="preserve">Hvis du får nogen af disse symptomer, skal du fortælle det til lægen </w:t>
      </w:r>
      <w:r>
        <w:rPr>
          <w:b/>
          <w:lang w:val="da-DK"/>
        </w:rPr>
        <w:t>så snart som muligt</w:t>
      </w:r>
      <w:r>
        <w:rPr>
          <w:lang w:val="da-DK"/>
        </w:rPr>
        <w:t>:</w:t>
      </w:r>
    </w:p>
    <w:p w14:paraId="734428C5" w14:textId="77777777" w:rsidR="00447476" w:rsidRDefault="00447476">
      <w:pPr>
        <w:ind w:left="567" w:hanging="567"/>
        <w:rPr>
          <w:lang w:val="da-DK"/>
        </w:rPr>
      </w:pPr>
    </w:p>
    <w:p w14:paraId="18DCF5F2" w14:textId="77777777" w:rsidR="00447476" w:rsidRDefault="00B16AD1">
      <w:pPr>
        <w:keepNext/>
        <w:keepLines/>
        <w:rPr>
          <w:b/>
          <w:szCs w:val="22"/>
          <w:lang w:val="da-DK"/>
        </w:rPr>
      </w:pPr>
      <w:r>
        <w:rPr>
          <w:b/>
          <w:szCs w:val="22"/>
          <w:lang w:val="da-DK"/>
        </w:rPr>
        <w:t>Meget almindelige bivirkninger:</w:t>
      </w:r>
    </w:p>
    <w:p w14:paraId="6FD3F970" w14:textId="77777777" w:rsidR="00447476" w:rsidRDefault="00B16AD1">
      <w:pPr>
        <w:keepNext/>
        <w:keepLines/>
        <w:rPr>
          <w:bCs/>
          <w:i/>
          <w:lang w:val="da-DK"/>
        </w:rPr>
      </w:pPr>
      <w:r>
        <w:rPr>
          <w:bCs/>
          <w:i/>
          <w:lang w:val="da-DK"/>
        </w:rPr>
        <w:t>Disse kan forekomme hos flere end 1 ud af 10 personer</w:t>
      </w:r>
    </w:p>
    <w:p w14:paraId="32152431" w14:textId="77777777" w:rsidR="00447476" w:rsidRDefault="00B16AD1">
      <w:pPr>
        <w:keepNext/>
        <w:keepLines/>
        <w:ind w:left="561" w:hanging="561"/>
        <w:rPr>
          <w:lang w:val="da-DK"/>
        </w:rPr>
      </w:pPr>
      <w:r>
        <w:rPr>
          <w:szCs w:val="22"/>
          <w:lang w:val="da-DK" w:eastAsia="zh-CN"/>
        </w:rPr>
        <w:sym w:font="Symbol" w:char="F0B7"/>
      </w:r>
      <w:r>
        <w:rPr>
          <w:szCs w:val="22"/>
          <w:lang w:val="da-DK" w:eastAsia="zh-CN"/>
        </w:rPr>
        <w:tab/>
      </w:r>
      <w:r>
        <w:rPr>
          <w:lang w:val="da-DK"/>
        </w:rPr>
        <w:t>luftvejsinfektioner i de øvre luftveje med typiske symptomer som f.eks. hoste, stoppet næse, løbende næse, ondt i halsen og hovedpine</w:t>
      </w:r>
    </w:p>
    <w:p w14:paraId="701A31DB" w14:textId="77777777" w:rsidR="00447476" w:rsidRDefault="00B16AD1">
      <w:pPr>
        <w:rPr>
          <w:b/>
          <w:lang w:val="da-DK"/>
        </w:rPr>
      </w:pPr>
      <w:r>
        <w:rPr>
          <w:szCs w:val="22"/>
          <w:lang w:val="da-DK" w:eastAsia="zh-CN"/>
        </w:rPr>
        <w:sym w:font="Symbol" w:char="F0B7"/>
      </w:r>
      <w:r>
        <w:rPr>
          <w:szCs w:val="22"/>
          <w:lang w:val="da-DK" w:eastAsia="zh-CN"/>
        </w:rPr>
        <w:tab/>
      </w:r>
      <w:r>
        <w:rPr>
          <w:lang w:val="da-DK"/>
        </w:rPr>
        <w:t>højt indhold af fedt (kolesterol) i blodet</w:t>
      </w:r>
    </w:p>
    <w:p w14:paraId="37F79865" w14:textId="77777777" w:rsidR="00447476" w:rsidRDefault="00447476">
      <w:pPr>
        <w:ind w:left="567" w:hanging="567"/>
        <w:rPr>
          <w:lang w:val="da-DK"/>
        </w:rPr>
      </w:pPr>
    </w:p>
    <w:p w14:paraId="309E1BA8" w14:textId="77777777" w:rsidR="00447476" w:rsidRDefault="00B16AD1">
      <w:pPr>
        <w:keepNext/>
        <w:keepLines/>
        <w:rPr>
          <w:szCs w:val="22"/>
          <w:lang w:val="da-DK"/>
        </w:rPr>
      </w:pPr>
      <w:r>
        <w:rPr>
          <w:b/>
          <w:szCs w:val="22"/>
          <w:lang w:val="da-DK"/>
        </w:rPr>
        <w:t>Almindelige bivirkninger:</w:t>
      </w:r>
    </w:p>
    <w:p w14:paraId="3C97C204" w14:textId="77777777" w:rsidR="00447476" w:rsidRDefault="00B16AD1">
      <w:pPr>
        <w:keepNext/>
        <w:keepLines/>
        <w:rPr>
          <w:bCs/>
          <w:i/>
          <w:lang w:val="da-DK"/>
        </w:rPr>
      </w:pPr>
      <w:r>
        <w:rPr>
          <w:bCs/>
          <w:i/>
          <w:lang w:val="da-DK"/>
        </w:rPr>
        <w:t>Disse kan forekomme hos op til 1 ud af 10 personer</w:t>
      </w:r>
    </w:p>
    <w:p w14:paraId="24FADFF5" w14:textId="77777777" w:rsidR="00447476" w:rsidRDefault="00B16AD1">
      <w:pPr>
        <w:keepNext/>
        <w:keepLines/>
        <w:rPr>
          <w:lang w:val="da-DK"/>
        </w:rPr>
      </w:pPr>
      <w:r>
        <w:rPr>
          <w:szCs w:val="22"/>
          <w:lang w:val="da-DK" w:eastAsia="zh-CN"/>
        </w:rPr>
        <w:sym w:font="Symbol" w:char="F0B7"/>
      </w:r>
      <w:r>
        <w:rPr>
          <w:szCs w:val="22"/>
          <w:lang w:val="da-DK" w:eastAsia="zh-CN"/>
        </w:rPr>
        <w:tab/>
      </w:r>
      <w:r>
        <w:rPr>
          <w:lang w:val="da-DK"/>
        </w:rPr>
        <w:t>lungebetændelse (pneumoni)</w:t>
      </w:r>
    </w:p>
    <w:p w14:paraId="476E7EF0" w14:textId="77777777" w:rsidR="00447476" w:rsidRDefault="00B16AD1">
      <w:pPr>
        <w:keepNext/>
        <w:keepLines/>
        <w:rPr>
          <w:lang w:val="da-DK"/>
        </w:rPr>
      </w:pPr>
      <w:r>
        <w:rPr>
          <w:szCs w:val="22"/>
          <w:lang w:val="da-DK" w:eastAsia="zh-CN"/>
        </w:rPr>
        <w:sym w:font="Symbol" w:char="F0B7"/>
      </w:r>
      <w:r>
        <w:rPr>
          <w:szCs w:val="22"/>
          <w:lang w:val="da-DK" w:eastAsia="zh-CN"/>
        </w:rPr>
        <w:tab/>
      </w:r>
      <w:r>
        <w:rPr>
          <w:lang w:val="da-DK"/>
        </w:rPr>
        <w:t>helvedesild (herpes zoster)</w:t>
      </w:r>
    </w:p>
    <w:p w14:paraId="75089B38" w14:textId="77777777" w:rsidR="00447476" w:rsidRDefault="00B16AD1">
      <w:pPr>
        <w:rPr>
          <w:lang w:val="da-DK"/>
        </w:rPr>
      </w:pPr>
      <w:r>
        <w:rPr>
          <w:szCs w:val="22"/>
          <w:lang w:val="da-DK" w:eastAsia="zh-CN"/>
        </w:rPr>
        <w:sym w:font="Symbol" w:char="F0B7"/>
      </w:r>
      <w:r>
        <w:rPr>
          <w:szCs w:val="22"/>
          <w:lang w:val="da-DK" w:eastAsia="zh-CN"/>
        </w:rPr>
        <w:tab/>
      </w:r>
      <w:r>
        <w:rPr>
          <w:lang w:val="da-DK"/>
        </w:rPr>
        <w:t xml:space="preserve">forkølelsessår (oral herpes simplex), blistre </w:t>
      </w:r>
    </w:p>
    <w:p w14:paraId="6637B1F8" w14:textId="77777777" w:rsidR="00447476" w:rsidRDefault="00B16AD1">
      <w:pPr>
        <w:rPr>
          <w:lang w:val="da-DK"/>
        </w:rPr>
      </w:pPr>
      <w:r>
        <w:rPr>
          <w:szCs w:val="22"/>
          <w:lang w:val="da-DK" w:eastAsia="zh-CN"/>
        </w:rPr>
        <w:sym w:font="Symbol" w:char="F0B7"/>
      </w:r>
      <w:r>
        <w:rPr>
          <w:szCs w:val="22"/>
          <w:lang w:val="da-DK" w:eastAsia="zh-CN"/>
        </w:rPr>
        <w:tab/>
      </w:r>
      <w:r>
        <w:rPr>
          <w:lang w:val="da-DK"/>
        </w:rPr>
        <w:t>hudinfektioner (cellulitis) nogle gange med feber og kulderystelser</w:t>
      </w:r>
    </w:p>
    <w:p w14:paraId="01B37667" w14:textId="77777777" w:rsidR="00447476" w:rsidRDefault="00B16AD1">
      <w:pPr>
        <w:rPr>
          <w:lang w:val="da-DK"/>
        </w:rPr>
      </w:pPr>
      <w:r>
        <w:rPr>
          <w:szCs w:val="22"/>
          <w:lang w:val="da-DK" w:eastAsia="zh-CN"/>
        </w:rPr>
        <w:sym w:font="Symbol" w:char="F0B7"/>
      </w:r>
      <w:r>
        <w:rPr>
          <w:szCs w:val="22"/>
          <w:lang w:val="da-DK" w:eastAsia="zh-CN"/>
        </w:rPr>
        <w:tab/>
      </w:r>
      <w:r>
        <w:rPr>
          <w:lang w:val="da-DK"/>
        </w:rPr>
        <w:t>udslæt og kløe, nældefeber</w:t>
      </w:r>
    </w:p>
    <w:p w14:paraId="5CD1F1D5" w14:textId="77777777" w:rsidR="00447476" w:rsidRDefault="00B16AD1">
      <w:pPr>
        <w:rPr>
          <w:lang w:val="da-DK"/>
        </w:rPr>
      </w:pPr>
      <w:r>
        <w:rPr>
          <w:szCs w:val="22"/>
          <w:lang w:val="da-DK" w:eastAsia="zh-CN"/>
        </w:rPr>
        <w:sym w:font="Symbol" w:char="F0B7"/>
      </w:r>
      <w:r>
        <w:rPr>
          <w:szCs w:val="22"/>
          <w:lang w:val="da-DK" w:eastAsia="zh-CN"/>
        </w:rPr>
        <w:tab/>
      </w:r>
      <w:r>
        <w:rPr>
          <w:lang w:val="da-DK"/>
        </w:rPr>
        <w:t>overfølsomhedsreaktioner (allergiske reaktioner)</w:t>
      </w:r>
    </w:p>
    <w:p w14:paraId="7D375CDB" w14:textId="77777777" w:rsidR="00447476" w:rsidRDefault="00B16AD1">
      <w:pPr>
        <w:rPr>
          <w:lang w:val="da-DK"/>
        </w:rPr>
      </w:pPr>
      <w:r>
        <w:rPr>
          <w:szCs w:val="22"/>
          <w:lang w:val="da-DK" w:eastAsia="zh-CN"/>
        </w:rPr>
        <w:sym w:font="Symbol" w:char="F0B7"/>
      </w:r>
      <w:r>
        <w:rPr>
          <w:szCs w:val="22"/>
          <w:lang w:val="da-DK" w:eastAsia="zh-CN"/>
        </w:rPr>
        <w:tab/>
      </w:r>
      <w:r>
        <w:rPr>
          <w:lang w:val="da-DK"/>
        </w:rPr>
        <w:t xml:space="preserve">infektion i øjnene </w:t>
      </w:r>
    </w:p>
    <w:p w14:paraId="4FF244A7" w14:textId="77777777" w:rsidR="00447476" w:rsidRDefault="00B16AD1">
      <w:pPr>
        <w:rPr>
          <w:lang w:val="da-DK"/>
        </w:rPr>
      </w:pPr>
      <w:r>
        <w:rPr>
          <w:szCs w:val="22"/>
          <w:lang w:val="da-DK" w:eastAsia="zh-CN"/>
        </w:rPr>
        <w:sym w:font="Symbol" w:char="F0B7"/>
      </w:r>
      <w:r>
        <w:rPr>
          <w:szCs w:val="22"/>
          <w:lang w:val="da-DK" w:eastAsia="zh-CN"/>
        </w:rPr>
        <w:tab/>
      </w:r>
      <w:r>
        <w:rPr>
          <w:lang w:val="da-DK"/>
        </w:rPr>
        <w:t>hovedpine, svimmelhed, højt blodtryk</w:t>
      </w:r>
    </w:p>
    <w:p w14:paraId="1C40A7B1" w14:textId="77777777" w:rsidR="00447476" w:rsidRDefault="00B16AD1">
      <w:pPr>
        <w:rPr>
          <w:lang w:val="da-DK"/>
        </w:rPr>
      </w:pPr>
      <w:r>
        <w:rPr>
          <w:szCs w:val="22"/>
          <w:lang w:val="da-DK" w:eastAsia="zh-CN"/>
        </w:rPr>
        <w:sym w:font="Symbol" w:char="F0B7"/>
      </w:r>
      <w:r>
        <w:rPr>
          <w:szCs w:val="22"/>
          <w:lang w:val="da-DK" w:eastAsia="zh-CN"/>
        </w:rPr>
        <w:tab/>
      </w:r>
      <w:r>
        <w:rPr>
          <w:lang w:val="da-DK"/>
        </w:rPr>
        <w:t>sår i munden, mavesmerter</w:t>
      </w:r>
    </w:p>
    <w:p w14:paraId="776DEFCA" w14:textId="77777777" w:rsidR="00447476" w:rsidRDefault="00B16AD1">
      <w:pPr>
        <w:rPr>
          <w:lang w:val="da-DK"/>
        </w:rPr>
      </w:pPr>
      <w:r>
        <w:rPr>
          <w:szCs w:val="22"/>
          <w:lang w:val="da-DK" w:eastAsia="zh-CN"/>
        </w:rPr>
        <w:sym w:font="Symbol" w:char="F0B7"/>
      </w:r>
      <w:r>
        <w:rPr>
          <w:szCs w:val="22"/>
          <w:lang w:val="da-DK" w:eastAsia="zh-CN"/>
        </w:rPr>
        <w:tab/>
      </w:r>
      <w:r>
        <w:rPr>
          <w:lang w:val="da-DK"/>
        </w:rPr>
        <w:t>væskeophobning (ødem) i benene, vægtøgning</w:t>
      </w:r>
    </w:p>
    <w:p w14:paraId="4F9504F4" w14:textId="77777777" w:rsidR="00447476" w:rsidRDefault="00B16AD1">
      <w:pPr>
        <w:rPr>
          <w:lang w:val="da-DK"/>
        </w:rPr>
      </w:pPr>
      <w:r>
        <w:rPr>
          <w:szCs w:val="22"/>
          <w:lang w:val="da-DK" w:eastAsia="zh-CN"/>
        </w:rPr>
        <w:lastRenderedPageBreak/>
        <w:sym w:font="Symbol" w:char="F0B7"/>
      </w:r>
      <w:r>
        <w:rPr>
          <w:szCs w:val="22"/>
          <w:lang w:val="da-DK" w:eastAsia="zh-CN"/>
        </w:rPr>
        <w:tab/>
      </w:r>
      <w:r>
        <w:rPr>
          <w:lang w:val="da-DK"/>
        </w:rPr>
        <w:t>hoste, åndenød</w:t>
      </w:r>
    </w:p>
    <w:p w14:paraId="22EBE620" w14:textId="77777777" w:rsidR="00447476" w:rsidRDefault="00B16AD1">
      <w:pPr>
        <w:rPr>
          <w:lang w:val="da-DK"/>
        </w:rPr>
      </w:pPr>
      <w:r>
        <w:rPr>
          <w:szCs w:val="22"/>
          <w:lang w:val="da-DK" w:eastAsia="zh-CN"/>
        </w:rPr>
        <w:sym w:font="Symbol" w:char="F0B7"/>
      </w:r>
      <w:r>
        <w:rPr>
          <w:szCs w:val="22"/>
          <w:lang w:val="da-DK" w:eastAsia="zh-CN"/>
        </w:rPr>
        <w:tab/>
      </w:r>
      <w:r>
        <w:rPr>
          <w:lang w:val="da-DK"/>
        </w:rPr>
        <w:t>lavt antal hvide blodlegemer i blodprøverne (neutropeni, leukopeni)</w:t>
      </w:r>
    </w:p>
    <w:p w14:paraId="4EE8192A" w14:textId="77777777" w:rsidR="00447476" w:rsidRDefault="00B16AD1">
      <w:pPr>
        <w:rPr>
          <w:lang w:val="da-DK"/>
        </w:rPr>
      </w:pPr>
      <w:r>
        <w:rPr>
          <w:szCs w:val="22"/>
          <w:lang w:val="da-DK" w:eastAsia="zh-CN"/>
        </w:rPr>
        <w:sym w:font="Symbol" w:char="F0B7"/>
      </w:r>
      <w:r>
        <w:rPr>
          <w:szCs w:val="22"/>
          <w:lang w:val="da-DK" w:eastAsia="zh-CN"/>
        </w:rPr>
        <w:tab/>
      </w:r>
      <w:r>
        <w:rPr>
          <w:lang w:val="da-DK"/>
        </w:rPr>
        <w:t>unormale leverprøver (forhøjede aminotransferaser)</w:t>
      </w:r>
    </w:p>
    <w:p w14:paraId="391A3B4C" w14:textId="77777777" w:rsidR="00447476" w:rsidRDefault="00B16AD1">
      <w:pPr>
        <w:keepNext/>
        <w:rPr>
          <w:lang w:val="da-DK"/>
        </w:rPr>
        <w:pPrChange w:id="7670" w:author="Author" w:date="2025-07-24T12:41:00Z">
          <w:pPr/>
        </w:pPrChange>
      </w:pPr>
      <w:r>
        <w:rPr>
          <w:szCs w:val="22"/>
          <w:lang w:val="da-DK" w:eastAsia="zh-CN"/>
        </w:rPr>
        <w:sym w:font="Symbol" w:char="F0B7"/>
      </w:r>
      <w:r>
        <w:rPr>
          <w:szCs w:val="22"/>
          <w:lang w:val="da-DK" w:eastAsia="zh-CN"/>
        </w:rPr>
        <w:tab/>
      </w:r>
      <w:r>
        <w:rPr>
          <w:lang w:val="da-DK"/>
        </w:rPr>
        <w:t>forhøjet bilirubin vist ved blodprøver</w:t>
      </w:r>
    </w:p>
    <w:p w14:paraId="3E61A0AF" w14:textId="77777777" w:rsidR="00447476" w:rsidRDefault="00B16AD1">
      <w:pPr>
        <w:rPr>
          <w:lang w:val="da-DK"/>
        </w:rPr>
      </w:pPr>
      <w:r>
        <w:rPr>
          <w:szCs w:val="22"/>
          <w:lang w:val="da-DK" w:eastAsia="zh-CN"/>
        </w:rPr>
        <w:sym w:font="Symbol" w:char="F0B7"/>
      </w:r>
      <w:r>
        <w:rPr>
          <w:szCs w:val="22"/>
          <w:lang w:val="da-DK" w:eastAsia="zh-CN"/>
        </w:rPr>
        <w:tab/>
      </w:r>
      <w:r>
        <w:rPr>
          <w:lang w:val="da-DK"/>
        </w:rPr>
        <w:t>lavt niveau af fibrinogen i blodet (et protein der gør at blodet størkner)</w:t>
      </w:r>
    </w:p>
    <w:p w14:paraId="425E3DC1" w14:textId="77777777" w:rsidR="00447476" w:rsidRDefault="00447476">
      <w:pPr>
        <w:ind w:left="567" w:hanging="567"/>
        <w:rPr>
          <w:b/>
          <w:lang w:val="da-DK"/>
        </w:rPr>
      </w:pPr>
    </w:p>
    <w:p w14:paraId="3473E955" w14:textId="77777777" w:rsidR="00447476" w:rsidRDefault="00B16AD1">
      <w:pPr>
        <w:rPr>
          <w:b/>
          <w:szCs w:val="22"/>
          <w:lang w:val="da-DK"/>
        </w:rPr>
      </w:pPr>
      <w:r>
        <w:rPr>
          <w:b/>
          <w:szCs w:val="22"/>
          <w:lang w:val="da-DK"/>
        </w:rPr>
        <w:t>Ikke almindelige bivirkninger:</w:t>
      </w:r>
    </w:p>
    <w:p w14:paraId="5DCB4203" w14:textId="77777777" w:rsidR="00447476" w:rsidRDefault="00B16AD1">
      <w:pPr>
        <w:rPr>
          <w:bCs/>
          <w:i/>
          <w:lang w:val="da-DK"/>
        </w:rPr>
      </w:pPr>
      <w:r>
        <w:rPr>
          <w:bCs/>
          <w:i/>
          <w:lang w:val="da-DK"/>
        </w:rPr>
        <w:t>Disse kan forekomme hos op til 1 ud af 100 personer</w:t>
      </w:r>
    </w:p>
    <w:p w14:paraId="59B048A7" w14:textId="77777777" w:rsidR="00447476" w:rsidRDefault="00B16AD1">
      <w:pPr>
        <w:ind w:left="567" w:hanging="567"/>
        <w:rPr>
          <w:lang w:val="da-DK"/>
        </w:rPr>
      </w:pPr>
      <w:r>
        <w:rPr>
          <w:szCs w:val="22"/>
          <w:lang w:val="da-DK" w:eastAsia="zh-CN"/>
        </w:rPr>
        <w:sym w:font="Symbol" w:char="F0B7"/>
      </w:r>
      <w:r>
        <w:rPr>
          <w:szCs w:val="22"/>
          <w:lang w:val="da-DK" w:eastAsia="zh-CN"/>
        </w:rPr>
        <w:tab/>
      </w:r>
      <w:r>
        <w:rPr>
          <w:lang w:val="da-DK"/>
        </w:rPr>
        <w:t>betændelse i udposning i mave-tarmkanalen (som viser sig ved feber, kvalme, diarré, forstoppelse eller mavesmerter)</w:t>
      </w:r>
    </w:p>
    <w:p w14:paraId="5AE00728" w14:textId="77777777" w:rsidR="00447476" w:rsidRDefault="00B16AD1">
      <w:pPr>
        <w:rPr>
          <w:lang w:val="da-DK"/>
        </w:rPr>
      </w:pPr>
      <w:r>
        <w:rPr>
          <w:szCs w:val="22"/>
          <w:lang w:val="da-DK" w:eastAsia="zh-CN"/>
        </w:rPr>
        <w:sym w:font="Symbol" w:char="F0B7"/>
      </w:r>
      <w:r>
        <w:rPr>
          <w:szCs w:val="22"/>
          <w:lang w:val="da-DK" w:eastAsia="zh-CN"/>
        </w:rPr>
        <w:tab/>
      </w:r>
      <w:r>
        <w:rPr>
          <w:lang w:val="da-DK"/>
        </w:rPr>
        <w:t>røde hævede (betændte) områder i munden</w:t>
      </w:r>
    </w:p>
    <w:p w14:paraId="5F7F773A" w14:textId="77777777" w:rsidR="00447476" w:rsidRDefault="00B16AD1">
      <w:pPr>
        <w:rPr>
          <w:lang w:val="da-DK"/>
        </w:rPr>
      </w:pPr>
      <w:r>
        <w:rPr>
          <w:szCs w:val="22"/>
          <w:lang w:val="da-DK" w:eastAsia="zh-CN"/>
        </w:rPr>
        <w:sym w:font="Symbol" w:char="F0B7"/>
      </w:r>
      <w:r>
        <w:rPr>
          <w:szCs w:val="22"/>
          <w:lang w:val="da-DK" w:eastAsia="zh-CN"/>
        </w:rPr>
        <w:tab/>
      </w:r>
      <w:r>
        <w:rPr>
          <w:lang w:val="da-DK"/>
        </w:rPr>
        <w:t>højt fedtindhold i blodet (triglycerider)</w:t>
      </w:r>
    </w:p>
    <w:p w14:paraId="380DC2EA" w14:textId="77777777" w:rsidR="00447476" w:rsidRDefault="00B16AD1">
      <w:pPr>
        <w:rPr>
          <w:lang w:val="da-DK"/>
        </w:rPr>
      </w:pPr>
      <w:r>
        <w:rPr>
          <w:szCs w:val="22"/>
          <w:lang w:val="da-DK" w:eastAsia="zh-CN"/>
        </w:rPr>
        <w:sym w:font="Symbol" w:char="F0B7"/>
      </w:r>
      <w:r>
        <w:rPr>
          <w:szCs w:val="22"/>
          <w:lang w:val="da-DK" w:eastAsia="zh-CN"/>
        </w:rPr>
        <w:tab/>
      </w:r>
      <w:r>
        <w:rPr>
          <w:lang w:val="da-DK"/>
        </w:rPr>
        <w:t>mavesår</w:t>
      </w:r>
    </w:p>
    <w:p w14:paraId="02FB527E" w14:textId="77777777" w:rsidR="00447476" w:rsidRDefault="00B16AD1">
      <w:pPr>
        <w:rPr>
          <w:lang w:val="da-DK"/>
        </w:rPr>
      </w:pPr>
      <w:r>
        <w:rPr>
          <w:szCs w:val="22"/>
          <w:lang w:val="da-DK" w:eastAsia="zh-CN"/>
        </w:rPr>
        <w:sym w:font="Symbol" w:char="F0B7"/>
      </w:r>
      <w:r>
        <w:rPr>
          <w:szCs w:val="22"/>
          <w:lang w:val="da-DK" w:eastAsia="zh-CN"/>
        </w:rPr>
        <w:tab/>
      </w:r>
      <w:r>
        <w:rPr>
          <w:lang w:val="da-DK"/>
        </w:rPr>
        <w:t>nyresten</w:t>
      </w:r>
    </w:p>
    <w:p w14:paraId="7E986A2F" w14:textId="77777777" w:rsidR="00447476" w:rsidRDefault="00B16AD1">
      <w:pPr>
        <w:rPr>
          <w:lang w:val="da-DK"/>
        </w:rPr>
      </w:pPr>
      <w:r>
        <w:rPr>
          <w:szCs w:val="22"/>
          <w:lang w:val="da-DK" w:eastAsia="zh-CN"/>
        </w:rPr>
        <w:sym w:font="Symbol" w:char="F0B7"/>
      </w:r>
      <w:r>
        <w:rPr>
          <w:szCs w:val="22"/>
          <w:lang w:val="da-DK" w:eastAsia="zh-CN"/>
        </w:rPr>
        <w:tab/>
      </w:r>
      <w:r>
        <w:rPr>
          <w:lang w:val="da-DK"/>
        </w:rPr>
        <w:t>nedsat aktivitet i skjoldbruskkirtlen (nedsat stofskifte)</w:t>
      </w:r>
    </w:p>
    <w:p w14:paraId="382E990B" w14:textId="77777777" w:rsidR="00447476" w:rsidRDefault="00447476">
      <w:pPr>
        <w:rPr>
          <w:lang w:val="da-DK"/>
        </w:rPr>
      </w:pPr>
    </w:p>
    <w:p w14:paraId="6EB2113C" w14:textId="77777777" w:rsidR="00447476" w:rsidRDefault="00B16AD1">
      <w:pPr>
        <w:rPr>
          <w:b/>
          <w:szCs w:val="22"/>
          <w:lang w:val="da-DK"/>
        </w:rPr>
      </w:pPr>
      <w:r>
        <w:rPr>
          <w:b/>
          <w:szCs w:val="22"/>
          <w:lang w:val="da-DK"/>
        </w:rPr>
        <w:t>Sjældne bivirkninger:</w:t>
      </w:r>
    </w:p>
    <w:p w14:paraId="404C2D9F" w14:textId="77777777" w:rsidR="00447476" w:rsidRDefault="00B16AD1">
      <w:pPr>
        <w:rPr>
          <w:bCs/>
          <w:i/>
          <w:lang w:val="da-DK"/>
        </w:rPr>
      </w:pPr>
      <w:r>
        <w:rPr>
          <w:bCs/>
          <w:i/>
          <w:lang w:val="da-DK"/>
        </w:rPr>
        <w:t>Disse kan forekomme hos op til 1 ud af 1.000 personer</w:t>
      </w:r>
    </w:p>
    <w:p w14:paraId="457F0C4C" w14:textId="0B242B8C" w:rsidR="00447476" w:rsidRDefault="00B16AD1">
      <w:pPr>
        <w:ind w:left="555" w:hanging="555"/>
        <w:rPr>
          <w:lang w:val="da-DK"/>
        </w:rPr>
      </w:pPr>
      <w:r>
        <w:rPr>
          <w:szCs w:val="22"/>
          <w:lang w:val="da-DK" w:eastAsia="zh-CN"/>
        </w:rPr>
        <w:sym w:font="Symbol" w:char="F0B7"/>
      </w:r>
      <w:r>
        <w:rPr>
          <w:szCs w:val="22"/>
          <w:lang w:val="da-DK" w:eastAsia="zh-CN"/>
        </w:rPr>
        <w:tab/>
      </w:r>
      <w:ins w:id="7671" w:author="DRA1" w:date="2026-02-04T12:47:00Z">
        <w:r w:rsidR="0095474F">
          <w:rPr>
            <w:lang w:val="da-DK"/>
          </w:rPr>
          <w:t>S</w:t>
        </w:r>
      </w:ins>
      <w:del w:id="7672" w:author="DRA1" w:date="2026-02-04T12:47:00Z">
        <w:r w:rsidDel="0095474F">
          <w:rPr>
            <w:lang w:val="da-DK"/>
          </w:rPr>
          <w:delText>s</w:delText>
        </w:r>
      </w:del>
      <w:r>
        <w:rPr>
          <w:lang w:val="da-DK"/>
        </w:rPr>
        <w:t xml:space="preserve">tevens-Johnsons syndrom (hududslæt, som kan medføre voldsomme blærer og afskalning af huden) </w:t>
      </w:r>
    </w:p>
    <w:p w14:paraId="360789CA" w14:textId="77777777" w:rsidR="00447476" w:rsidRDefault="00B16AD1">
      <w:pPr>
        <w:ind w:left="556" w:hanging="556"/>
        <w:rPr>
          <w:lang w:val="da-DK"/>
        </w:rPr>
      </w:pPr>
      <w:r>
        <w:rPr>
          <w:szCs w:val="22"/>
          <w:lang w:val="da-DK" w:eastAsia="zh-CN"/>
        </w:rPr>
        <w:sym w:font="Symbol" w:char="F0B7"/>
      </w:r>
      <w:r>
        <w:rPr>
          <w:szCs w:val="22"/>
          <w:lang w:val="da-DK" w:eastAsia="zh-CN"/>
        </w:rPr>
        <w:tab/>
      </w:r>
      <w:r>
        <w:rPr>
          <w:lang w:val="da-DK"/>
        </w:rPr>
        <w:t>dødelig allergisk reaktion (anafylaksi)</w:t>
      </w:r>
    </w:p>
    <w:p w14:paraId="5A3DDD7A" w14:textId="77777777" w:rsidR="00447476" w:rsidRDefault="00B16AD1">
      <w:pPr>
        <w:rPr>
          <w:szCs w:val="22"/>
          <w:lang w:val="da-DK" w:eastAsia="zh-CN"/>
        </w:rPr>
      </w:pPr>
      <w:r>
        <w:rPr>
          <w:szCs w:val="22"/>
          <w:lang w:val="da-DK" w:eastAsia="zh-CN"/>
        </w:rPr>
        <w:sym w:font="Symbol" w:char="F0B7"/>
      </w:r>
      <w:r>
        <w:rPr>
          <w:szCs w:val="22"/>
          <w:lang w:val="da-DK" w:eastAsia="zh-CN"/>
        </w:rPr>
        <w:tab/>
      </w:r>
      <w:r>
        <w:rPr>
          <w:lang w:val="da-DK"/>
        </w:rPr>
        <w:t>leverbetændelse (hepatitis), gulsot</w:t>
      </w:r>
    </w:p>
    <w:p w14:paraId="12667C05" w14:textId="77777777" w:rsidR="00447476" w:rsidRDefault="00447476">
      <w:pPr>
        <w:suppressAutoHyphens/>
        <w:rPr>
          <w:b/>
          <w:lang w:val="da-DK"/>
        </w:rPr>
      </w:pPr>
    </w:p>
    <w:p w14:paraId="00B09879" w14:textId="77777777" w:rsidR="00447476" w:rsidRDefault="00B16AD1">
      <w:pPr>
        <w:suppressAutoHyphens/>
        <w:rPr>
          <w:szCs w:val="22"/>
          <w:lang w:val="da-DK"/>
        </w:rPr>
      </w:pPr>
      <w:r>
        <w:rPr>
          <w:b/>
          <w:szCs w:val="22"/>
          <w:lang w:val="da-DK"/>
        </w:rPr>
        <w:t>Meget sjældne bivirkninger:</w:t>
      </w:r>
    </w:p>
    <w:p w14:paraId="11D60678" w14:textId="77777777" w:rsidR="00447476" w:rsidRDefault="00B16AD1">
      <w:pPr>
        <w:suppressAutoHyphens/>
        <w:rPr>
          <w:bCs/>
          <w:i/>
          <w:lang w:val="da-DK"/>
        </w:rPr>
      </w:pPr>
      <w:r>
        <w:rPr>
          <w:bCs/>
          <w:i/>
          <w:lang w:val="da-DK"/>
        </w:rPr>
        <w:t>Disse kan forekomme hos op til 1 ud af 10.000 personer</w:t>
      </w:r>
    </w:p>
    <w:p w14:paraId="5AC2D906" w14:textId="77777777" w:rsidR="00447476" w:rsidRDefault="00B16AD1">
      <w:pPr>
        <w:ind w:left="555" w:hanging="555"/>
        <w:rPr>
          <w:lang w:val="da-DK"/>
        </w:rPr>
      </w:pPr>
      <w:r>
        <w:rPr>
          <w:szCs w:val="22"/>
          <w:lang w:val="da-DK" w:eastAsia="zh-CN"/>
        </w:rPr>
        <w:sym w:font="Symbol" w:char="F0B7"/>
      </w:r>
      <w:r>
        <w:rPr>
          <w:szCs w:val="22"/>
          <w:lang w:val="da-DK" w:eastAsia="zh-CN"/>
        </w:rPr>
        <w:tab/>
      </w:r>
      <w:r>
        <w:rPr>
          <w:lang w:val="da-DK"/>
        </w:rPr>
        <w:t>lavt antal hvide blodlegemer, røde blodlegemer og blodplader vist ved blodprøver</w:t>
      </w:r>
    </w:p>
    <w:p w14:paraId="000C9FB3" w14:textId="77777777" w:rsidR="00447476" w:rsidRDefault="00B16AD1">
      <w:pPr>
        <w:ind w:left="555" w:hanging="555"/>
        <w:rPr>
          <w:lang w:val="da-DK"/>
        </w:rPr>
      </w:pPr>
      <w:r>
        <w:rPr>
          <w:szCs w:val="22"/>
          <w:lang w:val="da-DK" w:eastAsia="zh-CN"/>
        </w:rPr>
        <w:sym w:font="Symbol" w:char="F0B7"/>
      </w:r>
      <w:r>
        <w:rPr>
          <w:szCs w:val="22"/>
          <w:lang w:val="da-DK" w:eastAsia="zh-CN"/>
        </w:rPr>
        <w:tab/>
      </w:r>
      <w:r>
        <w:rPr>
          <w:lang w:val="da-DK"/>
        </w:rPr>
        <w:t>leversvigt</w:t>
      </w:r>
    </w:p>
    <w:p w14:paraId="7F575005" w14:textId="77777777" w:rsidR="00447476" w:rsidRDefault="00447476">
      <w:pPr>
        <w:rPr>
          <w:szCs w:val="22"/>
          <w:lang w:val="da-DK"/>
        </w:rPr>
      </w:pPr>
    </w:p>
    <w:p w14:paraId="53A5C049" w14:textId="77777777" w:rsidR="00447476" w:rsidRDefault="00B16AD1">
      <w:pPr>
        <w:suppressAutoHyphens/>
        <w:rPr>
          <w:b/>
          <w:szCs w:val="22"/>
          <w:lang w:val="da-DK"/>
        </w:rPr>
      </w:pPr>
      <w:r>
        <w:rPr>
          <w:b/>
          <w:szCs w:val="22"/>
          <w:lang w:val="da-DK"/>
        </w:rPr>
        <w:t>Indberetning af bivirkninger</w:t>
      </w:r>
    </w:p>
    <w:p w14:paraId="18CE8A5C" w14:textId="22812A19" w:rsidR="00447476" w:rsidRDefault="00B16AD1">
      <w:pPr>
        <w:suppressAutoHyphens/>
        <w:rPr>
          <w:lang w:val="da-DK"/>
        </w:rPr>
      </w:pPr>
      <w:r>
        <w:rPr>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Pr>
          <w:rFonts w:cs="Calibri"/>
          <w:color w:val="000000"/>
          <w:highlight w:val="lightGray"/>
          <w:lang w:val="da-DK"/>
        </w:rPr>
        <w:t xml:space="preserve">det nationale rapporteringssystem anført i </w:t>
      </w:r>
      <w:r>
        <w:fldChar w:fldCharType="begin"/>
      </w:r>
      <w:ins w:id="7673" w:author="Author" w:date="2025-07-24T12:42:00Z">
        <w:r>
          <w:rPr>
            <w:lang w:val="da-DK"/>
          </w:rPr>
          <w:instrText>HYPERLINK "https://www.ema.europa.eu/documents/template-form/qrd-appendix-v-adverse-drug-reaction-reporting-details_en.docx"</w:instrText>
        </w:r>
      </w:ins>
      <w:del w:id="7674" w:author="Author" w:date="2025-07-24T12:42:00Z">
        <w:r>
          <w:rPr>
            <w:lang w:val="da-DK"/>
          </w:rPr>
          <w:delInstrText>HYPERLINK "https://www.ema.europa.eu/documents/template-form/qrd-appendix-v-adverse-drug-reaction-reporting-details_en.docx"</w:delInstrText>
        </w:r>
      </w:del>
      <w:r>
        <w:fldChar w:fldCharType="separate"/>
      </w:r>
      <w:del w:id="7675" w:author="Author" w:date="2025-07-24T12:42:00Z">
        <w:r>
          <w:rPr>
            <w:rStyle w:val="Hyperlink"/>
            <w:rFonts w:eastAsia="PMingLiU"/>
            <w:color w:val="0033CC"/>
            <w:highlight w:val="lightGray"/>
            <w:lang w:val="hu-HU"/>
          </w:rPr>
          <w:delText>https://www.ema.europa.eu/documents/template-form/qrd-appendix-v-adverse-drug-reaction-reporting-details_en.docx</w:delText>
        </w:r>
      </w:del>
      <w:ins w:id="7676" w:author="Author" w:date="2025-07-24T12:42:00Z">
        <w:r>
          <w:rPr>
            <w:rStyle w:val="Hyperlink"/>
            <w:rFonts w:eastAsia="PMingLiU"/>
            <w:color w:val="0033CC"/>
            <w:highlight w:val="lightGray"/>
            <w:lang w:val="hu-HU"/>
          </w:rPr>
          <w:t>Appendiks V</w:t>
        </w:r>
      </w:ins>
      <w:r>
        <w:fldChar w:fldCharType="end"/>
      </w:r>
      <w:r>
        <w:rPr>
          <w:rFonts w:cs="Calibri"/>
          <w:lang w:val="da-DK"/>
        </w:rPr>
        <w:t>.</w:t>
      </w:r>
      <w:r>
        <w:rPr>
          <w:lang w:val="da-DK"/>
        </w:rPr>
        <w:t xml:space="preserve"> Ved at indrapportere bivirkninger kan du hjælpe med at fremskaffe mere information om sikkerheden af dette lægemiddel.</w:t>
      </w:r>
    </w:p>
    <w:p w14:paraId="469EBD18" w14:textId="77777777" w:rsidR="00447476" w:rsidRDefault="00447476">
      <w:pPr>
        <w:rPr>
          <w:lang w:val="da-DK"/>
        </w:rPr>
      </w:pPr>
    </w:p>
    <w:p w14:paraId="52C91B1B" w14:textId="02D1FCDF" w:rsidR="00447476" w:rsidRDefault="00B16AD1">
      <w:pPr>
        <w:rPr>
          <w:szCs w:val="22"/>
          <w:lang w:val="da-DK"/>
        </w:rPr>
      </w:pPr>
      <w:r>
        <w:rPr>
          <w:b/>
          <w:szCs w:val="22"/>
          <w:lang w:val="da-DK"/>
        </w:rPr>
        <w:t xml:space="preserve">Børn med </w:t>
      </w:r>
      <w:del w:id="7677" w:author="DRA1" w:date="2026-02-04T12:48:00Z">
        <w:r w:rsidDel="0095474F">
          <w:rPr>
            <w:b/>
            <w:szCs w:val="22"/>
            <w:lang w:val="da-DK"/>
          </w:rPr>
          <w:delText>systemisk</w:delText>
        </w:r>
        <w:r w:rsidDel="0095474F">
          <w:rPr>
            <w:b/>
            <w:iCs/>
            <w:szCs w:val="22"/>
            <w:lang w:val="da-DK"/>
          </w:rPr>
          <w:delText xml:space="preserve"> juvenil idiopatisk artrit</w:delText>
        </w:r>
      </w:del>
      <w:ins w:id="7678" w:author="DRA1" w:date="2026-02-04T12:48:00Z">
        <w:r w:rsidR="0095474F">
          <w:rPr>
            <w:b/>
            <w:szCs w:val="22"/>
            <w:lang w:val="da-DK"/>
          </w:rPr>
          <w:t>sJIA</w:t>
        </w:r>
      </w:ins>
    </w:p>
    <w:p w14:paraId="0821CF67" w14:textId="77777777" w:rsidR="00447476" w:rsidRDefault="00B16AD1">
      <w:pPr>
        <w:rPr>
          <w:lang w:val="da-DK"/>
        </w:rPr>
      </w:pPr>
      <w:r>
        <w:rPr>
          <w:lang w:val="da-DK"/>
        </w:rPr>
        <w:t>Generelt svarede bivirkningerne hos sJIA-patienter til de typer af bivirkninger, som ses hos voksne patienter med leddegigt. Dog blev følgende bivirkninger set hyppigere: infektion i næse og hals, diarré, nedsat antal hvide blodlegemer og forhøjede leverenzymer.</w:t>
      </w:r>
    </w:p>
    <w:p w14:paraId="141E47CF" w14:textId="77777777" w:rsidR="00447476" w:rsidRDefault="00447476">
      <w:pPr>
        <w:rPr>
          <w:lang w:val="da-DK"/>
        </w:rPr>
      </w:pPr>
    </w:p>
    <w:p w14:paraId="68B59C2D" w14:textId="1B2C89DB" w:rsidR="00447476" w:rsidRDefault="00B16AD1">
      <w:pPr>
        <w:rPr>
          <w:szCs w:val="22"/>
          <w:lang w:val="da-DK"/>
        </w:rPr>
      </w:pPr>
      <w:r>
        <w:rPr>
          <w:b/>
          <w:szCs w:val="22"/>
          <w:lang w:val="da-DK"/>
        </w:rPr>
        <w:t xml:space="preserve">Børn med </w:t>
      </w:r>
      <w:del w:id="7679" w:author="DRA1" w:date="2026-02-04T12:48:00Z">
        <w:r w:rsidDel="0095474F">
          <w:rPr>
            <w:b/>
            <w:szCs w:val="22"/>
            <w:lang w:val="da-DK"/>
          </w:rPr>
          <w:delText>polyartikulær juvenil idiopatisk artrit</w:delText>
        </w:r>
      </w:del>
      <w:ins w:id="7680" w:author="DRA1" w:date="2026-02-04T12:48:00Z">
        <w:r w:rsidR="0095474F">
          <w:rPr>
            <w:b/>
            <w:szCs w:val="22"/>
            <w:lang w:val="da-DK"/>
          </w:rPr>
          <w:t>pJIA</w:t>
        </w:r>
      </w:ins>
    </w:p>
    <w:p w14:paraId="1A354B3C" w14:textId="77777777" w:rsidR="00447476" w:rsidRDefault="00B16AD1">
      <w:pPr>
        <w:rPr>
          <w:lang w:val="da-DK"/>
        </w:rPr>
      </w:pPr>
      <w:r>
        <w:rPr>
          <w:lang w:val="da-DK"/>
        </w:rPr>
        <w:t>Generelt svarede bivirkningerne hos pJIA-patienter til de typer af bivirkninger, som ses hos voksne patienter med leddegigt. Dog blev følgende bivirkninger set hyppigere: infektion i næse og hals, hovedpine, kvalme samt nedsat antal hvide blodlegemer.</w:t>
      </w:r>
    </w:p>
    <w:p w14:paraId="0993EAF5" w14:textId="77777777" w:rsidR="00447476" w:rsidRDefault="00447476">
      <w:pPr>
        <w:suppressAutoHyphens/>
        <w:rPr>
          <w:lang w:val="da-DK"/>
        </w:rPr>
      </w:pPr>
    </w:p>
    <w:p w14:paraId="0AA9684A" w14:textId="77777777" w:rsidR="00447476" w:rsidRDefault="00447476">
      <w:pPr>
        <w:suppressAutoHyphens/>
        <w:ind w:left="562" w:hanging="562"/>
        <w:rPr>
          <w:lang w:val="da-DK"/>
        </w:rPr>
        <w:pPrChange w:id="7681" w:author="Author" w:date="2025-07-24T12:43:00Z">
          <w:pPr>
            <w:keepLines/>
            <w:suppressAutoHyphens/>
            <w:ind w:left="562" w:hanging="562"/>
          </w:pPr>
        </w:pPrChange>
      </w:pPr>
    </w:p>
    <w:p w14:paraId="2012839A" w14:textId="77777777" w:rsidR="00447476" w:rsidRDefault="00B16AD1">
      <w:pPr>
        <w:keepNext/>
        <w:keepLines/>
        <w:suppressAutoHyphens/>
        <w:ind w:left="567" w:hanging="567"/>
        <w:rPr>
          <w:noProof/>
          <w:szCs w:val="28"/>
          <w:lang w:val="da-DK"/>
        </w:rPr>
      </w:pPr>
      <w:r>
        <w:rPr>
          <w:b/>
          <w:noProof/>
          <w:szCs w:val="28"/>
          <w:lang w:val="da-DK"/>
        </w:rPr>
        <w:t>5.</w:t>
      </w:r>
      <w:r>
        <w:rPr>
          <w:b/>
          <w:noProof/>
          <w:szCs w:val="28"/>
          <w:lang w:val="da-DK"/>
        </w:rPr>
        <w:tab/>
      </w:r>
      <w:r>
        <w:rPr>
          <w:b/>
          <w:szCs w:val="28"/>
          <w:lang w:val="da-DK"/>
        </w:rPr>
        <w:t>Opbevaring</w:t>
      </w:r>
    </w:p>
    <w:p w14:paraId="014F5E93" w14:textId="77777777" w:rsidR="00447476" w:rsidRDefault="00447476">
      <w:pPr>
        <w:keepNext/>
        <w:keepLines/>
        <w:rPr>
          <w:noProof/>
          <w:lang w:val="da-DK"/>
        </w:rPr>
      </w:pPr>
    </w:p>
    <w:p w14:paraId="5CEBE6A5" w14:textId="77777777" w:rsidR="00447476" w:rsidRDefault="00B16AD1">
      <w:pPr>
        <w:keepNext/>
        <w:keepLines/>
        <w:rPr>
          <w:noProof/>
          <w:lang w:val="da-DK"/>
        </w:rPr>
      </w:pPr>
      <w:r>
        <w:rPr>
          <w:noProof/>
          <w:lang w:val="da-DK"/>
        </w:rPr>
        <w:t>Opbevar lægemidletutilgængeligt for børn.</w:t>
      </w:r>
    </w:p>
    <w:p w14:paraId="60FC3F74" w14:textId="77777777" w:rsidR="00447476" w:rsidRDefault="00447476">
      <w:pPr>
        <w:keepNext/>
        <w:keepLines/>
        <w:suppressAutoHyphens/>
        <w:ind w:left="567" w:hanging="567"/>
        <w:rPr>
          <w:bCs/>
          <w:noProof/>
          <w:lang w:val="da-DK"/>
        </w:rPr>
      </w:pPr>
    </w:p>
    <w:p w14:paraId="481B1F94" w14:textId="77777777" w:rsidR="00447476" w:rsidRDefault="00B16AD1">
      <w:pPr>
        <w:pStyle w:val="Standard1"/>
        <w:rPr>
          <w:szCs w:val="22"/>
          <w:lang w:val="da-DK"/>
        </w:rPr>
      </w:pPr>
      <w:r>
        <w:rPr>
          <w:lang w:val="da-DK"/>
        </w:rPr>
        <w:t>Brug ikke lægemidlet efter den udløbsdato, som står på den ydre karton efter EXP. Udløbsdatoen er den sidste dag i den nævnte måned.</w:t>
      </w:r>
    </w:p>
    <w:p w14:paraId="539753D2" w14:textId="77777777" w:rsidR="00447476" w:rsidRDefault="00447476">
      <w:pPr>
        <w:keepNext/>
        <w:keepLines/>
        <w:suppressAutoHyphens/>
        <w:ind w:left="567" w:hanging="567"/>
        <w:rPr>
          <w:bCs/>
          <w:noProof/>
          <w:lang w:val="da-DK"/>
        </w:rPr>
      </w:pPr>
    </w:p>
    <w:p w14:paraId="6F777E12" w14:textId="77777777" w:rsidR="00447476" w:rsidRDefault="00B16AD1">
      <w:pPr>
        <w:keepNext/>
        <w:keepLines/>
        <w:rPr>
          <w:lang w:val="da-DK"/>
        </w:rPr>
      </w:pPr>
      <w:r>
        <w:rPr>
          <w:lang w:val="da-DK"/>
        </w:rPr>
        <w:t>Opbevares i køleskab (2 °C </w:t>
      </w:r>
      <w:r>
        <w:rPr>
          <w:lang w:val="da-DK"/>
        </w:rPr>
        <w:noBreakHyphen/>
        <w:t xml:space="preserve"> 8 °C). Må ikke nedfryses. </w:t>
      </w:r>
    </w:p>
    <w:p w14:paraId="562C7020" w14:textId="77777777" w:rsidR="00447476" w:rsidRDefault="00447476">
      <w:pPr>
        <w:rPr>
          <w:lang w:val="da-DK"/>
        </w:rPr>
      </w:pPr>
    </w:p>
    <w:p w14:paraId="01D65192" w14:textId="77777777" w:rsidR="00447476" w:rsidRDefault="00B16AD1">
      <w:pPr>
        <w:rPr>
          <w:lang w:val="da-DK"/>
        </w:rPr>
      </w:pPr>
      <w:r>
        <w:rPr>
          <w:lang w:val="da-DK"/>
        </w:rPr>
        <w:lastRenderedPageBreak/>
        <w:t>Opbevar hætteglassene i den ydre karton for at beskytte mod lys.</w:t>
      </w:r>
    </w:p>
    <w:p w14:paraId="16040EA1" w14:textId="77777777" w:rsidR="00447476" w:rsidRDefault="00447476">
      <w:pPr>
        <w:suppressAutoHyphens/>
        <w:ind w:left="567" w:hanging="567"/>
        <w:rPr>
          <w:bCs/>
          <w:noProof/>
          <w:lang w:val="da-DK"/>
        </w:rPr>
      </w:pPr>
    </w:p>
    <w:p w14:paraId="34B1FFFF" w14:textId="77777777" w:rsidR="00447476" w:rsidRDefault="00447476">
      <w:pPr>
        <w:suppressAutoHyphens/>
        <w:ind w:left="567" w:hanging="567"/>
        <w:rPr>
          <w:bCs/>
          <w:noProof/>
          <w:lang w:val="da-DK"/>
        </w:rPr>
      </w:pPr>
    </w:p>
    <w:p w14:paraId="2BB6AB63" w14:textId="77777777" w:rsidR="00447476" w:rsidRDefault="00B16AD1">
      <w:pPr>
        <w:keepNext/>
        <w:keepLines/>
        <w:suppressAutoHyphens/>
        <w:ind w:left="567" w:hanging="567"/>
        <w:rPr>
          <w:noProof/>
          <w:sz w:val="28"/>
          <w:szCs w:val="28"/>
          <w:lang w:val="da-DK"/>
        </w:rPr>
      </w:pPr>
      <w:r>
        <w:rPr>
          <w:b/>
          <w:noProof/>
          <w:szCs w:val="28"/>
          <w:lang w:val="da-DK"/>
        </w:rPr>
        <w:t>6.</w:t>
      </w:r>
      <w:r>
        <w:rPr>
          <w:b/>
          <w:noProof/>
          <w:szCs w:val="28"/>
          <w:lang w:val="da-DK"/>
        </w:rPr>
        <w:tab/>
        <w:t>Pakningsstørrelser og yderligere oplysninger</w:t>
      </w:r>
    </w:p>
    <w:p w14:paraId="19D9AEF6" w14:textId="77777777" w:rsidR="00447476" w:rsidRDefault="00447476">
      <w:pPr>
        <w:keepNext/>
        <w:keepLines/>
        <w:numPr>
          <w:ilvl w:val="12"/>
          <w:numId w:val="0"/>
        </w:numPr>
        <w:ind w:right="-2"/>
        <w:rPr>
          <w:noProof/>
          <w:lang w:val="da-DK"/>
        </w:rPr>
      </w:pPr>
    </w:p>
    <w:p w14:paraId="4F19DD78" w14:textId="77777777" w:rsidR="00447476" w:rsidRDefault="00B16AD1">
      <w:pPr>
        <w:keepNext/>
        <w:keepLines/>
        <w:numPr>
          <w:ilvl w:val="12"/>
          <w:numId w:val="0"/>
        </w:numPr>
        <w:ind w:right="-2"/>
        <w:rPr>
          <w:b/>
          <w:bCs/>
          <w:noProof/>
          <w:szCs w:val="22"/>
          <w:lang w:val="da-DK"/>
        </w:rPr>
      </w:pPr>
      <w:r>
        <w:rPr>
          <w:b/>
          <w:iCs/>
          <w:noProof/>
          <w:szCs w:val="22"/>
          <w:lang w:val="da-DK"/>
        </w:rPr>
        <w:t xml:space="preserve">RoActemra </w:t>
      </w:r>
      <w:r>
        <w:rPr>
          <w:b/>
          <w:bCs/>
          <w:noProof/>
          <w:szCs w:val="22"/>
          <w:lang w:val="da-DK"/>
        </w:rPr>
        <w:t>indeholder:</w:t>
      </w:r>
    </w:p>
    <w:p w14:paraId="2E523716" w14:textId="77777777" w:rsidR="00447476" w:rsidRDefault="00B16AD1">
      <w:pPr>
        <w:keepNext/>
        <w:keepLines/>
        <w:suppressAutoHyphens/>
        <w:ind w:left="567" w:hanging="567"/>
        <w:rPr>
          <w:noProof/>
          <w:lang w:val="da-DK"/>
        </w:rPr>
      </w:pPr>
      <w:r>
        <w:rPr>
          <w:noProof/>
        </w:rPr>
        <w:sym w:font="Symbol" w:char="F0B7"/>
      </w:r>
      <w:r>
        <w:rPr>
          <w:noProof/>
          <w:lang w:val="da-DK"/>
        </w:rPr>
        <w:tab/>
        <w:t>Aktivt stof: tocilizumab.</w:t>
      </w:r>
    </w:p>
    <w:p w14:paraId="23180F73" w14:textId="77777777" w:rsidR="00447476" w:rsidRDefault="00B16AD1">
      <w:pPr>
        <w:keepNext/>
        <w:keepLines/>
        <w:suppressAutoHyphens/>
        <w:ind w:left="562"/>
        <w:rPr>
          <w:noProof/>
          <w:lang w:val="da-DK"/>
        </w:rPr>
        <w:pPrChange w:id="7682" w:author="Author" w:date="2025-07-24T12:43:00Z">
          <w:pPr>
            <w:keepNext/>
            <w:keepLines/>
            <w:suppressAutoHyphens/>
            <w:ind w:left="1134"/>
          </w:pPr>
        </w:pPrChange>
      </w:pPr>
      <w:r>
        <w:rPr>
          <w:noProof/>
          <w:lang w:val="da-DK"/>
        </w:rPr>
        <w:t xml:space="preserve">Hvert 4 ml hætteglas indeholder 80 mg </w:t>
      </w:r>
      <w:r>
        <w:rPr>
          <w:iCs/>
          <w:noProof/>
          <w:lang w:val="da-DK"/>
        </w:rPr>
        <w:t>tocilizumab (20 mg/ml).</w:t>
      </w:r>
      <w:r>
        <w:rPr>
          <w:iCs/>
          <w:noProof/>
          <w:lang w:val="da-DK"/>
        </w:rPr>
        <w:br/>
      </w:r>
      <w:r>
        <w:rPr>
          <w:noProof/>
          <w:lang w:val="da-DK"/>
        </w:rPr>
        <w:t xml:space="preserve">Hvert 10 ml hætteglas indeholder 200 mg </w:t>
      </w:r>
      <w:r>
        <w:rPr>
          <w:iCs/>
          <w:noProof/>
          <w:lang w:val="da-DK"/>
        </w:rPr>
        <w:t>tocilizumab (20 mg/ml).</w:t>
      </w:r>
      <w:r>
        <w:rPr>
          <w:iCs/>
          <w:noProof/>
          <w:lang w:val="da-DK"/>
        </w:rPr>
        <w:br/>
      </w:r>
      <w:r>
        <w:rPr>
          <w:noProof/>
          <w:lang w:val="da-DK"/>
        </w:rPr>
        <w:t xml:space="preserve">Hvert 20 ml hætteglas indeholder 400 mg </w:t>
      </w:r>
      <w:r>
        <w:rPr>
          <w:iCs/>
          <w:noProof/>
          <w:lang w:val="da-DK"/>
        </w:rPr>
        <w:t>tocilizumab (20 mg/ml).</w:t>
      </w:r>
      <w:r>
        <w:rPr>
          <w:noProof/>
          <w:lang w:val="da-DK"/>
        </w:rPr>
        <w:t xml:space="preserve"> </w:t>
      </w:r>
    </w:p>
    <w:p w14:paraId="6D157B0D" w14:textId="77777777" w:rsidR="00447476" w:rsidRDefault="00447476">
      <w:pPr>
        <w:keepNext/>
        <w:keepLines/>
        <w:suppressAutoHyphens/>
        <w:rPr>
          <w:noProof/>
          <w:lang w:val="da-DK"/>
        </w:rPr>
      </w:pPr>
    </w:p>
    <w:p w14:paraId="6C1E9E7A" w14:textId="77777777" w:rsidR="00447476" w:rsidRDefault="00B16AD1">
      <w:pPr>
        <w:ind w:left="567" w:hanging="567"/>
        <w:rPr>
          <w:noProof/>
          <w:lang w:val="da-DK"/>
        </w:rPr>
      </w:pPr>
      <w:r>
        <w:rPr>
          <w:noProof/>
        </w:rPr>
        <w:sym w:font="Symbol" w:char="F0B7"/>
      </w:r>
      <w:r>
        <w:rPr>
          <w:noProof/>
          <w:lang w:val="da-DK"/>
        </w:rPr>
        <w:tab/>
      </w:r>
      <w:r>
        <w:rPr>
          <w:lang w:val="da-DK"/>
        </w:rPr>
        <w:t xml:space="preserve">Øvrige </w:t>
      </w:r>
      <w:r>
        <w:rPr>
          <w:noProof/>
          <w:lang w:val="da-DK"/>
        </w:rPr>
        <w:t xml:space="preserve">indholdsstoffer: </w:t>
      </w:r>
      <w:r>
        <w:rPr>
          <w:lang w:val="da-DK"/>
        </w:rPr>
        <w:t xml:space="preserve">saccharose, polysorbat 80, dinatriumphosphatdodecahydrat, natriumdihydrogenphosphatdihydrat og vand til injektionsvæsker (se punkt 2 </w:t>
      </w:r>
      <w:r>
        <w:rPr>
          <w:bCs/>
          <w:lang w:val="da-DK"/>
        </w:rPr>
        <w:t>‘RoActemra indeholder natrium’ og ‘RoActemra indeholder polysorbat</w:t>
      </w:r>
      <w:ins w:id="7683" w:author="Author" w:date="2025-07-24T12:43:00Z">
        <w:r>
          <w:rPr>
            <w:bCs/>
            <w:lang w:val="da-DK"/>
          </w:rPr>
          <w:t> </w:t>
        </w:r>
      </w:ins>
      <w:ins w:id="7684" w:author="Author" w:date="2025-07-18T13:44:00Z">
        <w:r>
          <w:rPr>
            <w:bCs/>
            <w:lang w:val="da-DK"/>
          </w:rPr>
          <w:t>80 (E</w:t>
        </w:r>
      </w:ins>
      <w:ins w:id="7685" w:author="Author" w:date="2025-07-24T12:43:00Z">
        <w:r>
          <w:rPr>
            <w:bCs/>
            <w:lang w:val="da-DK"/>
          </w:rPr>
          <w:t> </w:t>
        </w:r>
      </w:ins>
      <w:ins w:id="7686" w:author="Author" w:date="2025-07-18T13:45:00Z">
        <w:r>
          <w:rPr>
            <w:bCs/>
            <w:lang w:val="da-DK"/>
          </w:rPr>
          <w:t>433)</w:t>
        </w:r>
      </w:ins>
      <w:r>
        <w:rPr>
          <w:bCs/>
          <w:lang w:val="da-DK"/>
        </w:rPr>
        <w:t>’)</w:t>
      </w:r>
      <w:r>
        <w:rPr>
          <w:lang w:val="da-DK"/>
        </w:rPr>
        <w:t>.</w:t>
      </w:r>
    </w:p>
    <w:p w14:paraId="6DB298CA" w14:textId="77777777" w:rsidR="00447476" w:rsidRDefault="00447476">
      <w:pPr>
        <w:numPr>
          <w:ilvl w:val="12"/>
          <w:numId w:val="0"/>
        </w:numPr>
        <w:ind w:right="-2"/>
        <w:rPr>
          <w:noProof/>
          <w:lang w:val="da-DK"/>
        </w:rPr>
      </w:pPr>
    </w:p>
    <w:p w14:paraId="779C81EE" w14:textId="77777777" w:rsidR="00447476" w:rsidRDefault="00B16AD1">
      <w:pPr>
        <w:keepNext/>
        <w:numPr>
          <w:ilvl w:val="12"/>
          <w:numId w:val="0"/>
        </w:numPr>
        <w:ind w:right="-2"/>
        <w:rPr>
          <w:b/>
          <w:bCs/>
          <w:noProof/>
          <w:szCs w:val="22"/>
          <w:lang w:val="da-DK"/>
        </w:rPr>
      </w:pPr>
      <w:r>
        <w:rPr>
          <w:b/>
          <w:bCs/>
          <w:noProof/>
          <w:szCs w:val="22"/>
          <w:lang w:val="da-DK"/>
        </w:rPr>
        <w:t>Udseende og pakningsstørrelser</w:t>
      </w:r>
    </w:p>
    <w:p w14:paraId="4A316DBD" w14:textId="77777777" w:rsidR="00447476" w:rsidRDefault="00B16AD1">
      <w:pPr>
        <w:rPr>
          <w:lang w:val="da-DK"/>
        </w:rPr>
      </w:pPr>
      <w:r>
        <w:rPr>
          <w:iCs/>
          <w:lang w:val="da-DK"/>
        </w:rPr>
        <w:t xml:space="preserve">RoActemra </w:t>
      </w:r>
      <w:r>
        <w:rPr>
          <w:lang w:val="da-DK"/>
        </w:rPr>
        <w:t>er et</w:t>
      </w:r>
      <w:r>
        <w:rPr>
          <w:b/>
          <w:bCs/>
          <w:lang w:val="da-DK"/>
        </w:rPr>
        <w:t xml:space="preserve"> </w:t>
      </w:r>
      <w:r>
        <w:rPr>
          <w:bCs/>
          <w:lang w:val="da-DK"/>
        </w:rPr>
        <w:t>koncentrat til infusionsvæske, opløsning</w:t>
      </w:r>
      <w:r>
        <w:rPr>
          <w:lang w:val="da-DK"/>
        </w:rPr>
        <w:t xml:space="preserve">. </w:t>
      </w:r>
      <w:r>
        <w:rPr>
          <w:iCs/>
          <w:lang w:val="da-DK"/>
        </w:rPr>
        <w:t xml:space="preserve">Koncentratet er en </w:t>
      </w:r>
      <w:r>
        <w:rPr>
          <w:lang w:val="da-DK"/>
        </w:rPr>
        <w:t>klar til opaliserende, farveløs til lysegul væske.</w:t>
      </w:r>
    </w:p>
    <w:p w14:paraId="654BC340" w14:textId="77777777" w:rsidR="00447476" w:rsidRDefault="00B16AD1">
      <w:pPr>
        <w:rPr>
          <w:iCs/>
          <w:lang w:val="da-DK"/>
        </w:rPr>
      </w:pPr>
      <w:r>
        <w:rPr>
          <w:iCs/>
          <w:lang w:val="da-DK"/>
        </w:rPr>
        <w:t xml:space="preserve">RoActemra </w:t>
      </w:r>
      <w:r>
        <w:rPr>
          <w:lang w:val="da-DK"/>
        </w:rPr>
        <w:t>leveres i hætteglas indeholdende 4 ml, 10 ml og 20 ml koncentrat til infusionsvæske, opløsning. Pakningsstørrelser af 1 og 4 hætteglas.</w:t>
      </w:r>
      <w:r>
        <w:rPr>
          <w:iCs/>
          <w:lang w:val="da-DK"/>
        </w:rPr>
        <w:t xml:space="preserve"> </w:t>
      </w:r>
      <w:r>
        <w:rPr>
          <w:noProof/>
          <w:lang w:val="da-DK"/>
        </w:rPr>
        <w:t>Ikke alle pakningsstørrelser er nødvendigvis markedsført.</w:t>
      </w:r>
    </w:p>
    <w:p w14:paraId="268E550E" w14:textId="77777777" w:rsidR="00447476" w:rsidRDefault="00447476">
      <w:pPr>
        <w:numPr>
          <w:ilvl w:val="12"/>
          <w:numId w:val="0"/>
        </w:numPr>
        <w:ind w:right="-2"/>
        <w:rPr>
          <w:noProof/>
          <w:lang w:val="da-DK"/>
        </w:rPr>
      </w:pPr>
    </w:p>
    <w:p w14:paraId="3D61B5A8" w14:textId="77777777" w:rsidR="00447476" w:rsidRDefault="00B16AD1">
      <w:pPr>
        <w:keepNext/>
        <w:numPr>
          <w:ilvl w:val="12"/>
          <w:numId w:val="0"/>
        </w:numPr>
        <w:rPr>
          <w:noProof/>
          <w:szCs w:val="22"/>
          <w:lang w:val="da-DK"/>
        </w:rPr>
      </w:pPr>
      <w:r>
        <w:rPr>
          <w:b/>
          <w:bCs/>
          <w:noProof/>
          <w:szCs w:val="22"/>
          <w:lang w:val="da-DK"/>
        </w:rPr>
        <w:t>Indehaver af markedsføringstilladelsen</w:t>
      </w:r>
    </w:p>
    <w:p w14:paraId="6882B104" w14:textId="77777777" w:rsidR="00447476" w:rsidRDefault="00B16AD1">
      <w:pPr>
        <w:rPr>
          <w:lang w:val="da-DK"/>
        </w:rPr>
      </w:pPr>
      <w:r>
        <w:rPr>
          <w:lang w:val="da-DK"/>
        </w:rPr>
        <w:t xml:space="preserve">Roche Registration GmbH </w:t>
      </w:r>
    </w:p>
    <w:p w14:paraId="78CDCF20" w14:textId="77777777" w:rsidR="00447476" w:rsidRDefault="00B16AD1">
      <w:pPr>
        <w:rPr>
          <w:lang w:val="da-DK"/>
        </w:rPr>
      </w:pPr>
      <w:r>
        <w:rPr>
          <w:lang w:val="da-DK"/>
        </w:rPr>
        <w:t>Emil-Barell-Strasse 1</w:t>
      </w:r>
    </w:p>
    <w:p w14:paraId="0A8FF551" w14:textId="77777777" w:rsidR="00447476" w:rsidRDefault="00B16AD1">
      <w:pPr>
        <w:rPr>
          <w:lang w:val="da-DK"/>
        </w:rPr>
      </w:pPr>
      <w:r>
        <w:rPr>
          <w:lang w:val="da-DK"/>
        </w:rPr>
        <w:t>79639 Grenzach-Wyhlen</w:t>
      </w:r>
    </w:p>
    <w:p w14:paraId="4FC2CD1C" w14:textId="77777777" w:rsidR="00447476" w:rsidRDefault="00B16AD1">
      <w:pPr>
        <w:rPr>
          <w:noProof/>
          <w:lang w:val="da-DK"/>
        </w:rPr>
      </w:pPr>
      <w:r>
        <w:rPr>
          <w:lang w:val="da-DK"/>
        </w:rPr>
        <w:t>Tyskland</w:t>
      </w:r>
      <w:r>
        <w:rPr>
          <w:noProof/>
          <w:lang w:val="da-DK"/>
        </w:rPr>
        <w:t xml:space="preserve"> </w:t>
      </w:r>
    </w:p>
    <w:p w14:paraId="7F439D36" w14:textId="77777777" w:rsidR="00447476" w:rsidRDefault="00447476">
      <w:pPr>
        <w:rPr>
          <w:lang w:val="da-DK"/>
        </w:rPr>
      </w:pPr>
    </w:p>
    <w:p w14:paraId="5FF30BFD" w14:textId="77777777" w:rsidR="00447476" w:rsidRDefault="00B16AD1">
      <w:pPr>
        <w:rPr>
          <w:szCs w:val="22"/>
          <w:lang w:val="da-DK"/>
        </w:rPr>
      </w:pPr>
      <w:r>
        <w:rPr>
          <w:b/>
          <w:bCs/>
          <w:noProof/>
          <w:szCs w:val="22"/>
          <w:lang w:val="da-DK"/>
        </w:rPr>
        <w:t>Fremstiller</w:t>
      </w:r>
    </w:p>
    <w:p w14:paraId="0A1FCDFE" w14:textId="77777777" w:rsidR="00447476" w:rsidRDefault="00B16AD1">
      <w:pPr>
        <w:rPr>
          <w:lang w:val="de-DE"/>
        </w:rPr>
      </w:pPr>
      <w:r>
        <w:rPr>
          <w:lang w:val="de-DE"/>
        </w:rPr>
        <w:t>Roche Pharma AG</w:t>
      </w:r>
    </w:p>
    <w:p w14:paraId="012E3E07" w14:textId="77777777" w:rsidR="00447476" w:rsidRDefault="00B16AD1">
      <w:pPr>
        <w:rPr>
          <w:lang w:val="da-DK"/>
        </w:rPr>
      </w:pPr>
      <w:r>
        <w:rPr>
          <w:lang w:val="de-DE"/>
        </w:rPr>
        <w:t xml:space="preserve">Emil-Barell-Str. </w:t>
      </w:r>
      <w:r>
        <w:rPr>
          <w:lang w:val="da-DK"/>
        </w:rPr>
        <w:t>1</w:t>
      </w:r>
    </w:p>
    <w:p w14:paraId="660E4139" w14:textId="77777777" w:rsidR="00447476" w:rsidRDefault="00B16AD1">
      <w:pPr>
        <w:rPr>
          <w:lang w:val="da-DK"/>
        </w:rPr>
      </w:pPr>
      <w:r>
        <w:rPr>
          <w:lang w:val="da-DK"/>
        </w:rPr>
        <w:t>79639 Grenzach-Wyhlen</w:t>
      </w:r>
    </w:p>
    <w:p w14:paraId="4BE907C4" w14:textId="77777777" w:rsidR="00447476" w:rsidRDefault="00B16AD1">
      <w:pPr>
        <w:suppressAutoHyphens/>
        <w:ind w:left="567" w:hanging="567"/>
        <w:rPr>
          <w:lang w:val="da-DK"/>
        </w:rPr>
      </w:pPr>
      <w:r>
        <w:rPr>
          <w:lang w:val="da-DK"/>
        </w:rPr>
        <w:t>Tyskland</w:t>
      </w:r>
    </w:p>
    <w:p w14:paraId="45DBCA43" w14:textId="77777777" w:rsidR="00447476" w:rsidRDefault="00447476">
      <w:pPr>
        <w:rPr>
          <w:lang w:val="da-DK"/>
        </w:rPr>
      </w:pPr>
    </w:p>
    <w:p w14:paraId="1BEB40F0" w14:textId="77777777" w:rsidR="00447476" w:rsidRDefault="00B16AD1">
      <w:pPr>
        <w:keepNext/>
        <w:keepLines/>
        <w:rPr>
          <w:noProof/>
          <w:lang w:val="da-DK"/>
        </w:rPr>
        <w:pPrChange w:id="7687" w:author="Author" w:date="2025-07-24T12:43:00Z">
          <w:pPr/>
        </w:pPrChange>
      </w:pPr>
      <w:r>
        <w:rPr>
          <w:lang w:val="da-DK"/>
        </w:rPr>
        <w:t xml:space="preserve">Hvis du ønsker yderligere oplysninger om </w:t>
      </w:r>
      <w:r>
        <w:rPr>
          <w:noProof/>
          <w:lang w:val="da-DK"/>
        </w:rPr>
        <w:t>dette lægemiddel</w:t>
      </w:r>
      <w:r>
        <w:rPr>
          <w:lang w:val="da-DK"/>
        </w:rPr>
        <w:t>, skal du henvende dig til den lokale repræsentant for indehaveren af markedsføringstilladelsen:</w:t>
      </w:r>
    </w:p>
    <w:p w14:paraId="2B26ED70" w14:textId="77777777" w:rsidR="00447476" w:rsidRDefault="00447476">
      <w:pPr>
        <w:keepNext/>
        <w:keepLines/>
        <w:rPr>
          <w:noProof/>
          <w:lang w:val="da-DK"/>
        </w:rPr>
        <w:pPrChange w:id="7688" w:author="Author" w:date="2025-07-24T12:43:00Z">
          <w:pPr/>
        </w:pPrChange>
      </w:pPr>
    </w:p>
    <w:tbl>
      <w:tblPr>
        <w:tblW w:w="9180" w:type="dxa"/>
        <w:tblLayout w:type="fixed"/>
        <w:tblLook w:val="0000" w:firstRow="0" w:lastRow="0" w:firstColumn="0" w:lastColumn="0" w:noHBand="0" w:noVBand="0"/>
      </w:tblPr>
      <w:tblGrid>
        <w:gridCol w:w="4590"/>
        <w:gridCol w:w="4590"/>
      </w:tblGrid>
      <w:tr w:rsidR="00447476" w:rsidRPr="00AE2266" w14:paraId="79066745" w14:textId="77777777">
        <w:trPr>
          <w:cantSplit/>
          <w:del w:id="7689" w:author="Author" w:date="2025-07-24T13:30:00Z"/>
        </w:trPr>
        <w:tc>
          <w:tcPr>
            <w:tcW w:w="4590" w:type="dxa"/>
          </w:tcPr>
          <w:p w14:paraId="0F6FA8A6" w14:textId="77777777" w:rsidR="00447476" w:rsidRDefault="00B16AD1">
            <w:pPr>
              <w:rPr>
                <w:del w:id="7690" w:author="Author" w:date="2025-07-24T13:30:00Z"/>
                <w:noProof/>
                <w:lang w:val="de-DE"/>
              </w:rPr>
            </w:pPr>
            <w:del w:id="7691" w:author="Author" w:date="2025-07-24T13:30:00Z">
              <w:r>
                <w:rPr>
                  <w:b/>
                  <w:noProof/>
                  <w:lang w:val="de-DE"/>
                </w:rPr>
                <w:delText>België/Belgique/Belgien</w:delText>
              </w:r>
            </w:del>
          </w:p>
          <w:p w14:paraId="49A59C4E" w14:textId="77777777" w:rsidR="00447476" w:rsidRDefault="00B16AD1">
            <w:pPr>
              <w:rPr>
                <w:del w:id="7692" w:author="Author" w:date="2025-07-24T13:30:00Z"/>
                <w:noProof/>
                <w:lang w:val="de-DE"/>
              </w:rPr>
            </w:pPr>
            <w:del w:id="7693" w:author="Author" w:date="2025-07-24T13:30:00Z">
              <w:r>
                <w:rPr>
                  <w:noProof/>
                  <w:lang w:val="de-DE"/>
                </w:rPr>
                <w:delText>N.V. Roche S.A.</w:delText>
              </w:r>
            </w:del>
          </w:p>
          <w:p w14:paraId="716A386C" w14:textId="77777777" w:rsidR="00447476" w:rsidRDefault="00B16AD1">
            <w:pPr>
              <w:rPr>
                <w:del w:id="7694" w:author="Author" w:date="2025-07-24T13:30:00Z"/>
                <w:noProof/>
                <w:lang w:val="da-DK"/>
              </w:rPr>
            </w:pPr>
            <w:del w:id="7695" w:author="Author" w:date="2025-07-24T13:30:00Z">
              <w:r>
                <w:rPr>
                  <w:noProof/>
                  <w:lang w:val="da-DK"/>
                </w:rPr>
                <w:delText>Tél/Tel: +32 (0) 2 525 82 11</w:delText>
              </w:r>
            </w:del>
          </w:p>
          <w:p w14:paraId="13036A25" w14:textId="77777777" w:rsidR="00447476" w:rsidRDefault="00447476">
            <w:pPr>
              <w:rPr>
                <w:del w:id="7696" w:author="Author" w:date="2025-07-24T13:30:00Z"/>
                <w:b/>
                <w:noProof/>
                <w:lang w:val="da-DK"/>
              </w:rPr>
            </w:pPr>
          </w:p>
        </w:tc>
        <w:tc>
          <w:tcPr>
            <w:tcW w:w="4590" w:type="dxa"/>
          </w:tcPr>
          <w:p w14:paraId="050BB7EE" w14:textId="77777777" w:rsidR="00447476" w:rsidRDefault="00B16AD1">
            <w:pPr>
              <w:suppressAutoHyphens/>
              <w:rPr>
                <w:del w:id="7697" w:author="Author" w:date="2025-07-24T13:30:00Z"/>
                <w:b/>
                <w:noProof/>
                <w:lang w:val="de-DE"/>
              </w:rPr>
            </w:pPr>
            <w:del w:id="7698" w:author="Author" w:date="2025-07-24T13:30:00Z">
              <w:r>
                <w:rPr>
                  <w:b/>
                  <w:noProof/>
                  <w:lang w:val="de-DE"/>
                </w:rPr>
                <w:delText>Lietuva</w:delText>
              </w:r>
            </w:del>
          </w:p>
          <w:p w14:paraId="2D9BD890" w14:textId="77777777" w:rsidR="00447476" w:rsidRDefault="00B16AD1">
            <w:pPr>
              <w:suppressAutoHyphens/>
              <w:rPr>
                <w:del w:id="7699" w:author="Author" w:date="2025-07-24T13:30:00Z"/>
                <w:noProof/>
                <w:lang w:val="de-DE"/>
              </w:rPr>
            </w:pPr>
            <w:del w:id="7700" w:author="Author" w:date="2025-07-24T13:30:00Z">
              <w:r>
                <w:rPr>
                  <w:noProof/>
                  <w:lang w:val="de-DE"/>
                </w:rPr>
                <w:delText>UAB “Roche Lietuva”</w:delText>
              </w:r>
            </w:del>
          </w:p>
          <w:p w14:paraId="4ECFE181" w14:textId="77777777" w:rsidR="00447476" w:rsidRDefault="00B16AD1">
            <w:pPr>
              <w:suppressAutoHyphens/>
              <w:rPr>
                <w:del w:id="7701" w:author="Author" w:date="2025-07-24T13:30:00Z"/>
                <w:noProof/>
                <w:lang w:val="de-DE"/>
              </w:rPr>
            </w:pPr>
            <w:del w:id="7702" w:author="Author" w:date="2025-07-24T13:30:00Z">
              <w:r>
                <w:rPr>
                  <w:noProof/>
                  <w:lang w:val="de-DE"/>
                </w:rPr>
                <w:delText>Tel: +370 5 2546799</w:delText>
              </w:r>
            </w:del>
          </w:p>
          <w:p w14:paraId="180AFFDC" w14:textId="77777777" w:rsidR="00447476" w:rsidRDefault="00447476">
            <w:pPr>
              <w:rPr>
                <w:del w:id="7703" w:author="Author" w:date="2025-07-24T13:30:00Z"/>
                <w:b/>
                <w:noProof/>
                <w:lang w:val="de-DE"/>
              </w:rPr>
            </w:pPr>
          </w:p>
        </w:tc>
      </w:tr>
      <w:tr w:rsidR="00447476" w:rsidRPr="00AE2266" w14:paraId="6A0C3FE6" w14:textId="77777777">
        <w:trPr>
          <w:cantSplit/>
          <w:del w:id="7704" w:author="Author" w:date="2025-07-24T13:30:00Z"/>
        </w:trPr>
        <w:tc>
          <w:tcPr>
            <w:tcW w:w="4590" w:type="dxa"/>
          </w:tcPr>
          <w:p w14:paraId="05B4C5CB" w14:textId="77777777" w:rsidR="00447476" w:rsidRDefault="00B16AD1">
            <w:pPr>
              <w:autoSpaceDE w:val="0"/>
              <w:autoSpaceDN w:val="0"/>
              <w:adjustRightInd w:val="0"/>
              <w:rPr>
                <w:del w:id="7705" w:author="Author" w:date="2025-07-24T13:30:00Z"/>
                <w:b/>
                <w:bCs/>
                <w:szCs w:val="22"/>
                <w:lang w:val="de-DE"/>
              </w:rPr>
            </w:pPr>
            <w:del w:id="7706" w:author="Author" w:date="2025-07-24T13:30:00Z">
              <w:r>
                <w:rPr>
                  <w:b/>
                  <w:bCs/>
                  <w:szCs w:val="22"/>
                  <w:lang w:val="da-DK"/>
                </w:rPr>
                <w:delText>България</w:delText>
              </w:r>
            </w:del>
          </w:p>
          <w:p w14:paraId="0314BCD0" w14:textId="77777777" w:rsidR="00447476" w:rsidRDefault="00B16AD1">
            <w:pPr>
              <w:suppressAutoHyphens/>
              <w:rPr>
                <w:del w:id="7707" w:author="Author" w:date="2025-07-24T13:30:00Z"/>
                <w:noProof/>
                <w:lang w:val="de-DE"/>
              </w:rPr>
            </w:pPr>
            <w:del w:id="7708" w:author="Author" w:date="2025-07-24T13:30:00Z">
              <w:r>
                <w:rPr>
                  <w:noProof/>
                  <w:lang w:val="da-DK"/>
                </w:rPr>
                <w:delText>Рош</w:delText>
              </w:r>
              <w:r>
                <w:rPr>
                  <w:noProof/>
                  <w:lang w:val="de-DE"/>
                </w:rPr>
                <w:delText xml:space="preserve"> </w:delText>
              </w:r>
              <w:r>
                <w:rPr>
                  <w:noProof/>
                  <w:lang w:val="da-DK"/>
                </w:rPr>
                <w:delText>България</w:delText>
              </w:r>
              <w:r>
                <w:rPr>
                  <w:noProof/>
                  <w:lang w:val="de-DE"/>
                </w:rPr>
                <w:delText xml:space="preserve"> </w:delText>
              </w:r>
              <w:r>
                <w:rPr>
                  <w:noProof/>
                  <w:lang w:val="da-DK"/>
                </w:rPr>
                <w:delText>ЕООД</w:delText>
              </w:r>
            </w:del>
          </w:p>
          <w:p w14:paraId="4D9C36A7" w14:textId="77777777" w:rsidR="00447476" w:rsidRDefault="00B16AD1">
            <w:pPr>
              <w:suppressAutoHyphens/>
              <w:rPr>
                <w:del w:id="7709" w:author="Author" w:date="2025-07-24T13:30:00Z"/>
                <w:noProof/>
                <w:lang w:val="de-DE"/>
              </w:rPr>
            </w:pPr>
            <w:del w:id="7710" w:author="Author" w:date="2025-07-24T13:30:00Z">
              <w:r>
                <w:rPr>
                  <w:noProof/>
                  <w:lang w:val="en-GB"/>
                </w:rPr>
                <w:delText>Тел</w:delText>
              </w:r>
              <w:r>
                <w:rPr>
                  <w:noProof/>
                  <w:lang w:val="de-DE"/>
                </w:rPr>
                <w:delText>: +359 2 474 5444</w:delText>
              </w:r>
            </w:del>
          </w:p>
          <w:p w14:paraId="7CE97C42" w14:textId="77777777" w:rsidR="00447476" w:rsidRDefault="00447476">
            <w:pPr>
              <w:suppressAutoHyphens/>
              <w:rPr>
                <w:del w:id="7711" w:author="Author" w:date="2025-07-24T13:30:00Z"/>
                <w:noProof/>
                <w:lang w:val="de-DE"/>
              </w:rPr>
            </w:pPr>
          </w:p>
        </w:tc>
        <w:tc>
          <w:tcPr>
            <w:tcW w:w="4590" w:type="dxa"/>
          </w:tcPr>
          <w:p w14:paraId="2450EDC8" w14:textId="77777777" w:rsidR="00447476" w:rsidRDefault="00B16AD1">
            <w:pPr>
              <w:suppressAutoHyphens/>
              <w:rPr>
                <w:del w:id="7712" w:author="Author" w:date="2025-07-24T13:30:00Z"/>
                <w:noProof/>
                <w:lang w:val="de-DE"/>
              </w:rPr>
            </w:pPr>
            <w:del w:id="7713" w:author="Author" w:date="2025-07-24T13:30:00Z">
              <w:r>
                <w:rPr>
                  <w:b/>
                  <w:noProof/>
                  <w:lang w:val="de-DE"/>
                </w:rPr>
                <w:delText>Luxembourg/Luxemburg</w:delText>
              </w:r>
            </w:del>
          </w:p>
          <w:p w14:paraId="4FBEEA98" w14:textId="77777777" w:rsidR="00447476" w:rsidRDefault="00B16AD1">
            <w:pPr>
              <w:rPr>
                <w:del w:id="7714" w:author="Author" w:date="2025-07-24T13:30:00Z"/>
                <w:noProof/>
                <w:lang w:val="de-DE"/>
              </w:rPr>
            </w:pPr>
            <w:del w:id="7715" w:author="Author" w:date="2025-07-24T13:30:00Z">
              <w:r>
                <w:rPr>
                  <w:noProof/>
                  <w:lang w:val="de-DE"/>
                </w:rPr>
                <w:delText>(Voir/siehe Belgique/Belgien)</w:delText>
              </w:r>
            </w:del>
          </w:p>
          <w:p w14:paraId="6A3ABA5C" w14:textId="77777777" w:rsidR="00447476" w:rsidRDefault="00447476">
            <w:pPr>
              <w:rPr>
                <w:del w:id="7716" w:author="Author" w:date="2025-07-24T13:30:00Z"/>
                <w:noProof/>
                <w:lang w:val="de-DE"/>
              </w:rPr>
            </w:pPr>
          </w:p>
        </w:tc>
      </w:tr>
      <w:tr w:rsidR="00447476" w:rsidRPr="00AE2266" w14:paraId="3BD54A0E" w14:textId="77777777">
        <w:trPr>
          <w:cantSplit/>
          <w:del w:id="7717" w:author="Author" w:date="2025-07-24T13:30:00Z"/>
        </w:trPr>
        <w:tc>
          <w:tcPr>
            <w:tcW w:w="4590" w:type="dxa"/>
          </w:tcPr>
          <w:p w14:paraId="72FC4AA5" w14:textId="77777777" w:rsidR="00447476" w:rsidRDefault="00B16AD1">
            <w:pPr>
              <w:rPr>
                <w:del w:id="7718" w:author="Author" w:date="2025-07-24T13:30:00Z"/>
                <w:b/>
                <w:noProof/>
                <w:lang w:val="de-DE"/>
              </w:rPr>
            </w:pPr>
            <w:del w:id="7719" w:author="Author" w:date="2025-07-24T13:30:00Z">
              <w:r>
                <w:rPr>
                  <w:b/>
                  <w:noProof/>
                  <w:lang w:val="de-DE"/>
                </w:rPr>
                <w:delText>Česká republika</w:delText>
              </w:r>
            </w:del>
          </w:p>
          <w:p w14:paraId="53C891F4" w14:textId="77777777" w:rsidR="00447476" w:rsidRDefault="00B16AD1">
            <w:pPr>
              <w:rPr>
                <w:del w:id="7720" w:author="Author" w:date="2025-07-24T13:30:00Z"/>
                <w:bCs/>
                <w:noProof/>
                <w:szCs w:val="22"/>
                <w:lang w:val="de-DE" w:eastAsia="en-US"/>
              </w:rPr>
            </w:pPr>
            <w:del w:id="7721" w:author="Author" w:date="2025-07-24T13:30:00Z">
              <w:r>
                <w:rPr>
                  <w:bCs/>
                  <w:noProof/>
                  <w:szCs w:val="22"/>
                  <w:lang w:val="de-DE" w:eastAsia="en-US"/>
                </w:rPr>
                <w:delText>Roche s. r. o.</w:delText>
              </w:r>
            </w:del>
          </w:p>
          <w:p w14:paraId="50941AC7" w14:textId="77777777" w:rsidR="00447476" w:rsidRDefault="00B16AD1">
            <w:pPr>
              <w:rPr>
                <w:del w:id="7722" w:author="Author" w:date="2025-07-24T13:30:00Z"/>
                <w:noProof/>
                <w:lang w:val="de-DE"/>
              </w:rPr>
            </w:pPr>
            <w:del w:id="7723" w:author="Author" w:date="2025-07-24T13:30:00Z">
              <w:r>
                <w:rPr>
                  <w:noProof/>
                  <w:lang w:val="de-DE"/>
                </w:rPr>
                <w:delText>Tel: +420 - 2 20382111</w:delText>
              </w:r>
            </w:del>
          </w:p>
          <w:p w14:paraId="5CD415AA" w14:textId="77777777" w:rsidR="00447476" w:rsidRDefault="00447476">
            <w:pPr>
              <w:rPr>
                <w:del w:id="7724" w:author="Author" w:date="2025-07-24T13:30:00Z"/>
                <w:noProof/>
                <w:lang w:val="de-DE"/>
              </w:rPr>
            </w:pPr>
          </w:p>
        </w:tc>
        <w:tc>
          <w:tcPr>
            <w:tcW w:w="4590" w:type="dxa"/>
          </w:tcPr>
          <w:p w14:paraId="4F4FFEA3" w14:textId="77777777" w:rsidR="00447476" w:rsidRDefault="00B16AD1">
            <w:pPr>
              <w:rPr>
                <w:del w:id="7725" w:author="Author" w:date="2025-07-24T13:30:00Z"/>
                <w:b/>
                <w:noProof/>
                <w:lang w:val="de-DE"/>
              </w:rPr>
            </w:pPr>
            <w:del w:id="7726" w:author="Author" w:date="2025-07-24T13:30:00Z">
              <w:r>
                <w:rPr>
                  <w:b/>
                  <w:noProof/>
                  <w:lang w:val="de-DE"/>
                </w:rPr>
                <w:delText>Magyarország</w:delText>
              </w:r>
            </w:del>
          </w:p>
          <w:p w14:paraId="4AE891ED" w14:textId="77777777" w:rsidR="00447476" w:rsidRDefault="00B16AD1">
            <w:pPr>
              <w:rPr>
                <w:del w:id="7727" w:author="Author" w:date="2025-07-24T13:30:00Z"/>
                <w:noProof/>
                <w:lang w:val="de-DE"/>
              </w:rPr>
            </w:pPr>
            <w:del w:id="7728" w:author="Author" w:date="2025-07-24T13:30:00Z">
              <w:r>
                <w:rPr>
                  <w:noProof/>
                  <w:lang w:val="de-DE"/>
                </w:rPr>
                <w:delText>Roche (Magyarország) Kft.</w:delText>
              </w:r>
            </w:del>
          </w:p>
          <w:p w14:paraId="5732FB5A" w14:textId="77777777" w:rsidR="00447476" w:rsidRDefault="00B16AD1">
            <w:pPr>
              <w:rPr>
                <w:del w:id="7729" w:author="Author" w:date="2025-07-24T13:30:00Z"/>
                <w:noProof/>
                <w:lang w:val="de-DE"/>
              </w:rPr>
            </w:pPr>
            <w:del w:id="7730" w:author="Author" w:date="2025-07-24T13:30:00Z">
              <w:r>
                <w:rPr>
                  <w:noProof/>
                  <w:lang w:val="de-DE"/>
                </w:rPr>
                <w:delText>Tel: +36 - 1 279 4500</w:delText>
              </w:r>
            </w:del>
          </w:p>
          <w:p w14:paraId="59E185C2" w14:textId="77777777" w:rsidR="00447476" w:rsidRDefault="00447476">
            <w:pPr>
              <w:autoSpaceDE w:val="0"/>
              <w:autoSpaceDN w:val="0"/>
              <w:adjustRightInd w:val="0"/>
              <w:rPr>
                <w:del w:id="7731" w:author="Author" w:date="2025-07-24T13:30:00Z"/>
                <w:noProof/>
                <w:lang w:val="de-DE"/>
              </w:rPr>
            </w:pPr>
          </w:p>
        </w:tc>
      </w:tr>
      <w:tr w:rsidR="00447476" w:rsidRPr="00AE2266" w14:paraId="3EDCFD74" w14:textId="77777777">
        <w:trPr>
          <w:cantSplit/>
          <w:del w:id="7732" w:author="Author" w:date="2025-07-24T13:30:00Z"/>
        </w:trPr>
        <w:tc>
          <w:tcPr>
            <w:tcW w:w="4590" w:type="dxa"/>
          </w:tcPr>
          <w:p w14:paraId="0086C81E" w14:textId="77777777" w:rsidR="00447476" w:rsidRDefault="00B16AD1">
            <w:pPr>
              <w:rPr>
                <w:del w:id="7733" w:author="Author" w:date="2025-07-24T13:30:00Z"/>
                <w:noProof/>
                <w:lang w:val="de-DE"/>
              </w:rPr>
            </w:pPr>
            <w:del w:id="7734" w:author="Author" w:date="2025-07-24T13:30:00Z">
              <w:r>
                <w:rPr>
                  <w:b/>
                  <w:noProof/>
                  <w:lang w:val="de-DE"/>
                </w:rPr>
                <w:delText>Danmark</w:delText>
              </w:r>
            </w:del>
          </w:p>
          <w:p w14:paraId="4DB7CFE2" w14:textId="77777777" w:rsidR="00447476" w:rsidRDefault="00B16AD1">
            <w:pPr>
              <w:rPr>
                <w:del w:id="7735" w:author="Author" w:date="2025-07-24T13:30:00Z"/>
                <w:noProof/>
                <w:lang w:val="de-DE"/>
              </w:rPr>
            </w:pPr>
            <w:del w:id="7736" w:author="Author" w:date="2025-07-24T13:30:00Z">
              <w:r>
                <w:rPr>
                  <w:noProof/>
                  <w:lang w:val="de-DE"/>
                </w:rPr>
                <w:delText>Roche Pharmaceuticals A/S</w:delText>
              </w:r>
            </w:del>
          </w:p>
          <w:p w14:paraId="1FAEF8A8" w14:textId="77777777" w:rsidR="00447476" w:rsidRDefault="00B16AD1">
            <w:pPr>
              <w:rPr>
                <w:del w:id="7737" w:author="Author" w:date="2025-07-24T13:30:00Z"/>
                <w:noProof/>
                <w:lang w:val="de-DE"/>
              </w:rPr>
            </w:pPr>
            <w:del w:id="7738" w:author="Author" w:date="2025-07-24T13:30:00Z">
              <w:r>
                <w:rPr>
                  <w:noProof/>
                  <w:lang w:val="de-DE"/>
                </w:rPr>
                <w:delText>Tlf.: +45 - 36 39 99 99</w:delText>
              </w:r>
            </w:del>
          </w:p>
          <w:p w14:paraId="16860506" w14:textId="77777777" w:rsidR="00447476" w:rsidRDefault="00447476">
            <w:pPr>
              <w:rPr>
                <w:del w:id="7739" w:author="Author" w:date="2025-07-24T13:30:00Z"/>
                <w:b/>
                <w:noProof/>
                <w:lang w:val="de-DE"/>
              </w:rPr>
            </w:pPr>
          </w:p>
        </w:tc>
        <w:tc>
          <w:tcPr>
            <w:tcW w:w="4590" w:type="dxa"/>
          </w:tcPr>
          <w:p w14:paraId="2E7B6F4D" w14:textId="77777777" w:rsidR="00447476" w:rsidRDefault="00B16AD1">
            <w:pPr>
              <w:rPr>
                <w:del w:id="7740" w:author="Author" w:date="2025-07-24T13:30:00Z"/>
                <w:b/>
                <w:noProof/>
                <w:lang w:val="de-DE"/>
              </w:rPr>
            </w:pPr>
            <w:del w:id="7741" w:author="Author" w:date="2025-07-24T13:30:00Z">
              <w:r>
                <w:rPr>
                  <w:b/>
                  <w:noProof/>
                  <w:lang w:val="de-DE"/>
                </w:rPr>
                <w:delText>Malta</w:delText>
              </w:r>
            </w:del>
          </w:p>
          <w:p w14:paraId="5069B8AF" w14:textId="77777777" w:rsidR="00447476" w:rsidRDefault="00B16AD1">
            <w:pPr>
              <w:autoSpaceDE w:val="0"/>
              <w:autoSpaceDN w:val="0"/>
              <w:adjustRightInd w:val="0"/>
              <w:rPr>
                <w:del w:id="7742" w:author="Author" w:date="2025-07-24T13:30:00Z"/>
                <w:noProof/>
                <w:lang w:val="de-DE"/>
              </w:rPr>
            </w:pPr>
            <w:del w:id="7743" w:author="Author" w:date="2025-07-24T13:30:00Z">
              <w:r>
                <w:rPr>
                  <w:noProof/>
                  <w:lang w:val="de-DE"/>
                </w:rPr>
                <w:delText>(See Ireland)</w:delText>
              </w:r>
            </w:del>
          </w:p>
          <w:p w14:paraId="02DEF801" w14:textId="77777777" w:rsidR="00447476" w:rsidRDefault="00447476">
            <w:pPr>
              <w:rPr>
                <w:del w:id="7744" w:author="Author" w:date="2025-07-24T13:30:00Z"/>
                <w:noProof/>
                <w:lang w:val="de-DE"/>
              </w:rPr>
            </w:pPr>
          </w:p>
        </w:tc>
      </w:tr>
      <w:tr w:rsidR="00447476" w:rsidRPr="00AE2266" w14:paraId="3BAC6126" w14:textId="77777777">
        <w:trPr>
          <w:cantSplit/>
          <w:del w:id="7745" w:author="Author" w:date="2025-07-24T13:30:00Z"/>
        </w:trPr>
        <w:tc>
          <w:tcPr>
            <w:tcW w:w="4590" w:type="dxa"/>
          </w:tcPr>
          <w:p w14:paraId="3EF422BC" w14:textId="77777777" w:rsidR="00447476" w:rsidRDefault="00B16AD1">
            <w:pPr>
              <w:rPr>
                <w:del w:id="7746" w:author="Author" w:date="2025-07-24T13:30:00Z"/>
                <w:noProof/>
                <w:lang w:val="de-DE"/>
              </w:rPr>
            </w:pPr>
            <w:del w:id="7747" w:author="Author" w:date="2025-07-24T13:30:00Z">
              <w:r>
                <w:rPr>
                  <w:b/>
                  <w:noProof/>
                  <w:lang w:val="de-DE"/>
                </w:rPr>
                <w:lastRenderedPageBreak/>
                <w:delText>Deutschland</w:delText>
              </w:r>
            </w:del>
          </w:p>
          <w:p w14:paraId="36E55DBD" w14:textId="77777777" w:rsidR="00447476" w:rsidRDefault="00B16AD1">
            <w:pPr>
              <w:rPr>
                <w:del w:id="7748" w:author="Author" w:date="2025-07-24T13:30:00Z"/>
                <w:noProof/>
                <w:lang w:val="de-DE"/>
              </w:rPr>
            </w:pPr>
            <w:del w:id="7749" w:author="Author" w:date="2025-07-24T13:30:00Z">
              <w:r>
                <w:rPr>
                  <w:noProof/>
                  <w:lang w:val="de-DE"/>
                </w:rPr>
                <w:delText>Roche Pharma AG</w:delText>
              </w:r>
            </w:del>
          </w:p>
          <w:p w14:paraId="1849F487" w14:textId="77777777" w:rsidR="00447476" w:rsidRDefault="00B16AD1">
            <w:pPr>
              <w:rPr>
                <w:del w:id="7750" w:author="Author" w:date="2025-07-24T13:30:00Z"/>
                <w:noProof/>
                <w:lang w:val="de-CH"/>
              </w:rPr>
            </w:pPr>
            <w:del w:id="7751" w:author="Author" w:date="2025-07-24T13:30:00Z">
              <w:r>
                <w:rPr>
                  <w:noProof/>
                  <w:lang w:val="de-DE"/>
                </w:rPr>
                <w:delText>Tel: +49 (0) 7624 140</w:delText>
              </w:r>
              <w:r>
                <w:rPr>
                  <w:noProof/>
                  <w:lang w:val="de-CH"/>
                </w:rPr>
                <w:delText xml:space="preserve"> </w:delText>
              </w:r>
            </w:del>
          </w:p>
          <w:p w14:paraId="6836A2DA" w14:textId="77777777" w:rsidR="00447476" w:rsidRDefault="00B16AD1">
            <w:pPr>
              <w:rPr>
                <w:del w:id="7752" w:author="Author" w:date="2025-07-24T13:30:00Z"/>
                <w:noProof/>
                <w:lang w:val="pt-PT"/>
              </w:rPr>
            </w:pPr>
            <w:del w:id="7753" w:author="Author" w:date="2025-07-24T13:30:00Z">
              <w:r>
                <w:rPr>
                  <w:noProof/>
                  <w:lang w:val="pt-PT"/>
                </w:rPr>
                <w:delText>eller</w:delText>
              </w:r>
            </w:del>
          </w:p>
          <w:p w14:paraId="13126DCC" w14:textId="77777777" w:rsidR="00447476" w:rsidRDefault="00B16AD1">
            <w:pPr>
              <w:rPr>
                <w:del w:id="7754" w:author="Author" w:date="2025-07-24T13:30:00Z"/>
                <w:rFonts w:eastAsia="MS PGothic"/>
                <w:bCs/>
                <w:szCs w:val="22"/>
                <w:lang w:val="pt-PT" w:eastAsia="zh-CN"/>
              </w:rPr>
            </w:pPr>
            <w:del w:id="7755" w:author="Author" w:date="2025-07-24T13:30:00Z">
              <w:r>
                <w:rPr>
                  <w:rFonts w:eastAsia="MS PGothic"/>
                  <w:bCs/>
                  <w:szCs w:val="22"/>
                  <w:lang w:val="pt-PT" w:eastAsia="zh-CN"/>
                </w:rPr>
                <w:delText>Chugai Pharma Europe Ltd.</w:delText>
              </w:r>
            </w:del>
          </w:p>
          <w:p w14:paraId="450AF477" w14:textId="77777777" w:rsidR="00447476" w:rsidRDefault="00B16AD1">
            <w:pPr>
              <w:rPr>
                <w:del w:id="7756" w:author="Author" w:date="2025-07-24T13:30:00Z"/>
                <w:rFonts w:eastAsia="MS PGothic"/>
                <w:bCs/>
                <w:szCs w:val="22"/>
                <w:lang w:val="de-DE" w:eastAsia="zh-CN"/>
              </w:rPr>
            </w:pPr>
            <w:del w:id="7757" w:author="Author" w:date="2025-07-24T13:30:00Z">
              <w:r>
                <w:rPr>
                  <w:rFonts w:eastAsia="MS PGothic"/>
                  <w:bCs/>
                  <w:szCs w:val="22"/>
                  <w:lang w:val="de-DE" w:eastAsia="zh-CN"/>
                </w:rPr>
                <w:delText>Zweigniederlassung Deutschland</w:delText>
              </w:r>
            </w:del>
          </w:p>
          <w:p w14:paraId="50514C66" w14:textId="77777777" w:rsidR="00447476" w:rsidRDefault="00B16AD1">
            <w:pPr>
              <w:rPr>
                <w:del w:id="7758" w:author="Author" w:date="2025-07-24T13:30:00Z"/>
                <w:rFonts w:eastAsia="MS PGothic"/>
                <w:bCs/>
                <w:szCs w:val="22"/>
                <w:lang w:val="de-DE" w:eastAsia="zh-CN"/>
              </w:rPr>
            </w:pPr>
            <w:del w:id="7759" w:author="Author" w:date="2025-07-24T13:30:00Z">
              <w:r>
                <w:rPr>
                  <w:rFonts w:eastAsia="MS PGothic"/>
                  <w:bCs/>
                  <w:szCs w:val="22"/>
                  <w:lang w:val="de-DE" w:eastAsia="zh-CN"/>
                </w:rPr>
                <w:delText>Tel: +49 (0) 69 663000 0</w:delText>
              </w:r>
            </w:del>
          </w:p>
          <w:p w14:paraId="59ECD6B8" w14:textId="77777777" w:rsidR="00447476" w:rsidRDefault="00447476">
            <w:pPr>
              <w:rPr>
                <w:del w:id="7760" w:author="Author" w:date="2025-07-24T13:30:00Z"/>
                <w:b/>
                <w:noProof/>
                <w:lang w:val="de-DE"/>
              </w:rPr>
            </w:pPr>
          </w:p>
        </w:tc>
        <w:tc>
          <w:tcPr>
            <w:tcW w:w="4590" w:type="dxa"/>
          </w:tcPr>
          <w:p w14:paraId="6DF63FBC" w14:textId="77777777" w:rsidR="00447476" w:rsidRDefault="00B16AD1">
            <w:pPr>
              <w:rPr>
                <w:del w:id="7761" w:author="Author" w:date="2025-07-24T13:30:00Z"/>
                <w:noProof/>
                <w:lang w:val="da-DK"/>
              </w:rPr>
            </w:pPr>
            <w:del w:id="7762" w:author="Author" w:date="2025-07-24T13:30:00Z">
              <w:r>
                <w:rPr>
                  <w:b/>
                  <w:noProof/>
                  <w:lang w:val="da-DK"/>
                </w:rPr>
                <w:delText>Nederland</w:delText>
              </w:r>
            </w:del>
          </w:p>
          <w:p w14:paraId="1AF808E8" w14:textId="77777777" w:rsidR="00447476" w:rsidRDefault="00B16AD1">
            <w:pPr>
              <w:rPr>
                <w:del w:id="7763" w:author="Author" w:date="2025-07-24T13:30:00Z"/>
                <w:noProof/>
                <w:lang w:val="da-DK"/>
              </w:rPr>
            </w:pPr>
            <w:del w:id="7764" w:author="Author" w:date="2025-07-24T13:30:00Z">
              <w:r>
                <w:rPr>
                  <w:noProof/>
                  <w:lang w:val="da-DK"/>
                </w:rPr>
                <w:delText>Roche Nederland B.V.</w:delText>
              </w:r>
            </w:del>
          </w:p>
          <w:p w14:paraId="387A7EA1" w14:textId="77777777" w:rsidR="00447476" w:rsidRDefault="00B16AD1">
            <w:pPr>
              <w:rPr>
                <w:del w:id="7765" w:author="Author" w:date="2025-07-24T13:30:00Z"/>
                <w:noProof/>
                <w:lang w:val="da-DK"/>
              </w:rPr>
            </w:pPr>
            <w:del w:id="7766" w:author="Author" w:date="2025-07-24T13:30:00Z">
              <w:r>
                <w:rPr>
                  <w:noProof/>
                  <w:lang w:val="da-DK"/>
                </w:rPr>
                <w:delText>Tel: +31 (</w:delText>
              </w:r>
              <w:r>
                <w:rPr>
                  <w:noProof/>
                  <w:snapToGrid w:val="0"/>
                  <w:lang w:val="da-DK" w:eastAsia="en-US"/>
                </w:rPr>
                <w:delText>0) 348 438050</w:delText>
              </w:r>
            </w:del>
          </w:p>
          <w:p w14:paraId="4E58B1DE" w14:textId="77777777" w:rsidR="00447476" w:rsidRDefault="00447476">
            <w:pPr>
              <w:rPr>
                <w:del w:id="7767" w:author="Author" w:date="2025-07-24T13:30:00Z"/>
                <w:noProof/>
                <w:lang w:val="de-DE"/>
              </w:rPr>
            </w:pPr>
          </w:p>
        </w:tc>
      </w:tr>
      <w:tr w:rsidR="00447476" w:rsidRPr="00AE2266" w14:paraId="5C0A38FE" w14:textId="77777777">
        <w:trPr>
          <w:cantSplit/>
          <w:del w:id="7768" w:author="Author" w:date="2025-07-24T13:30:00Z"/>
        </w:trPr>
        <w:tc>
          <w:tcPr>
            <w:tcW w:w="4590" w:type="dxa"/>
          </w:tcPr>
          <w:p w14:paraId="5F17BDED" w14:textId="77777777" w:rsidR="00447476" w:rsidRDefault="00B16AD1">
            <w:pPr>
              <w:rPr>
                <w:del w:id="7769" w:author="Author" w:date="2025-07-24T13:30:00Z"/>
                <w:b/>
                <w:noProof/>
                <w:lang w:val="de-DE"/>
              </w:rPr>
            </w:pPr>
            <w:del w:id="7770" w:author="Author" w:date="2025-07-24T13:30:00Z">
              <w:r>
                <w:rPr>
                  <w:b/>
                  <w:noProof/>
                  <w:lang w:val="de-DE"/>
                </w:rPr>
                <w:delText>Eesti</w:delText>
              </w:r>
            </w:del>
          </w:p>
          <w:p w14:paraId="2CDE261C" w14:textId="77777777" w:rsidR="00447476" w:rsidRDefault="00B16AD1">
            <w:pPr>
              <w:rPr>
                <w:del w:id="7771" w:author="Author" w:date="2025-07-24T13:30:00Z"/>
                <w:noProof/>
                <w:lang w:val="de-DE"/>
              </w:rPr>
            </w:pPr>
            <w:del w:id="7772" w:author="Author" w:date="2025-07-24T13:30:00Z">
              <w:r>
                <w:rPr>
                  <w:bCs/>
                  <w:noProof/>
                  <w:lang w:val="de-DE"/>
                </w:rPr>
                <w:delText>Roche Eesti OÜ</w:delText>
              </w:r>
            </w:del>
          </w:p>
          <w:p w14:paraId="6168C10F" w14:textId="77777777" w:rsidR="00447476" w:rsidRDefault="00B16AD1">
            <w:pPr>
              <w:rPr>
                <w:del w:id="7773" w:author="Author" w:date="2025-07-24T13:30:00Z"/>
                <w:noProof/>
                <w:lang w:val="de-DE"/>
              </w:rPr>
            </w:pPr>
            <w:del w:id="7774" w:author="Author" w:date="2025-07-24T13:30:00Z">
              <w:r>
                <w:rPr>
                  <w:noProof/>
                  <w:lang w:val="de-DE"/>
                </w:rPr>
                <w:delText>Tel: + 372 - 6 177 380</w:delText>
              </w:r>
            </w:del>
          </w:p>
          <w:p w14:paraId="0AC341D5" w14:textId="77777777" w:rsidR="00447476" w:rsidRDefault="00447476">
            <w:pPr>
              <w:rPr>
                <w:del w:id="7775" w:author="Author" w:date="2025-07-24T13:30:00Z"/>
                <w:noProof/>
                <w:lang w:val="de-DE"/>
              </w:rPr>
            </w:pPr>
          </w:p>
        </w:tc>
        <w:tc>
          <w:tcPr>
            <w:tcW w:w="4590" w:type="dxa"/>
          </w:tcPr>
          <w:p w14:paraId="7FC132A3" w14:textId="77777777" w:rsidR="00447476" w:rsidRDefault="00B16AD1">
            <w:pPr>
              <w:rPr>
                <w:del w:id="7776" w:author="Author" w:date="2025-07-24T13:30:00Z"/>
                <w:b/>
                <w:noProof/>
                <w:snapToGrid w:val="0"/>
                <w:lang w:val="de-DE"/>
              </w:rPr>
            </w:pPr>
            <w:del w:id="7777" w:author="Author" w:date="2025-07-24T13:30:00Z">
              <w:r>
                <w:rPr>
                  <w:b/>
                  <w:noProof/>
                  <w:snapToGrid w:val="0"/>
                  <w:lang w:val="de-DE"/>
                </w:rPr>
                <w:delText>Norge</w:delText>
              </w:r>
            </w:del>
          </w:p>
          <w:p w14:paraId="31C08224" w14:textId="77777777" w:rsidR="00447476" w:rsidRDefault="00B16AD1">
            <w:pPr>
              <w:rPr>
                <w:del w:id="7778" w:author="Author" w:date="2025-07-24T13:30:00Z"/>
                <w:noProof/>
                <w:snapToGrid w:val="0"/>
                <w:lang w:val="de-DE"/>
              </w:rPr>
            </w:pPr>
            <w:del w:id="7779" w:author="Author" w:date="2025-07-24T13:30:00Z">
              <w:r>
                <w:rPr>
                  <w:noProof/>
                  <w:snapToGrid w:val="0"/>
                  <w:lang w:val="de-DE"/>
                </w:rPr>
                <w:delText>Roche Norge AS</w:delText>
              </w:r>
            </w:del>
          </w:p>
          <w:p w14:paraId="414D5A59" w14:textId="77777777" w:rsidR="00447476" w:rsidRDefault="00B16AD1">
            <w:pPr>
              <w:rPr>
                <w:del w:id="7780" w:author="Author" w:date="2025-07-24T13:30:00Z"/>
                <w:noProof/>
                <w:lang w:val="de-DE"/>
              </w:rPr>
            </w:pPr>
            <w:del w:id="7781" w:author="Author" w:date="2025-07-24T13:30:00Z">
              <w:r>
                <w:rPr>
                  <w:noProof/>
                  <w:snapToGrid w:val="0"/>
                  <w:lang w:val="de-DE"/>
                </w:rPr>
                <w:delText>Tlf: +47 - 22 78 90 00</w:delText>
              </w:r>
            </w:del>
          </w:p>
          <w:p w14:paraId="4F8FD5CF" w14:textId="77777777" w:rsidR="00447476" w:rsidRDefault="00447476">
            <w:pPr>
              <w:rPr>
                <w:del w:id="7782" w:author="Author" w:date="2025-07-24T13:30:00Z"/>
                <w:noProof/>
                <w:lang w:val="de-DE"/>
              </w:rPr>
            </w:pPr>
          </w:p>
        </w:tc>
      </w:tr>
      <w:tr w:rsidR="00447476" w:rsidRPr="00AE2266" w14:paraId="0C5E74E0" w14:textId="77777777">
        <w:trPr>
          <w:cantSplit/>
          <w:del w:id="7783" w:author="Author" w:date="2025-07-24T13:30:00Z"/>
        </w:trPr>
        <w:tc>
          <w:tcPr>
            <w:tcW w:w="4590" w:type="dxa"/>
          </w:tcPr>
          <w:p w14:paraId="0F395D77" w14:textId="77777777" w:rsidR="00447476" w:rsidRDefault="00B16AD1">
            <w:pPr>
              <w:rPr>
                <w:del w:id="7784" w:author="Author" w:date="2025-07-24T13:30:00Z"/>
                <w:noProof/>
                <w:lang w:val="de-DE"/>
              </w:rPr>
            </w:pPr>
            <w:del w:id="7785" w:author="Author" w:date="2025-07-24T13:30:00Z">
              <w:r>
                <w:rPr>
                  <w:b/>
                  <w:noProof/>
                  <w:lang w:val="da-DK"/>
                </w:rPr>
                <w:delText>Ελλάδα</w:delText>
              </w:r>
            </w:del>
          </w:p>
          <w:p w14:paraId="26C35501" w14:textId="77777777" w:rsidR="00447476" w:rsidRDefault="00B16AD1">
            <w:pPr>
              <w:rPr>
                <w:del w:id="7786" w:author="Author" w:date="2025-07-24T13:30:00Z"/>
                <w:noProof/>
                <w:lang w:val="de-DE"/>
              </w:rPr>
            </w:pPr>
            <w:del w:id="7787" w:author="Author" w:date="2025-07-24T13:30:00Z">
              <w:r>
                <w:rPr>
                  <w:noProof/>
                  <w:lang w:val="de-DE"/>
                </w:rPr>
                <w:delText xml:space="preserve">Roche (Hellas) A.E. </w:delText>
              </w:r>
            </w:del>
          </w:p>
          <w:p w14:paraId="2EA0D8BD" w14:textId="77777777" w:rsidR="00447476" w:rsidRDefault="00B16AD1">
            <w:pPr>
              <w:rPr>
                <w:del w:id="7788" w:author="Author" w:date="2025-07-24T13:30:00Z"/>
                <w:noProof/>
                <w:lang w:val="da-DK"/>
              </w:rPr>
            </w:pPr>
            <w:del w:id="7789" w:author="Author" w:date="2025-07-24T13:30:00Z">
              <w:r>
                <w:rPr>
                  <w:noProof/>
                  <w:lang w:val="da-DK"/>
                </w:rPr>
                <w:delText>Τηλ: +30 210 61 66 100</w:delText>
              </w:r>
            </w:del>
          </w:p>
          <w:p w14:paraId="6BA7882D" w14:textId="77777777" w:rsidR="00447476" w:rsidRDefault="00447476">
            <w:pPr>
              <w:rPr>
                <w:del w:id="7790" w:author="Author" w:date="2025-07-24T13:30:00Z"/>
                <w:noProof/>
                <w:lang w:val="da-DK"/>
              </w:rPr>
            </w:pPr>
          </w:p>
        </w:tc>
        <w:tc>
          <w:tcPr>
            <w:tcW w:w="4590" w:type="dxa"/>
          </w:tcPr>
          <w:p w14:paraId="1520050F" w14:textId="77777777" w:rsidR="00447476" w:rsidRDefault="00B16AD1">
            <w:pPr>
              <w:rPr>
                <w:del w:id="7791" w:author="Author" w:date="2025-07-24T13:30:00Z"/>
                <w:noProof/>
                <w:lang w:val="de-DE"/>
              </w:rPr>
            </w:pPr>
            <w:del w:id="7792" w:author="Author" w:date="2025-07-24T13:30:00Z">
              <w:r>
                <w:rPr>
                  <w:b/>
                  <w:noProof/>
                  <w:lang w:val="de-DE"/>
                </w:rPr>
                <w:delText>Österreich</w:delText>
              </w:r>
            </w:del>
          </w:p>
          <w:p w14:paraId="086EDAB5" w14:textId="77777777" w:rsidR="00447476" w:rsidRDefault="00B16AD1">
            <w:pPr>
              <w:rPr>
                <w:del w:id="7793" w:author="Author" w:date="2025-07-24T13:30:00Z"/>
                <w:noProof/>
                <w:lang w:val="de-DE"/>
              </w:rPr>
            </w:pPr>
            <w:del w:id="7794" w:author="Author" w:date="2025-07-24T13:30:00Z">
              <w:r>
                <w:rPr>
                  <w:noProof/>
                  <w:lang w:val="de-DE"/>
                </w:rPr>
                <w:delText>Roche Austria GmbH</w:delText>
              </w:r>
            </w:del>
          </w:p>
          <w:p w14:paraId="1FC90575" w14:textId="77777777" w:rsidR="00447476" w:rsidRDefault="00B16AD1">
            <w:pPr>
              <w:rPr>
                <w:del w:id="7795" w:author="Author" w:date="2025-07-24T13:30:00Z"/>
                <w:noProof/>
                <w:lang w:val="de-DE"/>
              </w:rPr>
            </w:pPr>
            <w:del w:id="7796" w:author="Author" w:date="2025-07-24T13:30:00Z">
              <w:r>
                <w:rPr>
                  <w:noProof/>
                  <w:lang w:val="de-DE"/>
                </w:rPr>
                <w:delText>Tel: +43 (0) 1 27739</w:delText>
              </w:r>
            </w:del>
          </w:p>
          <w:p w14:paraId="7DE319B7" w14:textId="77777777" w:rsidR="00447476" w:rsidRDefault="00447476">
            <w:pPr>
              <w:rPr>
                <w:del w:id="7797" w:author="Author" w:date="2025-07-24T13:30:00Z"/>
                <w:noProof/>
                <w:lang w:val="de-DE"/>
              </w:rPr>
            </w:pPr>
          </w:p>
        </w:tc>
      </w:tr>
      <w:tr w:rsidR="00447476" w:rsidRPr="00AE2266" w14:paraId="0AC3CD9D" w14:textId="77777777">
        <w:trPr>
          <w:cantSplit/>
          <w:del w:id="7798" w:author="Author" w:date="2025-07-24T13:30:00Z"/>
        </w:trPr>
        <w:tc>
          <w:tcPr>
            <w:tcW w:w="4590" w:type="dxa"/>
          </w:tcPr>
          <w:p w14:paraId="1EB65E5D" w14:textId="77777777" w:rsidR="00447476" w:rsidRDefault="00B16AD1">
            <w:pPr>
              <w:rPr>
                <w:del w:id="7799" w:author="Author" w:date="2025-07-24T13:30:00Z"/>
                <w:b/>
                <w:noProof/>
                <w:lang w:val="de-DE"/>
              </w:rPr>
            </w:pPr>
            <w:del w:id="7800" w:author="Author" w:date="2025-07-24T13:30:00Z">
              <w:r>
                <w:rPr>
                  <w:b/>
                  <w:noProof/>
                  <w:lang w:val="de-DE"/>
                </w:rPr>
                <w:delText>España</w:delText>
              </w:r>
            </w:del>
          </w:p>
          <w:p w14:paraId="554ED6F9" w14:textId="77777777" w:rsidR="00447476" w:rsidRDefault="00B16AD1">
            <w:pPr>
              <w:rPr>
                <w:del w:id="7801" w:author="Author" w:date="2025-07-24T13:30:00Z"/>
                <w:noProof/>
                <w:lang w:val="de-DE"/>
              </w:rPr>
            </w:pPr>
            <w:del w:id="7802" w:author="Author" w:date="2025-07-24T13:30:00Z">
              <w:r>
                <w:rPr>
                  <w:noProof/>
                  <w:lang w:val="de-DE"/>
                </w:rPr>
                <w:delText>Roche Farma S.A.</w:delText>
              </w:r>
            </w:del>
          </w:p>
          <w:p w14:paraId="4C99E958" w14:textId="77777777" w:rsidR="00447476" w:rsidRDefault="00B16AD1">
            <w:pPr>
              <w:rPr>
                <w:del w:id="7803" w:author="Author" w:date="2025-07-24T13:30:00Z"/>
                <w:noProof/>
                <w:lang w:val="da-DK"/>
              </w:rPr>
            </w:pPr>
            <w:del w:id="7804" w:author="Author" w:date="2025-07-24T13:30:00Z">
              <w:r>
                <w:rPr>
                  <w:noProof/>
                  <w:lang w:val="da-DK"/>
                </w:rPr>
                <w:delText>Tel: +34 - 91 324 81 00</w:delText>
              </w:r>
            </w:del>
          </w:p>
          <w:p w14:paraId="4799BB78" w14:textId="77777777" w:rsidR="00447476" w:rsidRDefault="00447476">
            <w:pPr>
              <w:rPr>
                <w:del w:id="7805" w:author="Author" w:date="2025-07-24T13:30:00Z"/>
                <w:noProof/>
                <w:lang w:val="da-DK"/>
              </w:rPr>
            </w:pPr>
          </w:p>
        </w:tc>
        <w:tc>
          <w:tcPr>
            <w:tcW w:w="4590" w:type="dxa"/>
          </w:tcPr>
          <w:p w14:paraId="6FB9D703" w14:textId="77777777" w:rsidR="00447476" w:rsidRDefault="00B16AD1">
            <w:pPr>
              <w:rPr>
                <w:del w:id="7806" w:author="Author" w:date="2025-07-24T13:30:00Z"/>
                <w:b/>
                <w:noProof/>
                <w:lang w:val="de-DE"/>
              </w:rPr>
            </w:pPr>
            <w:del w:id="7807" w:author="Author" w:date="2025-07-24T13:30:00Z">
              <w:r>
                <w:rPr>
                  <w:b/>
                  <w:noProof/>
                  <w:lang w:val="de-DE"/>
                </w:rPr>
                <w:delText>Polska</w:delText>
              </w:r>
            </w:del>
          </w:p>
          <w:p w14:paraId="477A87EC" w14:textId="77777777" w:rsidR="00447476" w:rsidRDefault="00B16AD1">
            <w:pPr>
              <w:rPr>
                <w:del w:id="7808" w:author="Author" w:date="2025-07-24T13:30:00Z"/>
                <w:noProof/>
                <w:lang w:val="de-DE"/>
              </w:rPr>
            </w:pPr>
            <w:del w:id="7809" w:author="Author" w:date="2025-07-24T13:30:00Z">
              <w:r>
                <w:rPr>
                  <w:noProof/>
                  <w:lang w:val="de-DE"/>
                </w:rPr>
                <w:delText>Roche Polska Sp.z o.o.</w:delText>
              </w:r>
            </w:del>
          </w:p>
          <w:p w14:paraId="42BD5010" w14:textId="77777777" w:rsidR="00447476" w:rsidRDefault="00B16AD1">
            <w:pPr>
              <w:rPr>
                <w:del w:id="7810" w:author="Author" w:date="2025-07-24T13:30:00Z"/>
                <w:noProof/>
                <w:lang w:val="da-DK"/>
              </w:rPr>
            </w:pPr>
            <w:del w:id="7811" w:author="Author" w:date="2025-07-24T13:30:00Z">
              <w:r>
                <w:rPr>
                  <w:noProof/>
                  <w:lang w:val="de-DE"/>
                </w:rPr>
                <w:delText>Tel: +48 - 22 345 18 88</w:delText>
              </w:r>
            </w:del>
          </w:p>
          <w:p w14:paraId="73B53BCB" w14:textId="77777777" w:rsidR="00447476" w:rsidRDefault="00447476">
            <w:pPr>
              <w:rPr>
                <w:del w:id="7812" w:author="Author" w:date="2025-07-24T13:30:00Z"/>
                <w:noProof/>
                <w:lang w:val="pt-BR"/>
              </w:rPr>
            </w:pPr>
          </w:p>
        </w:tc>
      </w:tr>
      <w:tr w:rsidR="00447476" w:rsidRPr="00AE2266" w14:paraId="04CBF9E6" w14:textId="77777777">
        <w:trPr>
          <w:cantSplit/>
          <w:del w:id="7813" w:author="Author" w:date="2025-07-24T13:30:00Z"/>
        </w:trPr>
        <w:tc>
          <w:tcPr>
            <w:tcW w:w="4590" w:type="dxa"/>
          </w:tcPr>
          <w:p w14:paraId="14B3C50C" w14:textId="77777777" w:rsidR="00447476" w:rsidRDefault="00B16AD1">
            <w:pPr>
              <w:rPr>
                <w:del w:id="7814" w:author="Author" w:date="2025-07-24T13:30:00Z"/>
                <w:noProof/>
                <w:lang w:val="de-DE"/>
              </w:rPr>
            </w:pPr>
            <w:del w:id="7815" w:author="Author" w:date="2025-07-24T13:30:00Z">
              <w:r>
                <w:rPr>
                  <w:b/>
                  <w:noProof/>
                  <w:lang w:val="de-DE"/>
                </w:rPr>
                <w:delText>France</w:delText>
              </w:r>
            </w:del>
          </w:p>
          <w:p w14:paraId="4F9B1C00" w14:textId="77777777" w:rsidR="00447476" w:rsidRDefault="00B16AD1">
            <w:pPr>
              <w:rPr>
                <w:del w:id="7816" w:author="Author" w:date="2025-07-24T13:30:00Z"/>
                <w:noProof/>
                <w:lang w:val="de-DE"/>
              </w:rPr>
            </w:pPr>
            <w:del w:id="7817" w:author="Author" w:date="2025-07-24T13:30:00Z">
              <w:r>
                <w:rPr>
                  <w:noProof/>
                  <w:lang w:val="de-DE"/>
                </w:rPr>
                <w:delText>Roche</w:delText>
              </w:r>
            </w:del>
          </w:p>
          <w:p w14:paraId="0C8E0026" w14:textId="77777777" w:rsidR="00447476" w:rsidRDefault="00B16AD1">
            <w:pPr>
              <w:rPr>
                <w:del w:id="7818" w:author="Author" w:date="2025-07-24T13:30:00Z"/>
                <w:noProof/>
                <w:lang w:val="de-DE"/>
              </w:rPr>
            </w:pPr>
            <w:del w:id="7819" w:author="Author" w:date="2025-07-24T13:30:00Z">
              <w:r>
                <w:rPr>
                  <w:noProof/>
                  <w:lang w:val="de-DE"/>
                </w:rPr>
                <w:delText>Tél: +33 (0) 1 47 61 40 00</w:delText>
              </w:r>
            </w:del>
          </w:p>
          <w:p w14:paraId="3EA8649B" w14:textId="77777777" w:rsidR="00447476" w:rsidRDefault="00B16AD1">
            <w:pPr>
              <w:rPr>
                <w:del w:id="7820" w:author="Author" w:date="2025-07-24T13:30:00Z"/>
                <w:rFonts w:eastAsia="PMingLiU"/>
                <w:szCs w:val="22"/>
                <w:lang w:val="de-DE" w:eastAsia="zh-CN"/>
              </w:rPr>
            </w:pPr>
            <w:del w:id="7821" w:author="Author" w:date="2025-07-24T13:30:00Z">
              <w:r>
                <w:rPr>
                  <w:rFonts w:eastAsia="PMingLiU"/>
                  <w:szCs w:val="22"/>
                  <w:lang w:val="de-DE" w:eastAsia="zh-CN"/>
                </w:rPr>
                <w:delText>ou</w:delText>
              </w:r>
            </w:del>
          </w:p>
          <w:p w14:paraId="5D286DFE" w14:textId="77777777" w:rsidR="00447476" w:rsidRDefault="00B16AD1">
            <w:pPr>
              <w:rPr>
                <w:del w:id="7822" w:author="Author" w:date="2025-07-24T13:30:00Z"/>
                <w:rFonts w:eastAsia="PMingLiU"/>
                <w:szCs w:val="22"/>
                <w:lang w:val="de-DE" w:eastAsia="zh-CN"/>
              </w:rPr>
            </w:pPr>
            <w:del w:id="7823" w:author="Author" w:date="2025-07-24T13:30:00Z">
              <w:r>
                <w:rPr>
                  <w:rFonts w:eastAsia="PMingLiU"/>
                  <w:szCs w:val="22"/>
                  <w:lang w:val="de-DE" w:eastAsia="zh-CN"/>
                </w:rPr>
                <w:delText>Chugai Pharma France</w:delText>
              </w:r>
            </w:del>
          </w:p>
          <w:p w14:paraId="73108163" w14:textId="77777777" w:rsidR="00447476" w:rsidRDefault="00B16AD1">
            <w:pPr>
              <w:rPr>
                <w:del w:id="7824" w:author="Author" w:date="2025-07-24T13:30:00Z"/>
                <w:rFonts w:eastAsia="PMingLiU"/>
                <w:szCs w:val="22"/>
                <w:lang w:val="de-DE" w:eastAsia="zh-CN"/>
              </w:rPr>
            </w:pPr>
            <w:del w:id="7825" w:author="Author" w:date="2025-07-24T13:30:00Z">
              <w:r>
                <w:rPr>
                  <w:rFonts w:eastAsia="PMingLiU"/>
                  <w:szCs w:val="22"/>
                  <w:lang w:val="de-DE" w:eastAsia="zh-CN"/>
                </w:rPr>
                <w:delText>Tél: +33 (0) 1 56 37 05 20</w:delText>
              </w:r>
            </w:del>
          </w:p>
          <w:p w14:paraId="5B40A42E" w14:textId="77777777" w:rsidR="00447476" w:rsidRDefault="00447476">
            <w:pPr>
              <w:rPr>
                <w:del w:id="7826" w:author="Author" w:date="2025-07-24T13:30:00Z"/>
                <w:b/>
                <w:noProof/>
                <w:lang w:val="da-DK"/>
              </w:rPr>
            </w:pPr>
          </w:p>
        </w:tc>
        <w:tc>
          <w:tcPr>
            <w:tcW w:w="4590" w:type="dxa"/>
          </w:tcPr>
          <w:p w14:paraId="59E7643B" w14:textId="77777777" w:rsidR="00447476" w:rsidRDefault="00B16AD1">
            <w:pPr>
              <w:rPr>
                <w:del w:id="7827" w:author="Author" w:date="2025-07-24T13:30:00Z"/>
                <w:noProof/>
                <w:lang w:val="pt-BR"/>
              </w:rPr>
            </w:pPr>
            <w:del w:id="7828" w:author="Author" w:date="2025-07-24T13:30:00Z">
              <w:r>
                <w:rPr>
                  <w:b/>
                  <w:noProof/>
                  <w:lang w:val="pt-BR"/>
                </w:rPr>
                <w:delText>Portugal</w:delText>
              </w:r>
            </w:del>
          </w:p>
          <w:p w14:paraId="1CFD1E60" w14:textId="77777777" w:rsidR="00447476" w:rsidRDefault="00B16AD1">
            <w:pPr>
              <w:rPr>
                <w:del w:id="7829" w:author="Author" w:date="2025-07-24T13:30:00Z"/>
                <w:noProof/>
                <w:lang w:val="pt-BR"/>
              </w:rPr>
            </w:pPr>
            <w:del w:id="7830" w:author="Author" w:date="2025-07-24T13:30:00Z">
              <w:r>
                <w:rPr>
                  <w:noProof/>
                  <w:lang w:val="pt-BR"/>
                </w:rPr>
                <w:delText>Roche Farmacêutica Química, Lda</w:delText>
              </w:r>
            </w:del>
          </w:p>
          <w:p w14:paraId="358314C7" w14:textId="77777777" w:rsidR="00447476" w:rsidRDefault="00B16AD1">
            <w:pPr>
              <w:rPr>
                <w:del w:id="7831" w:author="Author" w:date="2025-07-24T13:30:00Z"/>
                <w:noProof/>
                <w:lang w:val="pt-BR"/>
              </w:rPr>
            </w:pPr>
            <w:del w:id="7832" w:author="Author" w:date="2025-07-24T13:30:00Z">
              <w:r>
                <w:rPr>
                  <w:noProof/>
                  <w:lang w:val="pt-BR"/>
                </w:rPr>
                <w:delText>Tel: +351 - 21 425 70 00</w:delText>
              </w:r>
            </w:del>
          </w:p>
          <w:p w14:paraId="00C0F036" w14:textId="77777777" w:rsidR="00447476" w:rsidRDefault="00447476">
            <w:pPr>
              <w:tabs>
                <w:tab w:val="left" w:pos="-720"/>
                <w:tab w:val="left" w:pos="4536"/>
              </w:tabs>
              <w:suppressAutoHyphens/>
              <w:rPr>
                <w:del w:id="7833" w:author="Author" w:date="2025-07-24T13:30:00Z"/>
                <w:noProof/>
                <w:lang w:val="pt-BR"/>
              </w:rPr>
            </w:pPr>
          </w:p>
        </w:tc>
      </w:tr>
      <w:tr w:rsidR="00447476" w:rsidRPr="00AE2266" w14:paraId="1A8985DB" w14:textId="77777777">
        <w:trPr>
          <w:cantSplit/>
          <w:del w:id="7834" w:author="Author" w:date="2025-07-24T13:30:00Z"/>
        </w:trPr>
        <w:tc>
          <w:tcPr>
            <w:tcW w:w="4590" w:type="dxa"/>
          </w:tcPr>
          <w:p w14:paraId="203E9B77" w14:textId="77777777" w:rsidR="00447476" w:rsidRDefault="00B16AD1">
            <w:pPr>
              <w:rPr>
                <w:del w:id="7835" w:author="Author" w:date="2025-07-24T13:30:00Z"/>
                <w:b/>
                <w:noProof/>
                <w:lang w:val="de-CH"/>
              </w:rPr>
            </w:pPr>
            <w:del w:id="7836" w:author="Author" w:date="2025-07-24T13:30:00Z">
              <w:r>
                <w:rPr>
                  <w:b/>
                  <w:noProof/>
                  <w:lang w:val="de-CH"/>
                </w:rPr>
                <w:delText>Hrvatska</w:delText>
              </w:r>
            </w:del>
          </w:p>
          <w:p w14:paraId="1CDED7F7" w14:textId="77777777" w:rsidR="00447476" w:rsidRDefault="00B16AD1">
            <w:pPr>
              <w:rPr>
                <w:del w:id="7837" w:author="Author" w:date="2025-07-24T13:30:00Z"/>
                <w:noProof/>
                <w:lang w:val="de-CH"/>
              </w:rPr>
            </w:pPr>
            <w:del w:id="7838" w:author="Author" w:date="2025-07-24T13:30:00Z">
              <w:r>
                <w:rPr>
                  <w:noProof/>
                  <w:lang w:val="de-CH"/>
                </w:rPr>
                <w:delText>Roche d.o.o.</w:delText>
              </w:r>
            </w:del>
          </w:p>
          <w:p w14:paraId="2C0FEDF8" w14:textId="77777777" w:rsidR="00447476" w:rsidRDefault="00B16AD1">
            <w:pPr>
              <w:rPr>
                <w:del w:id="7839" w:author="Author" w:date="2025-07-24T13:30:00Z"/>
                <w:noProof/>
                <w:lang w:val="de-DE"/>
              </w:rPr>
            </w:pPr>
            <w:del w:id="7840" w:author="Author" w:date="2025-07-24T13:30:00Z">
              <w:r>
                <w:rPr>
                  <w:noProof/>
                  <w:lang w:val="de-CH"/>
                </w:rPr>
                <w:delText>Tel: +385 1 47 22 333</w:delText>
              </w:r>
            </w:del>
          </w:p>
        </w:tc>
        <w:tc>
          <w:tcPr>
            <w:tcW w:w="4590" w:type="dxa"/>
          </w:tcPr>
          <w:p w14:paraId="7A290D02" w14:textId="77777777" w:rsidR="00447476" w:rsidRDefault="00B16AD1">
            <w:pPr>
              <w:tabs>
                <w:tab w:val="left" w:pos="-720"/>
                <w:tab w:val="left" w:pos="567"/>
                <w:tab w:val="left" w:pos="4536"/>
              </w:tabs>
              <w:suppressAutoHyphens/>
              <w:spacing w:line="260" w:lineRule="exact"/>
              <w:rPr>
                <w:del w:id="7841" w:author="Author" w:date="2025-07-24T13:30:00Z"/>
                <w:b/>
                <w:noProof/>
                <w:szCs w:val="22"/>
                <w:lang w:val="de-DE" w:eastAsia="en-US"/>
              </w:rPr>
            </w:pPr>
            <w:del w:id="7842" w:author="Author" w:date="2025-07-24T13:30:00Z">
              <w:r>
                <w:rPr>
                  <w:b/>
                  <w:noProof/>
                  <w:szCs w:val="22"/>
                  <w:lang w:val="de-DE" w:eastAsia="en-US"/>
                </w:rPr>
                <w:delText>România</w:delText>
              </w:r>
            </w:del>
          </w:p>
          <w:p w14:paraId="13E4F9FB" w14:textId="77777777" w:rsidR="00447476" w:rsidRDefault="00B16AD1">
            <w:pPr>
              <w:tabs>
                <w:tab w:val="left" w:pos="-720"/>
                <w:tab w:val="left" w:pos="4536"/>
              </w:tabs>
              <w:suppressAutoHyphens/>
              <w:rPr>
                <w:del w:id="7843" w:author="Author" w:date="2025-07-24T13:30:00Z"/>
                <w:noProof/>
                <w:szCs w:val="22"/>
                <w:lang w:val="de-DE"/>
              </w:rPr>
            </w:pPr>
            <w:del w:id="7844" w:author="Author" w:date="2025-07-24T13:30:00Z">
              <w:r>
                <w:rPr>
                  <w:noProof/>
                  <w:szCs w:val="22"/>
                  <w:lang w:val="de-DE"/>
                </w:rPr>
                <w:delText>Roche România S.R.L.</w:delText>
              </w:r>
            </w:del>
          </w:p>
          <w:p w14:paraId="5256D1CC" w14:textId="77777777" w:rsidR="00447476" w:rsidRDefault="00B16AD1">
            <w:pPr>
              <w:tabs>
                <w:tab w:val="left" w:pos="-720"/>
                <w:tab w:val="left" w:pos="4536"/>
              </w:tabs>
              <w:suppressAutoHyphens/>
              <w:rPr>
                <w:del w:id="7845" w:author="Author" w:date="2025-07-24T13:30:00Z"/>
                <w:noProof/>
                <w:szCs w:val="22"/>
                <w:lang w:val="da-DK"/>
              </w:rPr>
            </w:pPr>
            <w:del w:id="7846" w:author="Author" w:date="2025-07-24T13:30:00Z">
              <w:r>
                <w:rPr>
                  <w:noProof/>
                  <w:szCs w:val="22"/>
                  <w:lang w:val="da-DK"/>
                </w:rPr>
                <w:delText>Tel: +40 21 206 47 01</w:delText>
              </w:r>
            </w:del>
          </w:p>
          <w:p w14:paraId="67BB611D" w14:textId="77777777" w:rsidR="00447476" w:rsidRDefault="00447476">
            <w:pPr>
              <w:rPr>
                <w:del w:id="7847" w:author="Author" w:date="2025-07-24T13:30:00Z"/>
                <w:noProof/>
                <w:lang w:val="da-DK"/>
              </w:rPr>
            </w:pPr>
          </w:p>
        </w:tc>
      </w:tr>
      <w:tr w:rsidR="00447476" w:rsidRPr="00AE2266" w14:paraId="7AA6F5A7" w14:textId="77777777">
        <w:trPr>
          <w:cantSplit/>
          <w:del w:id="7848" w:author="Author" w:date="2025-07-24T13:30:00Z"/>
        </w:trPr>
        <w:tc>
          <w:tcPr>
            <w:tcW w:w="4590" w:type="dxa"/>
          </w:tcPr>
          <w:p w14:paraId="28E0E0C0" w14:textId="77777777" w:rsidR="00447476" w:rsidRDefault="00B16AD1">
            <w:pPr>
              <w:rPr>
                <w:del w:id="7849" w:author="Author" w:date="2025-07-24T13:30:00Z"/>
                <w:b/>
                <w:noProof/>
                <w:lang w:val="de-DE"/>
              </w:rPr>
            </w:pPr>
            <w:del w:id="7850" w:author="Author" w:date="2025-07-24T13:30:00Z">
              <w:r>
                <w:rPr>
                  <w:b/>
                  <w:noProof/>
                  <w:lang w:val="de-DE"/>
                </w:rPr>
                <w:delText>Ireland</w:delText>
              </w:r>
            </w:del>
          </w:p>
          <w:p w14:paraId="561AF672" w14:textId="77777777" w:rsidR="00447476" w:rsidRDefault="00B16AD1">
            <w:pPr>
              <w:rPr>
                <w:del w:id="7851" w:author="Author" w:date="2025-07-24T13:30:00Z"/>
                <w:noProof/>
                <w:lang w:val="de-DE"/>
              </w:rPr>
            </w:pPr>
            <w:del w:id="7852" w:author="Author" w:date="2025-07-24T13:30:00Z">
              <w:r>
                <w:rPr>
                  <w:noProof/>
                  <w:lang w:val="de-DE"/>
                </w:rPr>
                <w:delText>Roche Products (Ireland) Ltd.</w:delText>
              </w:r>
            </w:del>
          </w:p>
          <w:p w14:paraId="636D654E" w14:textId="77777777" w:rsidR="00447476" w:rsidRDefault="00B16AD1">
            <w:pPr>
              <w:rPr>
                <w:del w:id="7853" w:author="Author" w:date="2025-07-24T13:30:00Z"/>
                <w:noProof/>
                <w:lang w:val="da-DK"/>
              </w:rPr>
            </w:pPr>
            <w:del w:id="7854" w:author="Author" w:date="2025-07-24T13:30:00Z">
              <w:r>
                <w:rPr>
                  <w:noProof/>
                  <w:lang w:val="da-DK"/>
                </w:rPr>
                <w:delText>Tel: +353 (0) 1 469 0700</w:delText>
              </w:r>
            </w:del>
          </w:p>
          <w:p w14:paraId="76D43EC5" w14:textId="77777777" w:rsidR="00447476" w:rsidRDefault="00447476">
            <w:pPr>
              <w:rPr>
                <w:del w:id="7855" w:author="Author" w:date="2025-07-24T13:30:00Z"/>
                <w:b/>
                <w:noProof/>
                <w:lang w:val="pt-BR"/>
              </w:rPr>
            </w:pPr>
          </w:p>
        </w:tc>
        <w:tc>
          <w:tcPr>
            <w:tcW w:w="4590" w:type="dxa"/>
          </w:tcPr>
          <w:p w14:paraId="4778F8D0" w14:textId="77777777" w:rsidR="00447476" w:rsidRDefault="00B16AD1">
            <w:pPr>
              <w:rPr>
                <w:del w:id="7856" w:author="Author" w:date="2025-07-24T13:30:00Z"/>
                <w:b/>
                <w:noProof/>
                <w:lang w:val="pt-BR"/>
              </w:rPr>
            </w:pPr>
            <w:del w:id="7857" w:author="Author" w:date="2025-07-24T13:30:00Z">
              <w:r>
                <w:rPr>
                  <w:b/>
                  <w:noProof/>
                  <w:lang w:val="pt-BR"/>
                </w:rPr>
                <w:delText>Slovenija</w:delText>
              </w:r>
            </w:del>
          </w:p>
          <w:p w14:paraId="06EE171D" w14:textId="77777777" w:rsidR="00447476" w:rsidRDefault="00B16AD1">
            <w:pPr>
              <w:rPr>
                <w:del w:id="7858" w:author="Author" w:date="2025-07-24T13:30:00Z"/>
                <w:noProof/>
                <w:lang w:val="pt-BR"/>
              </w:rPr>
            </w:pPr>
            <w:del w:id="7859" w:author="Author" w:date="2025-07-24T13:30:00Z">
              <w:r>
                <w:rPr>
                  <w:noProof/>
                  <w:lang w:val="pt-BR"/>
                </w:rPr>
                <w:delText>Roche farmacevtska družba d.o.o.</w:delText>
              </w:r>
            </w:del>
          </w:p>
          <w:p w14:paraId="76F954F3" w14:textId="77777777" w:rsidR="00447476" w:rsidRDefault="00B16AD1">
            <w:pPr>
              <w:rPr>
                <w:del w:id="7860" w:author="Author" w:date="2025-07-24T13:30:00Z"/>
                <w:rFonts w:eastAsia="MS Mincho"/>
                <w:noProof/>
                <w:lang w:val="da-DK"/>
              </w:rPr>
            </w:pPr>
            <w:del w:id="7861" w:author="Author" w:date="2025-07-24T13:30:00Z">
              <w:r>
                <w:rPr>
                  <w:rFonts w:eastAsia="MS Mincho"/>
                  <w:noProof/>
                  <w:lang w:val="da-DK"/>
                </w:rPr>
                <w:delText>Tel: +386 - 1 360 26 00</w:delText>
              </w:r>
            </w:del>
          </w:p>
          <w:p w14:paraId="563CEEEE" w14:textId="77777777" w:rsidR="00447476" w:rsidRDefault="00447476">
            <w:pPr>
              <w:rPr>
                <w:del w:id="7862" w:author="Author" w:date="2025-07-24T13:30:00Z"/>
                <w:b/>
                <w:noProof/>
                <w:lang w:val="da-DK"/>
              </w:rPr>
            </w:pPr>
          </w:p>
        </w:tc>
      </w:tr>
      <w:tr w:rsidR="00447476" w:rsidRPr="00AE2266" w14:paraId="286598DB" w14:textId="77777777">
        <w:trPr>
          <w:cantSplit/>
          <w:del w:id="7863" w:author="Author" w:date="2025-07-24T13:30:00Z"/>
        </w:trPr>
        <w:tc>
          <w:tcPr>
            <w:tcW w:w="4590" w:type="dxa"/>
          </w:tcPr>
          <w:p w14:paraId="722AF5A9" w14:textId="77777777" w:rsidR="00447476" w:rsidRDefault="00B16AD1">
            <w:pPr>
              <w:tabs>
                <w:tab w:val="left" w:pos="720"/>
              </w:tabs>
              <w:rPr>
                <w:del w:id="7864" w:author="Author" w:date="2025-07-24T13:30:00Z"/>
                <w:b/>
                <w:noProof/>
                <w:snapToGrid w:val="0"/>
                <w:lang w:val="pt-BR"/>
              </w:rPr>
            </w:pPr>
            <w:del w:id="7865" w:author="Author" w:date="2025-07-24T13:30:00Z">
              <w:r>
                <w:rPr>
                  <w:b/>
                  <w:noProof/>
                  <w:snapToGrid w:val="0"/>
                  <w:lang w:val="pt-BR"/>
                </w:rPr>
                <w:delText xml:space="preserve">Ísland </w:delText>
              </w:r>
            </w:del>
          </w:p>
          <w:p w14:paraId="751F471B" w14:textId="77777777" w:rsidR="00447476" w:rsidRDefault="00B16AD1">
            <w:pPr>
              <w:tabs>
                <w:tab w:val="left" w:pos="720"/>
              </w:tabs>
              <w:rPr>
                <w:del w:id="7866" w:author="Author" w:date="2025-07-24T13:30:00Z"/>
                <w:noProof/>
                <w:snapToGrid w:val="0"/>
                <w:lang w:val="pt-BR"/>
              </w:rPr>
            </w:pPr>
            <w:del w:id="7867" w:author="Author" w:date="2025-07-24T13:30:00Z">
              <w:r>
                <w:rPr>
                  <w:noProof/>
                  <w:snapToGrid w:val="0"/>
                  <w:lang w:val="pt-BR"/>
                </w:rPr>
                <w:delText xml:space="preserve">Roche </w:delText>
              </w:r>
              <w:r>
                <w:rPr>
                  <w:noProof/>
                  <w:lang w:val="de-DE"/>
                </w:rPr>
                <w:delText>Pharmaceuticals A/S</w:delText>
              </w:r>
            </w:del>
          </w:p>
          <w:p w14:paraId="4BF7DA9B" w14:textId="77777777" w:rsidR="00447476" w:rsidRDefault="00B16AD1">
            <w:pPr>
              <w:tabs>
                <w:tab w:val="left" w:pos="720"/>
              </w:tabs>
              <w:rPr>
                <w:del w:id="7868" w:author="Author" w:date="2025-07-24T13:30:00Z"/>
                <w:noProof/>
                <w:snapToGrid w:val="0"/>
                <w:lang w:val="pt-BR"/>
              </w:rPr>
            </w:pPr>
            <w:del w:id="7869" w:author="Author" w:date="2025-07-24T13:30:00Z">
              <w:r>
                <w:rPr>
                  <w:noProof/>
                  <w:szCs w:val="22"/>
                  <w:lang w:val="pt-BR" w:eastAsia="en-US"/>
                </w:rPr>
                <w:delText>c/o Icepharma hf</w:delText>
              </w:r>
            </w:del>
          </w:p>
          <w:p w14:paraId="7E8A59A0" w14:textId="77777777" w:rsidR="00447476" w:rsidRDefault="00B16AD1">
            <w:pPr>
              <w:rPr>
                <w:del w:id="7870" w:author="Author" w:date="2025-07-24T13:30:00Z"/>
                <w:rFonts w:ascii="Arial" w:hAnsi="Arial"/>
                <w:noProof/>
                <w:snapToGrid w:val="0"/>
                <w:lang w:val="pt-BR"/>
              </w:rPr>
            </w:pPr>
            <w:del w:id="7871" w:author="Author" w:date="2025-07-24T13:30:00Z">
              <w:r>
                <w:rPr>
                  <w:noProof/>
                  <w:lang w:val="pt-BR"/>
                </w:rPr>
                <w:delText>Sími</w:delText>
              </w:r>
              <w:r>
                <w:rPr>
                  <w:noProof/>
                  <w:snapToGrid w:val="0"/>
                  <w:lang w:val="pt-BR"/>
                </w:rPr>
                <w:delText>: +354 540 8000</w:delText>
              </w:r>
            </w:del>
          </w:p>
          <w:p w14:paraId="1C9D4FDB" w14:textId="77777777" w:rsidR="00447476" w:rsidRDefault="00447476">
            <w:pPr>
              <w:rPr>
                <w:del w:id="7872" w:author="Author" w:date="2025-07-24T13:30:00Z"/>
                <w:b/>
                <w:noProof/>
                <w:lang w:val="pt-BR"/>
              </w:rPr>
            </w:pPr>
          </w:p>
        </w:tc>
        <w:tc>
          <w:tcPr>
            <w:tcW w:w="4590" w:type="dxa"/>
          </w:tcPr>
          <w:p w14:paraId="5A0D3A6E" w14:textId="77777777" w:rsidR="00447476" w:rsidRDefault="00B16AD1">
            <w:pPr>
              <w:rPr>
                <w:del w:id="7873" w:author="Author" w:date="2025-07-24T13:30:00Z"/>
                <w:b/>
                <w:noProof/>
                <w:lang w:val="da-DK"/>
              </w:rPr>
            </w:pPr>
            <w:del w:id="7874" w:author="Author" w:date="2025-07-24T13:30:00Z">
              <w:r>
                <w:rPr>
                  <w:b/>
                  <w:noProof/>
                  <w:lang w:val="da-DK"/>
                </w:rPr>
                <w:delText xml:space="preserve">Slovenská republika </w:delText>
              </w:r>
            </w:del>
          </w:p>
          <w:p w14:paraId="48877ECE" w14:textId="77777777" w:rsidR="00447476" w:rsidRDefault="00B16AD1">
            <w:pPr>
              <w:rPr>
                <w:del w:id="7875" w:author="Author" w:date="2025-07-24T13:30:00Z"/>
                <w:noProof/>
                <w:lang w:val="da-DK"/>
              </w:rPr>
            </w:pPr>
            <w:del w:id="7876" w:author="Author" w:date="2025-07-24T13:30:00Z">
              <w:r>
                <w:rPr>
                  <w:noProof/>
                  <w:lang w:val="da-DK"/>
                </w:rPr>
                <w:delText>Roche Slovensko, s.r.o.</w:delText>
              </w:r>
            </w:del>
          </w:p>
          <w:p w14:paraId="11186D72" w14:textId="77777777" w:rsidR="00447476" w:rsidRDefault="00B16AD1">
            <w:pPr>
              <w:rPr>
                <w:del w:id="7877" w:author="Author" w:date="2025-07-24T13:30:00Z"/>
                <w:noProof/>
                <w:lang w:val="da-DK"/>
              </w:rPr>
            </w:pPr>
            <w:del w:id="7878" w:author="Author" w:date="2025-07-24T13:30:00Z">
              <w:r>
                <w:rPr>
                  <w:noProof/>
                  <w:lang w:val="da-DK"/>
                </w:rPr>
                <w:delText>Tel: +421 - 2 52638201</w:delText>
              </w:r>
            </w:del>
          </w:p>
          <w:p w14:paraId="712B6243" w14:textId="77777777" w:rsidR="00447476" w:rsidRDefault="00447476">
            <w:pPr>
              <w:rPr>
                <w:del w:id="7879" w:author="Author" w:date="2025-07-24T13:30:00Z"/>
                <w:noProof/>
                <w:lang w:val="de-DE"/>
              </w:rPr>
            </w:pPr>
          </w:p>
        </w:tc>
      </w:tr>
      <w:tr w:rsidR="00447476" w:rsidRPr="00AE2266" w14:paraId="1498EC0C" w14:textId="77777777">
        <w:trPr>
          <w:cantSplit/>
          <w:del w:id="7880" w:author="Author" w:date="2025-07-24T13:30:00Z"/>
        </w:trPr>
        <w:tc>
          <w:tcPr>
            <w:tcW w:w="4590" w:type="dxa"/>
          </w:tcPr>
          <w:p w14:paraId="5CA5CE6B" w14:textId="77777777" w:rsidR="00447476" w:rsidRDefault="00B16AD1">
            <w:pPr>
              <w:rPr>
                <w:del w:id="7881" w:author="Author" w:date="2025-07-24T13:30:00Z"/>
                <w:noProof/>
                <w:lang w:val="de-DE"/>
              </w:rPr>
            </w:pPr>
            <w:del w:id="7882" w:author="Author" w:date="2025-07-24T13:30:00Z">
              <w:r>
                <w:rPr>
                  <w:b/>
                  <w:noProof/>
                  <w:lang w:val="de-DE"/>
                </w:rPr>
                <w:delText>Italia</w:delText>
              </w:r>
            </w:del>
          </w:p>
          <w:p w14:paraId="5FECB5F0" w14:textId="77777777" w:rsidR="00447476" w:rsidRDefault="00B16AD1">
            <w:pPr>
              <w:rPr>
                <w:del w:id="7883" w:author="Author" w:date="2025-07-24T13:30:00Z"/>
                <w:noProof/>
                <w:lang w:val="de-DE"/>
              </w:rPr>
            </w:pPr>
            <w:del w:id="7884" w:author="Author" w:date="2025-07-24T13:30:00Z">
              <w:r>
                <w:rPr>
                  <w:noProof/>
                  <w:lang w:val="de-DE"/>
                </w:rPr>
                <w:delText>Roche S.p.A.</w:delText>
              </w:r>
            </w:del>
          </w:p>
          <w:p w14:paraId="170C9494" w14:textId="77777777" w:rsidR="00447476" w:rsidRDefault="00B16AD1">
            <w:pPr>
              <w:rPr>
                <w:del w:id="7885" w:author="Author" w:date="2025-07-24T13:30:00Z"/>
                <w:noProof/>
                <w:lang w:val="da-DK"/>
              </w:rPr>
            </w:pPr>
            <w:del w:id="7886" w:author="Author" w:date="2025-07-24T13:30:00Z">
              <w:r>
                <w:rPr>
                  <w:noProof/>
                  <w:lang w:val="da-DK"/>
                </w:rPr>
                <w:delText>Tel: +39 - 039 2471</w:delText>
              </w:r>
            </w:del>
          </w:p>
        </w:tc>
        <w:tc>
          <w:tcPr>
            <w:tcW w:w="4590" w:type="dxa"/>
          </w:tcPr>
          <w:p w14:paraId="58ACA3D1" w14:textId="77777777" w:rsidR="00447476" w:rsidRDefault="00B16AD1">
            <w:pPr>
              <w:rPr>
                <w:del w:id="7887" w:author="Author" w:date="2025-07-24T13:30:00Z"/>
                <w:b/>
                <w:noProof/>
                <w:lang w:val="de-DE"/>
              </w:rPr>
            </w:pPr>
            <w:del w:id="7888" w:author="Author" w:date="2025-07-24T13:30:00Z">
              <w:r>
                <w:rPr>
                  <w:b/>
                  <w:noProof/>
                  <w:lang w:val="de-DE"/>
                </w:rPr>
                <w:delText>Suomi/Finland</w:delText>
              </w:r>
            </w:del>
          </w:p>
          <w:p w14:paraId="72156FA6" w14:textId="77777777" w:rsidR="00447476" w:rsidRDefault="00B16AD1">
            <w:pPr>
              <w:rPr>
                <w:del w:id="7889" w:author="Author" w:date="2025-07-24T13:30:00Z"/>
                <w:noProof/>
                <w:snapToGrid w:val="0"/>
                <w:lang w:val="de-DE"/>
              </w:rPr>
            </w:pPr>
            <w:del w:id="7890" w:author="Author" w:date="2025-07-24T13:30:00Z">
              <w:r>
                <w:rPr>
                  <w:noProof/>
                  <w:lang w:val="de-DE"/>
                </w:rPr>
                <w:delText>Roche Oy</w:delText>
              </w:r>
              <w:r>
                <w:rPr>
                  <w:noProof/>
                  <w:snapToGrid w:val="0"/>
                  <w:lang w:val="de-DE"/>
                </w:rPr>
                <w:delText xml:space="preserve"> </w:delText>
              </w:r>
            </w:del>
          </w:p>
          <w:p w14:paraId="3B6934A2" w14:textId="77777777" w:rsidR="00447476" w:rsidRDefault="00B16AD1">
            <w:pPr>
              <w:rPr>
                <w:del w:id="7891" w:author="Author" w:date="2025-07-24T13:30:00Z"/>
                <w:noProof/>
                <w:lang w:val="de-DE"/>
              </w:rPr>
            </w:pPr>
            <w:del w:id="7892" w:author="Author" w:date="2025-07-24T13:30:00Z">
              <w:r>
                <w:rPr>
                  <w:noProof/>
                  <w:lang w:val="de-DE"/>
                </w:rPr>
                <w:delText>Puh/Tel: +358 (0) 10 554 500</w:delText>
              </w:r>
            </w:del>
          </w:p>
          <w:p w14:paraId="4E14F21C" w14:textId="77777777" w:rsidR="00447476" w:rsidRDefault="00447476">
            <w:pPr>
              <w:suppressAutoHyphens/>
              <w:rPr>
                <w:del w:id="7893" w:author="Author" w:date="2025-07-24T13:30:00Z"/>
                <w:noProof/>
                <w:lang w:val="de-DE"/>
              </w:rPr>
            </w:pPr>
          </w:p>
        </w:tc>
      </w:tr>
      <w:tr w:rsidR="00447476" w:rsidRPr="00AE2266" w14:paraId="3A51AFA6" w14:textId="77777777">
        <w:trPr>
          <w:cantSplit/>
          <w:del w:id="7894" w:author="Author" w:date="2025-07-24T13:30:00Z"/>
        </w:trPr>
        <w:tc>
          <w:tcPr>
            <w:tcW w:w="4590" w:type="dxa"/>
          </w:tcPr>
          <w:p w14:paraId="49A453F6" w14:textId="77777777" w:rsidR="00447476" w:rsidRDefault="00B16AD1">
            <w:pPr>
              <w:rPr>
                <w:del w:id="7895" w:author="Author" w:date="2025-07-24T13:30:00Z"/>
                <w:rFonts w:ascii="Arial" w:hAnsi="Arial" w:cs="Arial"/>
                <w:noProof/>
                <w:sz w:val="20"/>
                <w:lang w:val="de-DE" w:eastAsia="en-US"/>
              </w:rPr>
            </w:pPr>
            <w:del w:id="7896" w:author="Author" w:date="2025-07-24T13:30:00Z">
              <w:r>
                <w:rPr>
                  <w:b/>
                  <w:noProof/>
                  <w:lang w:val="de-DE"/>
                </w:rPr>
                <w:delText>K</w:delText>
              </w:r>
              <w:r>
                <w:rPr>
                  <w:b/>
                  <w:noProof/>
                  <w:lang w:val="da-DK"/>
                </w:rPr>
                <w:delText>ύπρος</w:delText>
              </w:r>
              <w:r>
                <w:rPr>
                  <w:rFonts w:ascii="Arial" w:hAnsi="Arial" w:cs="Arial"/>
                  <w:noProof/>
                  <w:sz w:val="20"/>
                  <w:lang w:val="de-DE" w:eastAsia="en-US"/>
                </w:rPr>
                <w:delText xml:space="preserve"> </w:delText>
              </w:r>
            </w:del>
          </w:p>
          <w:p w14:paraId="4035E8C5" w14:textId="77777777" w:rsidR="00447476" w:rsidRDefault="00B16AD1">
            <w:pPr>
              <w:rPr>
                <w:del w:id="7897" w:author="Author" w:date="2025-07-24T13:30:00Z"/>
                <w:noProof/>
                <w:lang w:val="de-DE"/>
              </w:rPr>
            </w:pPr>
            <w:del w:id="7898" w:author="Author" w:date="2025-07-24T13:30:00Z">
              <w:r>
                <w:rPr>
                  <w:noProof/>
                  <w:lang w:val="de-DE"/>
                </w:rPr>
                <w:delText>Roche (Hellas) A.E.</w:delText>
              </w:r>
            </w:del>
          </w:p>
          <w:p w14:paraId="6F2FB6B0" w14:textId="77777777" w:rsidR="00447476" w:rsidRDefault="00B16AD1">
            <w:pPr>
              <w:rPr>
                <w:del w:id="7899" w:author="Author" w:date="2025-07-24T13:30:00Z"/>
                <w:noProof/>
                <w:lang w:val="da-DK"/>
              </w:rPr>
            </w:pPr>
            <w:del w:id="7900" w:author="Author" w:date="2025-07-24T13:30:00Z">
              <w:r>
                <w:rPr>
                  <w:noProof/>
                  <w:lang w:val="en-GB"/>
                </w:rPr>
                <w:delText>Τηλ</w:delText>
              </w:r>
              <w:r>
                <w:rPr>
                  <w:noProof/>
                  <w:lang w:val="de-DE"/>
                </w:rPr>
                <w:delText>: +30 210 61 66 100</w:delText>
              </w:r>
            </w:del>
          </w:p>
          <w:p w14:paraId="14807813" w14:textId="77777777" w:rsidR="00447476" w:rsidRDefault="00447476">
            <w:pPr>
              <w:rPr>
                <w:del w:id="7901" w:author="Author" w:date="2025-07-24T13:30:00Z"/>
                <w:b/>
                <w:noProof/>
                <w:lang w:val="de-DE"/>
              </w:rPr>
            </w:pPr>
          </w:p>
        </w:tc>
        <w:tc>
          <w:tcPr>
            <w:tcW w:w="4590" w:type="dxa"/>
          </w:tcPr>
          <w:p w14:paraId="1F8B2761" w14:textId="77777777" w:rsidR="00447476" w:rsidRDefault="00B16AD1">
            <w:pPr>
              <w:rPr>
                <w:del w:id="7902" w:author="Author" w:date="2025-07-24T13:30:00Z"/>
                <w:noProof/>
                <w:lang w:val="da-DK"/>
              </w:rPr>
            </w:pPr>
            <w:del w:id="7903" w:author="Author" w:date="2025-07-24T13:30:00Z">
              <w:r>
                <w:rPr>
                  <w:b/>
                  <w:noProof/>
                  <w:lang w:val="da-DK"/>
                </w:rPr>
                <w:delText>Sverige</w:delText>
              </w:r>
            </w:del>
          </w:p>
          <w:p w14:paraId="387269BD" w14:textId="77777777" w:rsidR="00447476" w:rsidRDefault="00B16AD1">
            <w:pPr>
              <w:rPr>
                <w:del w:id="7904" w:author="Author" w:date="2025-07-24T13:30:00Z"/>
                <w:noProof/>
                <w:lang w:val="da-DK"/>
              </w:rPr>
            </w:pPr>
            <w:del w:id="7905" w:author="Author" w:date="2025-07-24T13:30:00Z">
              <w:r>
                <w:rPr>
                  <w:noProof/>
                  <w:lang w:val="da-DK"/>
                </w:rPr>
                <w:delText>Roche AB</w:delText>
              </w:r>
            </w:del>
          </w:p>
          <w:p w14:paraId="184F45AA" w14:textId="77777777" w:rsidR="00447476" w:rsidRDefault="00B16AD1">
            <w:pPr>
              <w:suppressAutoHyphens/>
              <w:rPr>
                <w:del w:id="7906" w:author="Author" w:date="2025-07-24T13:30:00Z"/>
                <w:noProof/>
                <w:lang w:val="da-DK"/>
              </w:rPr>
            </w:pPr>
            <w:del w:id="7907" w:author="Author" w:date="2025-07-24T13:30:00Z">
              <w:r>
                <w:rPr>
                  <w:noProof/>
                  <w:lang w:val="da-DK"/>
                </w:rPr>
                <w:delText>Tel: +46 (0) 8 726 1200</w:delText>
              </w:r>
            </w:del>
          </w:p>
          <w:p w14:paraId="3430419B" w14:textId="77777777" w:rsidR="00447476" w:rsidRDefault="00447476">
            <w:pPr>
              <w:rPr>
                <w:del w:id="7908" w:author="Author" w:date="2025-07-24T13:30:00Z"/>
                <w:noProof/>
                <w:lang w:val="da-DK"/>
              </w:rPr>
            </w:pPr>
          </w:p>
        </w:tc>
      </w:tr>
      <w:tr w:rsidR="00447476" w:rsidRPr="00AE2266" w14:paraId="74278211" w14:textId="77777777">
        <w:trPr>
          <w:cantSplit/>
          <w:del w:id="7909" w:author="Author" w:date="2025-07-24T13:30:00Z"/>
        </w:trPr>
        <w:tc>
          <w:tcPr>
            <w:tcW w:w="4590" w:type="dxa"/>
          </w:tcPr>
          <w:p w14:paraId="6ACC5310" w14:textId="77777777" w:rsidR="00447476" w:rsidRDefault="00B16AD1">
            <w:pPr>
              <w:rPr>
                <w:del w:id="7910" w:author="Author" w:date="2025-07-24T13:30:00Z"/>
                <w:b/>
                <w:noProof/>
                <w:lang w:val="de-DE"/>
              </w:rPr>
            </w:pPr>
            <w:del w:id="7911" w:author="Author" w:date="2025-07-24T13:30:00Z">
              <w:r>
                <w:rPr>
                  <w:b/>
                  <w:noProof/>
                  <w:lang w:val="de-DE"/>
                </w:rPr>
                <w:delText>Latvija</w:delText>
              </w:r>
            </w:del>
          </w:p>
          <w:p w14:paraId="3B9B6BE6" w14:textId="77777777" w:rsidR="00447476" w:rsidRDefault="00B16AD1">
            <w:pPr>
              <w:rPr>
                <w:del w:id="7912" w:author="Author" w:date="2025-07-24T13:30:00Z"/>
                <w:noProof/>
                <w:lang w:val="de-DE"/>
              </w:rPr>
            </w:pPr>
            <w:del w:id="7913" w:author="Author" w:date="2025-07-24T13:30:00Z">
              <w:r>
                <w:rPr>
                  <w:bCs/>
                  <w:noProof/>
                  <w:lang w:val="de-DE"/>
                </w:rPr>
                <w:delText>Roche Latvija SIA</w:delText>
              </w:r>
            </w:del>
          </w:p>
          <w:p w14:paraId="54871D5C" w14:textId="77777777" w:rsidR="00447476" w:rsidRDefault="00B16AD1">
            <w:pPr>
              <w:rPr>
                <w:del w:id="7914" w:author="Author" w:date="2025-07-24T13:30:00Z"/>
                <w:noProof/>
                <w:lang w:val="de-DE"/>
              </w:rPr>
            </w:pPr>
            <w:del w:id="7915" w:author="Author" w:date="2025-07-24T13:30:00Z">
              <w:r>
                <w:rPr>
                  <w:noProof/>
                  <w:lang w:val="de-DE"/>
                </w:rPr>
                <w:delText>Tel: +371 - 6 7039831</w:delText>
              </w:r>
            </w:del>
          </w:p>
          <w:p w14:paraId="5E7E4536" w14:textId="77777777" w:rsidR="00447476" w:rsidRDefault="00447476">
            <w:pPr>
              <w:suppressAutoHyphens/>
              <w:rPr>
                <w:del w:id="7916" w:author="Author" w:date="2025-07-24T13:30:00Z"/>
                <w:noProof/>
                <w:lang w:val="de-DE"/>
              </w:rPr>
            </w:pPr>
          </w:p>
        </w:tc>
        <w:tc>
          <w:tcPr>
            <w:tcW w:w="4590" w:type="dxa"/>
          </w:tcPr>
          <w:p w14:paraId="2D320CF3" w14:textId="77777777" w:rsidR="00447476" w:rsidRDefault="00447476">
            <w:pPr>
              <w:rPr>
                <w:del w:id="7917" w:author="Author" w:date="2025-07-24T13:30:00Z"/>
                <w:noProof/>
                <w:lang w:val="de-DE"/>
              </w:rPr>
            </w:pPr>
          </w:p>
        </w:tc>
      </w:tr>
      <w:tr w:rsidR="00447476" w:rsidRPr="00497666" w14:paraId="35BC7DF0" w14:textId="77777777">
        <w:trPr>
          <w:cantSplit/>
          <w:trHeight w:val="1152"/>
          <w:ins w:id="7918" w:author="Author" w:date="2025-07-24T13:30:00Z"/>
        </w:trPr>
        <w:tc>
          <w:tcPr>
            <w:tcW w:w="4590" w:type="dxa"/>
          </w:tcPr>
          <w:p w14:paraId="2AB5C46E" w14:textId="77777777" w:rsidR="00447476" w:rsidRDefault="00B16AD1">
            <w:pPr>
              <w:pStyle w:val="Standard1"/>
              <w:rPr>
                <w:ins w:id="7919" w:author="Author" w:date="2025-07-24T13:30:00Z"/>
                <w:b/>
                <w:lang w:val="de-DE"/>
              </w:rPr>
            </w:pPr>
            <w:bookmarkStart w:id="7920" w:name="_Hlk204168037"/>
            <w:ins w:id="7921" w:author="Author" w:date="2025-07-24T13:30:00Z">
              <w:r>
                <w:rPr>
                  <w:b/>
                  <w:lang w:val="de-DE"/>
                </w:rPr>
                <w:lastRenderedPageBreak/>
                <w:t>België/Belgique/Belgien</w:t>
              </w:r>
              <w:r>
                <w:rPr>
                  <w:b/>
                  <w:szCs w:val="22"/>
                  <w:lang w:val="de-DE"/>
                </w:rPr>
                <w:t>,</w:t>
              </w:r>
            </w:ins>
          </w:p>
          <w:p w14:paraId="1A3D8C5A" w14:textId="77777777" w:rsidR="00447476" w:rsidRDefault="00B16AD1">
            <w:pPr>
              <w:pStyle w:val="Standard1"/>
              <w:suppressAutoHyphens/>
              <w:rPr>
                <w:ins w:id="7922" w:author="Author" w:date="2025-07-24T13:30:00Z"/>
                <w:lang w:val="de-DE"/>
              </w:rPr>
            </w:pPr>
            <w:ins w:id="7923" w:author="Author" w:date="2025-07-24T13:30:00Z">
              <w:r>
                <w:rPr>
                  <w:b/>
                  <w:lang w:val="de-DE"/>
                </w:rPr>
                <w:t>Luxembourg/Luxemburg</w:t>
              </w:r>
            </w:ins>
          </w:p>
          <w:p w14:paraId="463E0ABF" w14:textId="77777777" w:rsidR="00447476" w:rsidRDefault="00B16AD1">
            <w:pPr>
              <w:pStyle w:val="Standard1"/>
              <w:rPr>
                <w:ins w:id="7924" w:author="Author" w:date="2025-07-24T13:30:00Z"/>
                <w:lang w:val="de-DE"/>
              </w:rPr>
            </w:pPr>
            <w:ins w:id="7925" w:author="Author" w:date="2025-07-24T13:30:00Z">
              <w:r>
                <w:rPr>
                  <w:lang w:val="de-DE"/>
                </w:rPr>
                <w:t>N.V. Roche S.A.</w:t>
              </w:r>
            </w:ins>
          </w:p>
          <w:p w14:paraId="552F281D" w14:textId="77777777" w:rsidR="00447476" w:rsidRDefault="00B16AD1">
            <w:pPr>
              <w:pStyle w:val="Standard1"/>
              <w:rPr>
                <w:ins w:id="7926" w:author="Author" w:date="2025-07-24T13:30:00Z"/>
                <w:bCs/>
                <w:noProof/>
                <w:szCs w:val="22"/>
                <w:lang w:val="fr-FR"/>
              </w:rPr>
            </w:pPr>
            <w:ins w:id="7927" w:author="Author" w:date="2025-07-24T13:30:00Z">
              <w:r>
                <w:rPr>
                  <w:bCs/>
                  <w:noProof/>
                  <w:szCs w:val="22"/>
                  <w:lang w:val="fr-FR"/>
                </w:rPr>
                <w:t>België/Belgique/Belgien</w:t>
              </w:r>
            </w:ins>
          </w:p>
          <w:p w14:paraId="0D22BB80" w14:textId="77777777" w:rsidR="00447476" w:rsidRDefault="00B16AD1">
            <w:pPr>
              <w:pStyle w:val="Standard1"/>
              <w:rPr>
                <w:ins w:id="7928" w:author="Author" w:date="2025-07-24T13:30:00Z"/>
                <w:lang w:val="fr-FR"/>
              </w:rPr>
            </w:pPr>
            <w:ins w:id="7929" w:author="Author" w:date="2025-07-24T13:30:00Z">
              <w:r>
                <w:rPr>
                  <w:lang w:val="fr-FR"/>
                </w:rPr>
                <w:t>Tél/Tel: +32 (0) 2 525 82 11</w:t>
              </w:r>
            </w:ins>
          </w:p>
          <w:p w14:paraId="087FE49C" w14:textId="77777777" w:rsidR="00447476" w:rsidRDefault="00447476">
            <w:pPr>
              <w:pStyle w:val="Standard1"/>
              <w:rPr>
                <w:ins w:id="7930" w:author="Author" w:date="2025-07-24T13:30:00Z"/>
                <w:b/>
                <w:lang w:val="fr-FR"/>
              </w:rPr>
            </w:pPr>
          </w:p>
        </w:tc>
        <w:tc>
          <w:tcPr>
            <w:tcW w:w="4590" w:type="dxa"/>
          </w:tcPr>
          <w:p w14:paraId="2D71F69C" w14:textId="77777777" w:rsidR="00447476" w:rsidRDefault="00B16AD1">
            <w:pPr>
              <w:pStyle w:val="Standard1"/>
              <w:rPr>
                <w:ins w:id="7931" w:author="Author" w:date="2025-07-24T13:30:00Z"/>
                <w:b/>
                <w:noProof/>
                <w:szCs w:val="22"/>
                <w:lang w:val="it-IT"/>
              </w:rPr>
            </w:pPr>
            <w:ins w:id="7932" w:author="Author" w:date="2025-07-24T13:30:00Z">
              <w:r>
                <w:rPr>
                  <w:b/>
                  <w:noProof/>
                  <w:szCs w:val="22"/>
                  <w:lang w:val="it-IT"/>
                </w:rPr>
                <w:t>Latvija</w:t>
              </w:r>
            </w:ins>
          </w:p>
          <w:p w14:paraId="080E9285" w14:textId="77777777" w:rsidR="00447476" w:rsidRDefault="00B16AD1">
            <w:pPr>
              <w:pStyle w:val="Standard1"/>
              <w:rPr>
                <w:ins w:id="7933" w:author="Author" w:date="2025-07-24T13:30:00Z"/>
                <w:noProof/>
                <w:szCs w:val="22"/>
                <w:lang w:val="it-IT"/>
              </w:rPr>
            </w:pPr>
            <w:ins w:id="7934" w:author="Author" w:date="2025-07-24T13:30:00Z">
              <w:r>
                <w:rPr>
                  <w:bCs/>
                  <w:noProof/>
                  <w:szCs w:val="22"/>
                  <w:lang w:val="it-IT"/>
                </w:rPr>
                <w:t>Roche Latvija SIA</w:t>
              </w:r>
            </w:ins>
          </w:p>
          <w:p w14:paraId="3217B59C" w14:textId="77777777" w:rsidR="00447476" w:rsidRDefault="00B16AD1">
            <w:pPr>
              <w:pStyle w:val="Standard1"/>
              <w:rPr>
                <w:ins w:id="7935" w:author="Author" w:date="2025-07-24T13:30:00Z"/>
                <w:noProof/>
                <w:szCs w:val="22"/>
                <w:lang w:val="it-IT"/>
              </w:rPr>
            </w:pPr>
            <w:ins w:id="7936" w:author="Author" w:date="2025-07-24T13:30:00Z">
              <w:r>
                <w:rPr>
                  <w:noProof/>
                  <w:szCs w:val="22"/>
                  <w:lang w:val="it-IT"/>
                </w:rPr>
                <w:t>Tel: +371 - 6 7039831</w:t>
              </w:r>
            </w:ins>
          </w:p>
          <w:p w14:paraId="529EEB7A" w14:textId="77777777" w:rsidR="00447476" w:rsidRDefault="00447476">
            <w:pPr>
              <w:pStyle w:val="Standard1"/>
              <w:suppressAutoHyphens/>
              <w:rPr>
                <w:ins w:id="7937" w:author="Author" w:date="2025-07-24T13:30:00Z"/>
                <w:b/>
                <w:lang w:val="it-IT"/>
              </w:rPr>
            </w:pPr>
          </w:p>
        </w:tc>
      </w:tr>
      <w:tr w:rsidR="00447476" w:rsidRPr="00497666" w14:paraId="5E716540" w14:textId="77777777">
        <w:trPr>
          <w:cantSplit/>
          <w:ins w:id="7938" w:author="Author" w:date="2025-07-24T13:30:00Z"/>
        </w:trPr>
        <w:tc>
          <w:tcPr>
            <w:tcW w:w="4590" w:type="dxa"/>
          </w:tcPr>
          <w:p w14:paraId="1B383921" w14:textId="77777777" w:rsidR="00447476" w:rsidRDefault="00B16AD1">
            <w:pPr>
              <w:pStyle w:val="Standard1"/>
              <w:autoSpaceDE w:val="0"/>
              <w:autoSpaceDN w:val="0"/>
              <w:adjustRightInd w:val="0"/>
              <w:rPr>
                <w:ins w:id="7939" w:author="Author" w:date="2025-07-24T13:30:00Z"/>
                <w:b/>
                <w:lang w:val="it-IT"/>
              </w:rPr>
            </w:pPr>
            <w:ins w:id="7940" w:author="Author" w:date="2025-07-24T13:30:00Z">
              <w:r>
                <w:rPr>
                  <w:b/>
                  <w:bCs/>
                  <w:szCs w:val="22"/>
                  <w:lang w:val="en-GB"/>
                </w:rPr>
                <w:t>България</w:t>
              </w:r>
            </w:ins>
          </w:p>
          <w:p w14:paraId="56F471C4" w14:textId="77777777" w:rsidR="00447476" w:rsidRDefault="00B16AD1">
            <w:pPr>
              <w:pStyle w:val="Standard1"/>
              <w:suppressAutoHyphens/>
              <w:rPr>
                <w:ins w:id="7941" w:author="Author" w:date="2025-07-24T13:30:00Z"/>
                <w:lang w:val="it-IT"/>
              </w:rPr>
            </w:pPr>
            <w:ins w:id="7942" w:author="Author" w:date="2025-07-24T13:30:00Z">
              <w:r>
                <w:rPr>
                  <w:noProof/>
                  <w:szCs w:val="22"/>
                  <w:lang w:val="en-GB"/>
                </w:rPr>
                <w:t>Рош</w:t>
              </w:r>
              <w:r>
                <w:rPr>
                  <w:lang w:val="it-IT"/>
                </w:rPr>
                <w:t xml:space="preserve"> </w:t>
              </w:r>
              <w:r>
                <w:rPr>
                  <w:noProof/>
                  <w:szCs w:val="22"/>
                  <w:lang w:val="en-GB"/>
                </w:rPr>
                <w:t>България</w:t>
              </w:r>
              <w:r>
                <w:rPr>
                  <w:lang w:val="it-IT"/>
                </w:rPr>
                <w:t xml:space="preserve"> </w:t>
              </w:r>
              <w:r>
                <w:rPr>
                  <w:noProof/>
                  <w:szCs w:val="22"/>
                  <w:lang w:val="en-GB"/>
                </w:rPr>
                <w:t>ЕООД</w:t>
              </w:r>
            </w:ins>
          </w:p>
          <w:p w14:paraId="7ABD50AE" w14:textId="77777777" w:rsidR="00447476" w:rsidRDefault="00B16AD1">
            <w:pPr>
              <w:pStyle w:val="Standard1"/>
              <w:suppressAutoHyphens/>
              <w:rPr>
                <w:ins w:id="7943" w:author="Author" w:date="2025-07-24T13:30:00Z"/>
                <w:szCs w:val="22"/>
                <w:lang w:val="it-IT"/>
              </w:rPr>
            </w:pPr>
            <w:ins w:id="7944" w:author="Author" w:date="2025-07-24T13:30:00Z">
              <w:r>
                <w:rPr>
                  <w:noProof/>
                  <w:szCs w:val="22"/>
                  <w:lang w:val="en-GB"/>
                </w:rPr>
                <w:t>Тел</w:t>
              </w:r>
              <w:r>
                <w:rPr>
                  <w:lang w:val="it-IT"/>
                </w:rPr>
                <w:t>: +359 2 474 5444</w:t>
              </w:r>
            </w:ins>
          </w:p>
          <w:p w14:paraId="4BCD134E" w14:textId="77777777" w:rsidR="00447476" w:rsidRDefault="00447476">
            <w:pPr>
              <w:pStyle w:val="Standard1"/>
              <w:suppressAutoHyphens/>
              <w:rPr>
                <w:ins w:id="7945" w:author="Author" w:date="2025-07-24T13:30:00Z"/>
                <w:lang w:val="it-IT"/>
              </w:rPr>
            </w:pPr>
          </w:p>
        </w:tc>
        <w:tc>
          <w:tcPr>
            <w:tcW w:w="4590" w:type="dxa"/>
          </w:tcPr>
          <w:p w14:paraId="156A66FD" w14:textId="77777777" w:rsidR="00447476" w:rsidRDefault="00B16AD1">
            <w:pPr>
              <w:pStyle w:val="Standard1"/>
              <w:suppressAutoHyphens/>
              <w:rPr>
                <w:ins w:id="7946" w:author="Author" w:date="2025-07-24T13:30:00Z"/>
                <w:b/>
                <w:noProof/>
                <w:szCs w:val="22"/>
                <w:lang w:val="fr-FR"/>
              </w:rPr>
            </w:pPr>
            <w:ins w:id="7947" w:author="Author" w:date="2025-07-24T13:30:00Z">
              <w:r>
                <w:rPr>
                  <w:b/>
                  <w:noProof/>
                  <w:szCs w:val="22"/>
                  <w:lang w:val="fr-FR"/>
                </w:rPr>
                <w:t>Lietuva</w:t>
              </w:r>
            </w:ins>
          </w:p>
          <w:p w14:paraId="2DFDAE9C" w14:textId="77777777" w:rsidR="00447476" w:rsidRDefault="00B16AD1">
            <w:pPr>
              <w:pStyle w:val="Standard1"/>
              <w:suppressAutoHyphens/>
              <w:rPr>
                <w:ins w:id="7948" w:author="Author" w:date="2025-07-24T13:30:00Z"/>
                <w:lang w:val="fr-FR"/>
              </w:rPr>
            </w:pPr>
            <w:ins w:id="7949" w:author="Author" w:date="2025-07-24T13:30:00Z">
              <w:r>
                <w:rPr>
                  <w:noProof/>
                  <w:szCs w:val="22"/>
                  <w:lang w:val="fr-FR"/>
                </w:rPr>
                <w:t>UAB “</w:t>
              </w:r>
              <w:r>
                <w:rPr>
                  <w:lang w:val="fr-FR"/>
                </w:rPr>
                <w:t xml:space="preserve">Roche </w:t>
              </w:r>
              <w:r>
                <w:rPr>
                  <w:noProof/>
                  <w:szCs w:val="22"/>
                  <w:lang w:val="fr-FR"/>
                </w:rPr>
                <w:t>Lietuva”</w:t>
              </w:r>
            </w:ins>
          </w:p>
          <w:p w14:paraId="78206113" w14:textId="77777777" w:rsidR="00447476" w:rsidRDefault="00B16AD1">
            <w:pPr>
              <w:pStyle w:val="Standard1"/>
              <w:rPr>
                <w:ins w:id="7950" w:author="Author" w:date="2025-07-24T13:30:00Z"/>
                <w:b/>
                <w:lang w:val="fr-FR"/>
              </w:rPr>
            </w:pPr>
            <w:ins w:id="7951" w:author="Author" w:date="2025-07-24T13:30:00Z">
              <w:r>
                <w:rPr>
                  <w:lang w:val="fr-FR"/>
                </w:rPr>
                <w:t>Tel: +</w:t>
              </w:r>
              <w:r>
                <w:rPr>
                  <w:noProof/>
                  <w:szCs w:val="22"/>
                  <w:lang w:val="fr-FR"/>
                </w:rPr>
                <w:t>370 5 2546799</w:t>
              </w:r>
            </w:ins>
          </w:p>
          <w:p w14:paraId="0D38FDE8" w14:textId="77777777" w:rsidR="00447476" w:rsidRDefault="00447476">
            <w:pPr>
              <w:pStyle w:val="Standard1"/>
              <w:rPr>
                <w:ins w:id="7952" w:author="Author" w:date="2025-07-24T13:30:00Z"/>
                <w:lang w:val="fr-FR"/>
              </w:rPr>
            </w:pPr>
          </w:p>
        </w:tc>
      </w:tr>
      <w:tr w:rsidR="00447476" w14:paraId="7047AFED" w14:textId="77777777">
        <w:trPr>
          <w:cantSplit/>
          <w:ins w:id="7953" w:author="Author" w:date="2025-07-24T13:30:00Z"/>
        </w:trPr>
        <w:tc>
          <w:tcPr>
            <w:tcW w:w="4590" w:type="dxa"/>
          </w:tcPr>
          <w:p w14:paraId="3F463C64" w14:textId="77777777" w:rsidR="00447476" w:rsidRDefault="00B16AD1">
            <w:pPr>
              <w:pStyle w:val="Standard1"/>
              <w:rPr>
                <w:ins w:id="7954" w:author="Author" w:date="2025-07-24T13:30:00Z"/>
                <w:b/>
                <w:lang w:val="pl-PL"/>
              </w:rPr>
            </w:pPr>
            <w:ins w:id="7955" w:author="Author" w:date="2025-07-24T13:30:00Z">
              <w:r>
                <w:rPr>
                  <w:b/>
                  <w:lang w:val="pl-PL"/>
                </w:rPr>
                <w:t>Česká republika</w:t>
              </w:r>
            </w:ins>
          </w:p>
          <w:p w14:paraId="048790A3" w14:textId="77777777" w:rsidR="00447476" w:rsidRDefault="00B16AD1">
            <w:pPr>
              <w:pStyle w:val="Standard1"/>
              <w:rPr>
                <w:ins w:id="7956" w:author="Author" w:date="2025-07-24T13:30:00Z"/>
                <w:lang w:val="pl-PL"/>
              </w:rPr>
            </w:pPr>
            <w:ins w:id="7957" w:author="Author" w:date="2025-07-24T13:30:00Z">
              <w:r>
                <w:rPr>
                  <w:lang w:val="pl-PL"/>
                </w:rPr>
                <w:t>Roche s. r. o.</w:t>
              </w:r>
            </w:ins>
          </w:p>
          <w:p w14:paraId="5FC47B8E" w14:textId="77777777" w:rsidR="00447476" w:rsidRDefault="00B16AD1">
            <w:pPr>
              <w:pStyle w:val="Standard1"/>
              <w:rPr>
                <w:ins w:id="7958" w:author="Author" w:date="2025-07-24T13:30:00Z"/>
                <w:noProof/>
                <w:szCs w:val="22"/>
                <w:lang w:val="de-DE"/>
              </w:rPr>
            </w:pPr>
            <w:ins w:id="7959" w:author="Author" w:date="2025-07-24T13:30:00Z">
              <w:r>
                <w:rPr>
                  <w:lang w:val="de-DE"/>
                </w:rPr>
                <w:t>Tel: +420 - 2 20382111</w:t>
              </w:r>
            </w:ins>
          </w:p>
          <w:p w14:paraId="0FC4D539" w14:textId="77777777" w:rsidR="00447476" w:rsidRDefault="00447476">
            <w:pPr>
              <w:pStyle w:val="Standard1"/>
              <w:rPr>
                <w:ins w:id="7960" w:author="Author" w:date="2025-07-24T13:30:00Z"/>
                <w:lang w:val="de-DE"/>
              </w:rPr>
            </w:pPr>
          </w:p>
        </w:tc>
        <w:tc>
          <w:tcPr>
            <w:tcW w:w="4590" w:type="dxa"/>
          </w:tcPr>
          <w:p w14:paraId="0D34AEFF" w14:textId="77777777" w:rsidR="00447476" w:rsidRPr="003379C9" w:rsidRDefault="00B16AD1">
            <w:pPr>
              <w:pStyle w:val="Standard1"/>
              <w:rPr>
                <w:ins w:id="7961" w:author="Author" w:date="2025-07-24T13:30:00Z"/>
                <w:b/>
                <w:lang w:val="de-DE"/>
              </w:rPr>
            </w:pPr>
            <w:ins w:id="7962" w:author="Author" w:date="2025-07-24T13:30:00Z">
              <w:r w:rsidRPr="003379C9">
                <w:rPr>
                  <w:b/>
                  <w:lang w:val="de-DE"/>
                </w:rPr>
                <w:t>Magyarország</w:t>
              </w:r>
            </w:ins>
          </w:p>
          <w:p w14:paraId="392A2476" w14:textId="77777777" w:rsidR="00447476" w:rsidRPr="003379C9" w:rsidRDefault="00B16AD1">
            <w:pPr>
              <w:pStyle w:val="Standard1"/>
              <w:rPr>
                <w:ins w:id="7963" w:author="Author" w:date="2025-07-24T13:30:00Z"/>
                <w:lang w:val="de-DE"/>
              </w:rPr>
            </w:pPr>
            <w:ins w:id="7964" w:author="Author" w:date="2025-07-24T13:30:00Z">
              <w:r w:rsidRPr="003379C9">
                <w:rPr>
                  <w:lang w:val="de-DE"/>
                </w:rPr>
                <w:t>Roche (Magyarország) Kft.</w:t>
              </w:r>
            </w:ins>
          </w:p>
          <w:p w14:paraId="20C582B5" w14:textId="77777777" w:rsidR="00447476" w:rsidRPr="003379C9" w:rsidRDefault="00B16AD1">
            <w:pPr>
              <w:pStyle w:val="Standard1"/>
              <w:rPr>
                <w:ins w:id="7965" w:author="Author" w:date="2025-07-24T13:30:00Z"/>
                <w:noProof/>
                <w:szCs w:val="22"/>
                <w:lang w:val="de-DE"/>
              </w:rPr>
            </w:pPr>
            <w:ins w:id="7966" w:author="Author" w:date="2025-07-24T13:30:00Z">
              <w:r w:rsidRPr="003379C9">
                <w:rPr>
                  <w:szCs w:val="22"/>
                  <w:lang w:val="de-DE"/>
                </w:rPr>
                <w:t>Tel: +36 - 1 279 4500</w:t>
              </w:r>
            </w:ins>
          </w:p>
          <w:p w14:paraId="54342A4D" w14:textId="77777777" w:rsidR="00447476" w:rsidRPr="003379C9" w:rsidRDefault="00447476">
            <w:pPr>
              <w:pStyle w:val="Standard1"/>
              <w:autoSpaceDE w:val="0"/>
              <w:autoSpaceDN w:val="0"/>
              <w:adjustRightInd w:val="0"/>
              <w:rPr>
                <w:ins w:id="7967" w:author="Author" w:date="2025-07-24T13:30:00Z"/>
                <w:lang w:val="de-DE"/>
              </w:rPr>
            </w:pPr>
          </w:p>
        </w:tc>
      </w:tr>
      <w:tr w:rsidR="00447476" w14:paraId="0B764C58" w14:textId="77777777">
        <w:trPr>
          <w:cantSplit/>
          <w:ins w:id="7968" w:author="Author" w:date="2025-07-24T13:30:00Z"/>
        </w:trPr>
        <w:tc>
          <w:tcPr>
            <w:tcW w:w="4590" w:type="dxa"/>
          </w:tcPr>
          <w:p w14:paraId="0934FCC7" w14:textId="77777777" w:rsidR="00447476" w:rsidRDefault="00B16AD1">
            <w:pPr>
              <w:pStyle w:val="Standard1"/>
              <w:rPr>
                <w:ins w:id="7969" w:author="Author" w:date="2025-07-24T13:30:00Z"/>
                <w:noProof/>
                <w:szCs w:val="22"/>
                <w:lang w:val="en-GB"/>
              </w:rPr>
            </w:pPr>
            <w:ins w:id="7970" w:author="Author" w:date="2025-07-24T13:30:00Z">
              <w:r>
                <w:rPr>
                  <w:b/>
                  <w:noProof/>
                  <w:szCs w:val="22"/>
                  <w:lang w:val="en-GB"/>
                </w:rPr>
                <w:t>Danmark</w:t>
              </w:r>
            </w:ins>
          </w:p>
          <w:p w14:paraId="50D22480" w14:textId="77777777" w:rsidR="00447476" w:rsidRDefault="00B16AD1">
            <w:pPr>
              <w:pStyle w:val="Standard1"/>
              <w:rPr>
                <w:ins w:id="7971" w:author="Author" w:date="2025-07-24T13:30:00Z"/>
                <w:noProof/>
                <w:szCs w:val="22"/>
                <w:lang w:val="en-GB"/>
              </w:rPr>
            </w:pPr>
            <w:ins w:id="7972" w:author="Author" w:date="2025-07-24T13:30:00Z">
              <w:r>
                <w:rPr>
                  <w:lang w:val="en-GB"/>
                </w:rPr>
                <w:t>Roche Pharmaceuticals A/S</w:t>
              </w:r>
            </w:ins>
          </w:p>
          <w:p w14:paraId="28CF23E9" w14:textId="77777777" w:rsidR="00447476" w:rsidRDefault="00B16AD1">
            <w:pPr>
              <w:pStyle w:val="Standard1"/>
              <w:rPr>
                <w:ins w:id="7973" w:author="Author" w:date="2025-07-24T13:30:00Z"/>
                <w:noProof/>
                <w:szCs w:val="22"/>
                <w:lang w:val="en-GB"/>
              </w:rPr>
            </w:pPr>
            <w:ins w:id="7974" w:author="Author" w:date="2025-07-24T13:30:00Z">
              <w:r>
                <w:rPr>
                  <w:noProof/>
                  <w:szCs w:val="22"/>
                  <w:lang w:val="en-GB"/>
                </w:rPr>
                <w:t>Tlf.: +45 - 36 39 99 99</w:t>
              </w:r>
            </w:ins>
          </w:p>
          <w:p w14:paraId="2DA15A38" w14:textId="77777777" w:rsidR="00447476" w:rsidRDefault="00447476">
            <w:pPr>
              <w:pStyle w:val="Standard1"/>
              <w:rPr>
                <w:ins w:id="7975" w:author="Author" w:date="2025-07-24T13:30:00Z"/>
                <w:b/>
                <w:noProof/>
                <w:szCs w:val="22"/>
                <w:lang w:val="en-GB"/>
              </w:rPr>
            </w:pPr>
          </w:p>
        </w:tc>
        <w:tc>
          <w:tcPr>
            <w:tcW w:w="4590" w:type="dxa"/>
          </w:tcPr>
          <w:p w14:paraId="220ECF24" w14:textId="77777777" w:rsidR="00447476" w:rsidRPr="003379C9" w:rsidRDefault="00B16AD1">
            <w:pPr>
              <w:pStyle w:val="Standard1"/>
              <w:rPr>
                <w:ins w:id="7976" w:author="Author" w:date="2025-07-24T13:30:00Z"/>
                <w:lang w:val="de-DE"/>
              </w:rPr>
            </w:pPr>
            <w:ins w:id="7977" w:author="Author" w:date="2025-07-24T13:30:00Z">
              <w:r w:rsidRPr="003379C9">
                <w:rPr>
                  <w:b/>
                  <w:lang w:val="de-DE"/>
                </w:rPr>
                <w:t>Nederland</w:t>
              </w:r>
            </w:ins>
          </w:p>
          <w:p w14:paraId="2D2D65C8" w14:textId="77777777" w:rsidR="00447476" w:rsidRPr="003379C9" w:rsidRDefault="00B16AD1">
            <w:pPr>
              <w:pStyle w:val="Standard1"/>
              <w:rPr>
                <w:ins w:id="7978" w:author="Author" w:date="2025-07-24T13:30:00Z"/>
                <w:lang w:val="de-DE"/>
              </w:rPr>
            </w:pPr>
            <w:ins w:id="7979" w:author="Author" w:date="2025-07-24T13:30:00Z">
              <w:r w:rsidRPr="003379C9">
                <w:rPr>
                  <w:lang w:val="de-DE"/>
                </w:rPr>
                <w:t>Roche Nederland B.V.</w:t>
              </w:r>
            </w:ins>
          </w:p>
          <w:p w14:paraId="41A66AFE" w14:textId="77777777" w:rsidR="00447476" w:rsidRDefault="00B16AD1">
            <w:pPr>
              <w:pStyle w:val="Standard1"/>
              <w:rPr>
                <w:ins w:id="7980" w:author="Author" w:date="2025-07-24T13:30:00Z"/>
                <w:noProof/>
                <w:szCs w:val="22"/>
                <w:lang w:val="en-GB"/>
              </w:rPr>
            </w:pPr>
            <w:ins w:id="7981" w:author="Author" w:date="2025-07-24T13:30:00Z">
              <w:r>
                <w:rPr>
                  <w:noProof/>
                  <w:szCs w:val="22"/>
                  <w:lang w:val="en-GB"/>
                </w:rPr>
                <w:t>Tel: +31 (</w:t>
              </w:r>
              <w:r>
                <w:rPr>
                  <w:noProof/>
                  <w:snapToGrid w:val="0"/>
                  <w:szCs w:val="22"/>
                  <w:lang w:val="en-GB"/>
                </w:rPr>
                <w:t>0) 348 438050</w:t>
              </w:r>
            </w:ins>
          </w:p>
          <w:p w14:paraId="28637B1A" w14:textId="77777777" w:rsidR="00447476" w:rsidRDefault="00447476">
            <w:pPr>
              <w:pStyle w:val="Standard1"/>
              <w:rPr>
                <w:ins w:id="7982" w:author="Author" w:date="2025-07-24T13:30:00Z"/>
                <w:noProof/>
                <w:szCs w:val="22"/>
                <w:lang w:val="en-GB"/>
              </w:rPr>
            </w:pPr>
          </w:p>
        </w:tc>
      </w:tr>
      <w:tr w:rsidR="00447476" w14:paraId="595FB2F5" w14:textId="77777777">
        <w:trPr>
          <w:cantSplit/>
          <w:ins w:id="7983" w:author="Author" w:date="2025-07-24T13:30:00Z"/>
        </w:trPr>
        <w:tc>
          <w:tcPr>
            <w:tcW w:w="4590" w:type="dxa"/>
          </w:tcPr>
          <w:p w14:paraId="545B92C6" w14:textId="77777777" w:rsidR="00447476" w:rsidRDefault="00B16AD1">
            <w:pPr>
              <w:pStyle w:val="Standard1"/>
              <w:rPr>
                <w:ins w:id="7984" w:author="Author" w:date="2025-07-24T13:30:00Z"/>
                <w:lang w:val="de-DE"/>
              </w:rPr>
            </w:pPr>
            <w:ins w:id="7985" w:author="Author" w:date="2025-07-24T13:30:00Z">
              <w:r>
                <w:rPr>
                  <w:b/>
                  <w:lang w:val="de-DE"/>
                </w:rPr>
                <w:t>Deutschland</w:t>
              </w:r>
            </w:ins>
          </w:p>
          <w:p w14:paraId="581AA8B8" w14:textId="77777777" w:rsidR="00447476" w:rsidRDefault="00B16AD1">
            <w:pPr>
              <w:pStyle w:val="Standard1"/>
              <w:rPr>
                <w:ins w:id="7986" w:author="Author" w:date="2025-07-24T13:30:00Z"/>
                <w:lang w:val="de-DE"/>
              </w:rPr>
            </w:pPr>
            <w:ins w:id="7987" w:author="Author" w:date="2025-07-24T13:30:00Z">
              <w:r>
                <w:rPr>
                  <w:lang w:val="de-DE"/>
                </w:rPr>
                <w:t>Roche Pharma AG</w:t>
              </w:r>
            </w:ins>
          </w:p>
          <w:p w14:paraId="11C77F2D" w14:textId="77777777" w:rsidR="00447476" w:rsidRDefault="00B16AD1">
            <w:pPr>
              <w:pStyle w:val="Standard1"/>
              <w:rPr>
                <w:ins w:id="7988" w:author="Author" w:date="2025-07-24T13:30:00Z"/>
                <w:lang w:val="de-DE"/>
              </w:rPr>
            </w:pPr>
            <w:ins w:id="7989" w:author="Author" w:date="2025-07-24T13:30:00Z">
              <w:r>
                <w:rPr>
                  <w:lang w:val="de-DE"/>
                </w:rPr>
                <w:t xml:space="preserve">Tel: +49 (0) 7624 140 </w:t>
              </w:r>
            </w:ins>
          </w:p>
          <w:p w14:paraId="2D669D24" w14:textId="77777777" w:rsidR="00447476" w:rsidRDefault="00447476">
            <w:pPr>
              <w:pStyle w:val="Standard1"/>
              <w:rPr>
                <w:ins w:id="7990" w:author="Author" w:date="2025-07-24T13:30:00Z"/>
                <w:b/>
                <w:lang w:val="de-DE"/>
              </w:rPr>
            </w:pPr>
          </w:p>
        </w:tc>
        <w:tc>
          <w:tcPr>
            <w:tcW w:w="4590" w:type="dxa"/>
          </w:tcPr>
          <w:p w14:paraId="54A745F8" w14:textId="77777777" w:rsidR="00447476" w:rsidRDefault="00B16AD1">
            <w:pPr>
              <w:pStyle w:val="Standard1"/>
              <w:rPr>
                <w:ins w:id="7991" w:author="Author" w:date="2025-07-24T13:30:00Z"/>
                <w:b/>
                <w:noProof/>
                <w:snapToGrid w:val="0"/>
                <w:szCs w:val="22"/>
                <w:lang w:val="en-GB"/>
              </w:rPr>
            </w:pPr>
            <w:ins w:id="7992" w:author="Author" w:date="2025-07-24T13:30:00Z">
              <w:r>
                <w:rPr>
                  <w:b/>
                  <w:noProof/>
                  <w:snapToGrid w:val="0"/>
                  <w:szCs w:val="22"/>
                  <w:lang w:val="en-GB"/>
                </w:rPr>
                <w:t>Norge</w:t>
              </w:r>
            </w:ins>
          </w:p>
          <w:p w14:paraId="30341768" w14:textId="77777777" w:rsidR="00447476" w:rsidRDefault="00B16AD1">
            <w:pPr>
              <w:pStyle w:val="Standard1"/>
              <w:rPr>
                <w:ins w:id="7993" w:author="Author" w:date="2025-07-24T13:30:00Z"/>
                <w:noProof/>
                <w:snapToGrid w:val="0"/>
                <w:szCs w:val="22"/>
                <w:lang w:val="en-GB"/>
              </w:rPr>
            </w:pPr>
            <w:ins w:id="7994" w:author="Author" w:date="2025-07-24T13:30:00Z">
              <w:r>
                <w:rPr>
                  <w:noProof/>
                  <w:snapToGrid w:val="0"/>
                  <w:szCs w:val="22"/>
                  <w:lang w:val="en-GB"/>
                </w:rPr>
                <w:t>Roche Norge AS</w:t>
              </w:r>
            </w:ins>
          </w:p>
          <w:p w14:paraId="5972C23A" w14:textId="77777777" w:rsidR="00447476" w:rsidRDefault="00B16AD1">
            <w:pPr>
              <w:pStyle w:val="Standard1"/>
              <w:rPr>
                <w:ins w:id="7995" w:author="Author" w:date="2025-07-24T13:30:00Z"/>
                <w:noProof/>
                <w:szCs w:val="22"/>
                <w:lang w:val="en-GB"/>
              </w:rPr>
            </w:pPr>
            <w:ins w:id="7996" w:author="Author" w:date="2025-07-24T13:30:00Z">
              <w:r>
                <w:rPr>
                  <w:noProof/>
                  <w:snapToGrid w:val="0"/>
                  <w:szCs w:val="22"/>
                  <w:lang w:val="en-GB"/>
                </w:rPr>
                <w:t>Tlf: +47 - 22 78 90 00</w:t>
              </w:r>
            </w:ins>
          </w:p>
          <w:p w14:paraId="229215EC" w14:textId="77777777" w:rsidR="00447476" w:rsidRDefault="00447476">
            <w:pPr>
              <w:pStyle w:val="Standard1"/>
              <w:rPr>
                <w:ins w:id="7997" w:author="Author" w:date="2025-07-24T13:30:00Z"/>
                <w:noProof/>
                <w:szCs w:val="22"/>
                <w:lang w:val="en-GB"/>
              </w:rPr>
            </w:pPr>
          </w:p>
        </w:tc>
      </w:tr>
      <w:tr w:rsidR="00447476" w14:paraId="71DCEBAF" w14:textId="77777777">
        <w:trPr>
          <w:cantSplit/>
          <w:ins w:id="7998" w:author="Author" w:date="2025-07-24T13:30:00Z"/>
        </w:trPr>
        <w:tc>
          <w:tcPr>
            <w:tcW w:w="4590" w:type="dxa"/>
          </w:tcPr>
          <w:p w14:paraId="476151FF" w14:textId="77777777" w:rsidR="00447476" w:rsidRDefault="00B16AD1">
            <w:pPr>
              <w:pStyle w:val="Standard1"/>
              <w:rPr>
                <w:ins w:id="7999" w:author="Author" w:date="2025-07-24T13:30:00Z"/>
                <w:b/>
                <w:lang w:val="it-IT"/>
              </w:rPr>
            </w:pPr>
            <w:ins w:id="8000" w:author="Author" w:date="2025-07-24T13:30:00Z">
              <w:r>
                <w:rPr>
                  <w:b/>
                  <w:lang w:val="it-IT"/>
                </w:rPr>
                <w:t>Eesti</w:t>
              </w:r>
            </w:ins>
          </w:p>
          <w:p w14:paraId="7B937A2D" w14:textId="77777777" w:rsidR="00447476" w:rsidRDefault="00B16AD1">
            <w:pPr>
              <w:pStyle w:val="Standard1"/>
              <w:rPr>
                <w:ins w:id="8001" w:author="Author" w:date="2025-07-24T13:30:00Z"/>
                <w:lang w:val="it-IT"/>
              </w:rPr>
            </w:pPr>
            <w:ins w:id="8002" w:author="Author" w:date="2025-07-24T13:30:00Z">
              <w:r>
                <w:rPr>
                  <w:lang w:val="it-IT"/>
                </w:rPr>
                <w:t>Roche Eesti OÜ</w:t>
              </w:r>
            </w:ins>
          </w:p>
          <w:p w14:paraId="63C308AE" w14:textId="77777777" w:rsidR="00447476" w:rsidRDefault="00B16AD1">
            <w:pPr>
              <w:pStyle w:val="Standard1"/>
              <w:rPr>
                <w:ins w:id="8003" w:author="Author" w:date="2025-07-24T13:30:00Z"/>
                <w:lang w:val="it-IT"/>
              </w:rPr>
            </w:pPr>
            <w:ins w:id="8004" w:author="Author" w:date="2025-07-24T13:30:00Z">
              <w:r>
                <w:rPr>
                  <w:lang w:val="it-IT"/>
                </w:rPr>
                <w:t>Tel: + 372 - 6 177 380</w:t>
              </w:r>
            </w:ins>
          </w:p>
          <w:p w14:paraId="4C30F0A0" w14:textId="77777777" w:rsidR="00447476" w:rsidRDefault="00447476">
            <w:pPr>
              <w:pStyle w:val="Standard1"/>
              <w:rPr>
                <w:ins w:id="8005" w:author="Author" w:date="2025-07-24T13:30:00Z"/>
                <w:lang w:val="it-IT"/>
              </w:rPr>
            </w:pPr>
          </w:p>
        </w:tc>
        <w:tc>
          <w:tcPr>
            <w:tcW w:w="4590" w:type="dxa"/>
          </w:tcPr>
          <w:p w14:paraId="0C8BF5CE" w14:textId="77777777" w:rsidR="00447476" w:rsidRDefault="00B16AD1">
            <w:pPr>
              <w:pStyle w:val="Standard1"/>
              <w:rPr>
                <w:ins w:id="8006" w:author="Author" w:date="2025-07-24T13:30:00Z"/>
                <w:lang w:val="de-DE"/>
              </w:rPr>
            </w:pPr>
            <w:ins w:id="8007" w:author="Author" w:date="2025-07-24T13:30:00Z">
              <w:r>
                <w:rPr>
                  <w:b/>
                  <w:lang w:val="de-DE"/>
                </w:rPr>
                <w:t>Österreich</w:t>
              </w:r>
            </w:ins>
          </w:p>
          <w:p w14:paraId="7061A4D8" w14:textId="77777777" w:rsidR="00447476" w:rsidRDefault="00B16AD1">
            <w:pPr>
              <w:pStyle w:val="Standard1"/>
              <w:rPr>
                <w:ins w:id="8008" w:author="Author" w:date="2025-07-24T13:30:00Z"/>
                <w:lang w:val="de-DE"/>
              </w:rPr>
            </w:pPr>
            <w:ins w:id="8009" w:author="Author" w:date="2025-07-24T13:30:00Z">
              <w:r>
                <w:rPr>
                  <w:lang w:val="de-DE"/>
                </w:rPr>
                <w:t>Roche Austria GmbH</w:t>
              </w:r>
            </w:ins>
          </w:p>
          <w:p w14:paraId="6CFDD778" w14:textId="77777777" w:rsidR="00447476" w:rsidRDefault="00B16AD1">
            <w:pPr>
              <w:pStyle w:val="Standard1"/>
              <w:rPr>
                <w:ins w:id="8010" w:author="Author" w:date="2025-07-24T13:30:00Z"/>
                <w:lang w:val="de-DE"/>
              </w:rPr>
            </w:pPr>
            <w:ins w:id="8011" w:author="Author" w:date="2025-07-24T13:30:00Z">
              <w:r>
                <w:rPr>
                  <w:lang w:val="de-DE"/>
                </w:rPr>
                <w:t>Tel: +43 (0) 1 27739</w:t>
              </w:r>
            </w:ins>
          </w:p>
          <w:p w14:paraId="6140111A" w14:textId="77777777" w:rsidR="00447476" w:rsidRDefault="00447476">
            <w:pPr>
              <w:pStyle w:val="Standard1"/>
              <w:rPr>
                <w:ins w:id="8012" w:author="Author" w:date="2025-07-24T13:30:00Z"/>
                <w:lang w:val="de-DE"/>
              </w:rPr>
            </w:pPr>
          </w:p>
        </w:tc>
      </w:tr>
      <w:tr w:rsidR="00447476" w14:paraId="129036FB" w14:textId="77777777">
        <w:trPr>
          <w:cantSplit/>
          <w:ins w:id="8013" w:author="Author" w:date="2025-07-24T13:30:00Z"/>
        </w:trPr>
        <w:tc>
          <w:tcPr>
            <w:tcW w:w="4590" w:type="dxa"/>
          </w:tcPr>
          <w:p w14:paraId="434A7F3A" w14:textId="77777777" w:rsidR="00447476" w:rsidRDefault="00B16AD1">
            <w:pPr>
              <w:pStyle w:val="Standard1"/>
              <w:rPr>
                <w:ins w:id="8014" w:author="Author" w:date="2025-07-24T13:30:00Z"/>
                <w:lang w:val="de-DE"/>
              </w:rPr>
            </w:pPr>
            <w:ins w:id="8015" w:author="Author" w:date="2025-07-24T13:30:00Z">
              <w:r>
                <w:rPr>
                  <w:b/>
                  <w:noProof/>
                  <w:szCs w:val="22"/>
                  <w:lang w:val="en-GB"/>
                </w:rPr>
                <w:t>Ελλάδα</w:t>
              </w:r>
              <w:r>
                <w:rPr>
                  <w:b/>
                  <w:noProof/>
                  <w:szCs w:val="22"/>
                  <w:lang w:val="de-DE"/>
                </w:rPr>
                <w:t xml:space="preserve">, </w:t>
              </w:r>
              <w:r>
                <w:rPr>
                  <w:b/>
                  <w:szCs w:val="22"/>
                  <w:lang w:val="de-DE"/>
                </w:rPr>
                <w:t>K</w:t>
              </w:r>
              <w:r>
                <w:rPr>
                  <w:b/>
                  <w:noProof/>
                  <w:szCs w:val="22"/>
                  <w:lang w:val="en-GB"/>
                </w:rPr>
                <w:t>ύπρος</w:t>
              </w:r>
              <w:r>
                <w:rPr>
                  <w:noProof/>
                  <w:szCs w:val="22"/>
                  <w:lang w:val="de-DE"/>
                </w:rPr>
                <w:t xml:space="preserve"> </w:t>
              </w:r>
            </w:ins>
          </w:p>
          <w:p w14:paraId="1BFFA838" w14:textId="77777777" w:rsidR="00447476" w:rsidRDefault="00B16AD1">
            <w:pPr>
              <w:pStyle w:val="Standard1"/>
              <w:rPr>
                <w:ins w:id="8016" w:author="Author" w:date="2025-07-24T13:30:00Z"/>
                <w:lang w:val="de-DE"/>
              </w:rPr>
            </w:pPr>
            <w:ins w:id="8017" w:author="Author" w:date="2025-07-24T13:30:00Z">
              <w:r>
                <w:rPr>
                  <w:lang w:val="de-DE"/>
                </w:rPr>
                <w:t xml:space="preserve">Roche (Hellas) A.E. </w:t>
              </w:r>
            </w:ins>
          </w:p>
          <w:p w14:paraId="39E51F25" w14:textId="77777777" w:rsidR="00447476" w:rsidRDefault="00B16AD1">
            <w:pPr>
              <w:pStyle w:val="Standard1"/>
              <w:rPr>
                <w:ins w:id="8018" w:author="Author" w:date="2025-07-24T13:30:00Z"/>
                <w:bCs/>
                <w:noProof/>
                <w:szCs w:val="22"/>
                <w:lang w:val="en-GB"/>
              </w:rPr>
            </w:pPr>
            <w:ins w:id="8019" w:author="Author" w:date="2025-07-24T13:30:00Z">
              <w:r>
                <w:rPr>
                  <w:bCs/>
                  <w:noProof/>
                  <w:szCs w:val="22"/>
                  <w:lang w:val="en-GB"/>
                </w:rPr>
                <w:t>Ελλάδα</w:t>
              </w:r>
            </w:ins>
          </w:p>
          <w:p w14:paraId="25E8AE20" w14:textId="77777777" w:rsidR="00447476" w:rsidRDefault="00B16AD1">
            <w:pPr>
              <w:pStyle w:val="Standard1"/>
              <w:rPr>
                <w:ins w:id="8020" w:author="Author" w:date="2025-07-24T13:30:00Z"/>
                <w:noProof/>
                <w:szCs w:val="22"/>
                <w:lang w:val="en-GB"/>
              </w:rPr>
            </w:pPr>
            <w:ins w:id="8021" w:author="Author" w:date="2025-07-24T13:30:00Z">
              <w:r>
                <w:rPr>
                  <w:noProof/>
                  <w:szCs w:val="22"/>
                  <w:lang w:val="en-GB"/>
                </w:rPr>
                <w:t>Τηλ: +30 210 61 66 100</w:t>
              </w:r>
            </w:ins>
          </w:p>
          <w:p w14:paraId="6A6CD9BD" w14:textId="77777777" w:rsidR="00447476" w:rsidRDefault="00447476">
            <w:pPr>
              <w:pStyle w:val="Standard1"/>
              <w:rPr>
                <w:ins w:id="8022" w:author="Author" w:date="2025-07-24T13:30:00Z"/>
                <w:noProof/>
                <w:szCs w:val="22"/>
                <w:lang w:val="en-GB"/>
              </w:rPr>
            </w:pPr>
          </w:p>
        </w:tc>
        <w:tc>
          <w:tcPr>
            <w:tcW w:w="4590" w:type="dxa"/>
          </w:tcPr>
          <w:p w14:paraId="6CEA18E0" w14:textId="77777777" w:rsidR="00447476" w:rsidRDefault="00B16AD1">
            <w:pPr>
              <w:pStyle w:val="Standard1"/>
              <w:rPr>
                <w:ins w:id="8023" w:author="Author" w:date="2025-07-24T13:30:00Z"/>
                <w:b/>
                <w:lang w:val="pl-PL"/>
              </w:rPr>
            </w:pPr>
            <w:ins w:id="8024" w:author="Author" w:date="2025-07-24T13:30:00Z">
              <w:r>
                <w:rPr>
                  <w:b/>
                  <w:lang w:val="pl-PL"/>
                </w:rPr>
                <w:t>Polska</w:t>
              </w:r>
            </w:ins>
          </w:p>
          <w:p w14:paraId="6BC934D2" w14:textId="77777777" w:rsidR="00447476" w:rsidRDefault="00B16AD1">
            <w:pPr>
              <w:pStyle w:val="Standard1"/>
              <w:rPr>
                <w:ins w:id="8025" w:author="Author" w:date="2025-07-24T13:30:00Z"/>
                <w:lang w:val="pl-PL"/>
              </w:rPr>
            </w:pPr>
            <w:ins w:id="8026" w:author="Author" w:date="2025-07-24T13:30:00Z">
              <w:r>
                <w:rPr>
                  <w:lang w:val="pl-PL"/>
                </w:rPr>
                <w:t>Roche Polska Sp.z o.o.</w:t>
              </w:r>
            </w:ins>
          </w:p>
          <w:p w14:paraId="20FC486A" w14:textId="77777777" w:rsidR="00447476" w:rsidRDefault="00B16AD1">
            <w:pPr>
              <w:pStyle w:val="Standard1"/>
              <w:rPr>
                <w:ins w:id="8027" w:author="Author" w:date="2025-07-24T13:30:00Z"/>
                <w:noProof/>
                <w:szCs w:val="22"/>
                <w:lang w:val="en-GB"/>
              </w:rPr>
            </w:pPr>
            <w:ins w:id="8028" w:author="Author" w:date="2025-07-24T13:30:00Z">
              <w:r>
                <w:rPr>
                  <w:noProof/>
                  <w:szCs w:val="22"/>
                  <w:lang w:val="en-GB"/>
                </w:rPr>
                <w:t>Tel: +48 - 22 345 18 88</w:t>
              </w:r>
            </w:ins>
          </w:p>
          <w:p w14:paraId="0972C22F" w14:textId="77777777" w:rsidR="00447476" w:rsidRDefault="00447476">
            <w:pPr>
              <w:pStyle w:val="Standard1"/>
              <w:rPr>
                <w:ins w:id="8029" w:author="Author" w:date="2025-07-24T13:30:00Z"/>
                <w:noProof/>
                <w:szCs w:val="22"/>
                <w:lang w:val="en-GB"/>
              </w:rPr>
            </w:pPr>
          </w:p>
        </w:tc>
      </w:tr>
      <w:tr w:rsidR="00447476" w:rsidRPr="00497666" w14:paraId="2BE4E38B" w14:textId="77777777">
        <w:trPr>
          <w:cantSplit/>
          <w:ins w:id="8030" w:author="Author" w:date="2025-07-24T13:30:00Z"/>
        </w:trPr>
        <w:tc>
          <w:tcPr>
            <w:tcW w:w="4590" w:type="dxa"/>
          </w:tcPr>
          <w:p w14:paraId="4199ED9C" w14:textId="77777777" w:rsidR="00447476" w:rsidRDefault="00B16AD1">
            <w:pPr>
              <w:pStyle w:val="Standard1"/>
              <w:rPr>
                <w:ins w:id="8031" w:author="Author" w:date="2025-07-24T13:30:00Z"/>
                <w:b/>
                <w:lang w:val="fr-FR"/>
              </w:rPr>
            </w:pPr>
            <w:ins w:id="8032" w:author="Author" w:date="2025-07-24T13:30:00Z">
              <w:r>
                <w:rPr>
                  <w:b/>
                  <w:lang w:val="fr-FR"/>
                </w:rPr>
                <w:t>España</w:t>
              </w:r>
            </w:ins>
          </w:p>
          <w:p w14:paraId="493D5CE0" w14:textId="77777777" w:rsidR="00447476" w:rsidRDefault="00B16AD1">
            <w:pPr>
              <w:pStyle w:val="Standard1"/>
              <w:rPr>
                <w:ins w:id="8033" w:author="Author" w:date="2025-07-24T13:30:00Z"/>
                <w:lang w:val="fr-FR"/>
              </w:rPr>
            </w:pPr>
            <w:ins w:id="8034" w:author="Author" w:date="2025-07-24T13:30:00Z">
              <w:r>
                <w:rPr>
                  <w:lang w:val="fr-FR"/>
                </w:rPr>
                <w:t>Roche Farma S.A.</w:t>
              </w:r>
            </w:ins>
          </w:p>
          <w:p w14:paraId="5220EA18" w14:textId="77777777" w:rsidR="00447476" w:rsidRDefault="00B16AD1">
            <w:pPr>
              <w:pStyle w:val="Standard1"/>
              <w:rPr>
                <w:ins w:id="8035" w:author="Author" w:date="2025-07-24T13:30:00Z"/>
                <w:noProof/>
                <w:szCs w:val="22"/>
                <w:lang w:val="en-GB"/>
              </w:rPr>
            </w:pPr>
            <w:ins w:id="8036" w:author="Author" w:date="2025-07-24T13:30:00Z">
              <w:r>
                <w:rPr>
                  <w:noProof/>
                  <w:szCs w:val="22"/>
                  <w:lang w:val="en-GB"/>
                </w:rPr>
                <w:t>Tel: +34 - 91 324 81 00</w:t>
              </w:r>
            </w:ins>
          </w:p>
          <w:p w14:paraId="53C18A10" w14:textId="77777777" w:rsidR="00447476" w:rsidRDefault="00447476">
            <w:pPr>
              <w:pStyle w:val="Standard1"/>
              <w:rPr>
                <w:ins w:id="8037" w:author="Author" w:date="2025-07-24T13:30:00Z"/>
                <w:noProof/>
                <w:szCs w:val="22"/>
                <w:lang w:val="en-GB"/>
              </w:rPr>
            </w:pPr>
          </w:p>
        </w:tc>
        <w:tc>
          <w:tcPr>
            <w:tcW w:w="4590" w:type="dxa"/>
          </w:tcPr>
          <w:p w14:paraId="42DA5E81" w14:textId="77777777" w:rsidR="00447476" w:rsidRDefault="00B16AD1">
            <w:pPr>
              <w:pStyle w:val="Standard1"/>
              <w:rPr>
                <w:ins w:id="8038" w:author="Author" w:date="2025-07-24T13:30:00Z"/>
                <w:lang w:val="pt-BR"/>
              </w:rPr>
            </w:pPr>
            <w:ins w:id="8039" w:author="Author" w:date="2025-07-24T13:30:00Z">
              <w:r>
                <w:rPr>
                  <w:b/>
                  <w:lang w:val="pt-BR"/>
                </w:rPr>
                <w:t>Portugal</w:t>
              </w:r>
            </w:ins>
          </w:p>
          <w:p w14:paraId="4E685AC5" w14:textId="77777777" w:rsidR="00447476" w:rsidRDefault="00B16AD1">
            <w:pPr>
              <w:pStyle w:val="Standard1"/>
              <w:rPr>
                <w:ins w:id="8040" w:author="Author" w:date="2025-07-24T13:30:00Z"/>
                <w:lang w:val="pt-BR"/>
              </w:rPr>
            </w:pPr>
            <w:ins w:id="8041" w:author="Author" w:date="2025-07-24T13:30:00Z">
              <w:r>
                <w:rPr>
                  <w:lang w:val="pt-BR"/>
                </w:rPr>
                <w:t>Roche Farmacêutica Química, Lda</w:t>
              </w:r>
            </w:ins>
          </w:p>
          <w:p w14:paraId="146F2497" w14:textId="77777777" w:rsidR="00447476" w:rsidRDefault="00B16AD1">
            <w:pPr>
              <w:pStyle w:val="Standard1"/>
              <w:rPr>
                <w:ins w:id="8042" w:author="Author" w:date="2025-07-24T13:30:00Z"/>
                <w:lang w:val="pt-BR"/>
              </w:rPr>
            </w:pPr>
            <w:ins w:id="8043" w:author="Author" w:date="2025-07-24T13:30:00Z">
              <w:r>
                <w:rPr>
                  <w:lang w:val="pt-BR"/>
                </w:rPr>
                <w:t>Tel: +351 - 21 425 70 00</w:t>
              </w:r>
            </w:ins>
          </w:p>
          <w:p w14:paraId="06DB7359" w14:textId="77777777" w:rsidR="00447476" w:rsidRDefault="00447476">
            <w:pPr>
              <w:pStyle w:val="Standard1"/>
              <w:rPr>
                <w:ins w:id="8044" w:author="Author" w:date="2025-07-24T13:30:00Z"/>
                <w:lang w:val="pt-BR"/>
              </w:rPr>
            </w:pPr>
          </w:p>
        </w:tc>
      </w:tr>
      <w:tr w:rsidR="00447476" w14:paraId="2F3EC370" w14:textId="77777777">
        <w:trPr>
          <w:cantSplit/>
          <w:trHeight w:val="1152"/>
          <w:ins w:id="8045" w:author="Author" w:date="2025-07-24T13:30:00Z"/>
        </w:trPr>
        <w:tc>
          <w:tcPr>
            <w:tcW w:w="4590" w:type="dxa"/>
          </w:tcPr>
          <w:p w14:paraId="06FA068B" w14:textId="77777777" w:rsidR="00447476" w:rsidRDefault="00B16AD1">
            <w:pPr>
              <w:pStyle w:val="Standard1"/>
              <w:rPr>
                <w:ins w:id="8046" w:author="Author" w:date="2025-07-24T13:30:00Z"/>
                <w:lang w:val="fr-FR"/>
              </w:rPr>
            </w:pPr>
            <w:ins w:id="8047" w:author="Author" w:date="2025-07-24T13:30:00Z">
              <w:r>
                <w:rPr>
                  <w:b/>
                  <w:lang w:val="fr-FR"/>
                </w:rPr>
                <w:t>France</w:t>
              </w:r>
            </w:ins>
          </w:p>
          <w:p w14:paraId="40D9BB11" w14:textId="77777777" w:rsidR="00447476" w:rsidRDefault="00B16AD1">
            <w:pPr>
              <w:pStyle w:val="Standard1"/>
              <w:rPr>
                <w:ins w:id="8048" w:author="Author" w:date="2025-07-24T13:30:00Z"/>
                <w:lang w:val="fr-FR"/>
              </w:rPr>
            </w:pPr>
            <w:ins w:id="8049" w:author="Author" w:date="2025-07-24T13:30:00Z">
              <w:r>
                <w:rPr>
                  <w:lang w:val="fr-FR"/>
                </w:rPr>
                <w:t>Roche</w:t>
              </w:r>
            </w:ins>
          </w:p>
          <w:p w14:paraId="7BEA5A55" w14:textId="77777777" w:rsidR="00447476" w:rsidRDefault="00B16AD1">
            <w:pPr>
              <w:pStyle w:val="Standard1"/>
              <w:rPr>
                <w:ins w:id="8050" w:author="Author" w:date="2025-07-24T13:30:00Z"/>
                <w:lang w:val="fr-FR"/>
              </w:rPr>
            </w:pPr>
            <w:ins w:id="8051" w:author="Author" w:date="2025-07-24T13:30:00Z">
              <w:r>
                <w:rPr>
                  <w:lang w:val="fr-FR"/>
                </w:rPr>
                <w:t>Tél: +33 (0) 1 47 61 40 00</w:t>
              </w:r>
            </w:ins>
          </w:p>
          <w:p w14:paraId="689862F1" w14:textId="77777777" w:rsidR="00447476" w:rsidRDefault="00447476">
            <w:pPr>
              <w:pStyle w:val="Standard1"/>
              <w:rPr>
                <w:ins w:id="8052" w:author="Author" w:date="2025-07-24T13:30:00Z"/>
                <w:b/>
                <w:lang w:val="fr-FR"/>
              </w:rPr>
            </w:pPr>
          </w:p>
        </w:tc>
        <w:tc>
          <w:tcPr>
            <w:tcW w:w="4590" w:type="dxa"/>
          </w:tcPr>
          <w:p w14:paraId="39189F54" w14:textId="77777777" w:rsidR="00447476" w:rsidRDefault="00B16AD1">
            <w:pPr>
              <w:pStyle w:val="Standard1"/>
              <w:tabs>
                <w:tab w:val="left" w:pos="-720"/>
                <w:tab w:val="left" w:pos="567"/>
                <w:tab w:val="left" w:pos="4536"/>
              </w:tabs>
              <w:suppressAutoHyphens/>
              <w:spacing w:line="260" w:lineRule="exact"/>
              <w:rPr>
                <w:ins w:id="8053" w:author="Author" w:date="2025-07-24T13:30:00Z"/>
                <w:b/>
                <w:lang w:val="it-IT"/>
              </w:rPr>
            </w:pPr>
            <w:ins w:id="8054" w:author="Author" w:date="2025-07-24T13:30:00Z">
              <w:r>
                <w:rPr>
                  <w:b/>
                  <w:lang w:val="it-IT"/>
                </w:rPr>
                <w:t>România</w:t>
              </w:r>
            </w:ins>
          </w:p>
          <w:p w14:paraId="00A522F3" w14:textId="77777777" w:rsidR="00447476" w:rsidRDefault="00B16AD1">
            <w:pPr>
              <w:pStyle w:val="Standard1"/>
              <w:tabs>
                <w:tab w:val="left" w:pos="-720"/>
                <w:tab w:val="left" w:pos="4536"/>
              </w:tabs>
              <w:suppressAutoHyphens/>
              <w:rPr>
                <w:ins w:id="8055" w:author="Author" w:date="2025-07-24T13:30:00Z"/>
                <w:lang w:val="it-IT"/>
              </w:rPr>
            </w:pPr>
            <w:ins w:id="8056" w:author="Author" w:date="2025-07-24T13:30:00Z">
              <w:r>
                <w:rPr>
                  <w:lang w:val="it-IT"/>
                </w:rPr>
                <w:t>Roche România S.R.L.</w:t>
              </w:r>
            </w:ins>
          </w:p>
          <w:p w14:paraId="5A3A780D" w14:textId="77777777" w:rsidR="00447476" w:rsidRDefault="00B16AD1">
            <w:pPr>
              <w:pStyle w:val="Standard1"/>
              <w:tabs>
                <w:tab w:val="left" w:pos="-720"/>
                <w:tab w:val="left" w:pos="4536"/>
              </w:tabs>
              <w:suppressAutoHyphens/>
              <w:rPr>
                <w:ins w:id="8057" w:author="Author" w:date="2025-07-24T13:30:00Z"/>
                <w:noProof/>
                <w:szCs w:val="22"/>
                <w:lang w:val="en-GB"/>
              </w:rPr>
            </w:pPr>
            <w:ins w:id="8058" w:author="Author" w:date="2025-07-24T13:30:00Z">
              <w:r>
                <w:rPr>
                  <w:noProof/>
                  <w:szCs w:val="22"/>
                  <w:lang w:val="en-GB"/>
                </w:rPr>
                <w:t>Tel: +40 21 206 47 01</w:t>
              </w:r>
            </w:ins>
          </w:p>
          <w:p w14:paraId="101C7846" w14:textId="77777777" w:rsidR="00447476" w:rsidRDefault="00447476">
            <w:pPr>
              <w:pStyle w:val="Standard1"/>
              <w:tabs>
                <w:tab w:val="left" w:pos="-720"/>
                <w:tab w:val="left" w:pos="4536"/>
              </w:tabs>
              <w:suppressAutoHyphens/>
              <w:rPr>
                <w:ins w:id="8059" w:author="Author" w:date="2025-07-24T13:30:00Z"/>
                <w:noProof/>
                <w:szCs w:val="22"/>
                <w:lang w:val="en-GB"/>
              </w:rPr>
            </w:pPr>
          </w:p>
        </w:tc>
      </w:tr>
      <w:tr w:rsidR="00447476" w14:paraId="455DBF1F" w14:textId="77777777">
        <w:trPr>
          <w:cantSplit/>
          <w:trHeight w:val="1152"/>
          <w:ins w:id="8060" w:author="Author" w:date="2025-07-24T13:30:00Z"/>
        </w:trPr>
        <w:tc>
          <w:tcPr>
            <w:tcW w:w="4590" w:type="dxa"/>
          </w:tcPr>
          <w:p w14:paraId="15DC6766" w14:textId="77777777" w:rsidR="00447476" w:rsidRDefault="00B16AD1">
            <w:pPr>
              <w:pStyle w:val="Standard1"/>
              <w:rPr>
                <w:ins w:id="8061" w:author="Author" w:date="2025-07-24T13:30:00Z"/>
                <w:b/>
                <w:lang w:val="de-DE"/>
              </w:rPr>
            </w:pPr>
            <w:ins w:id="8062" w:author="Author" w:date="2025-07-24T13:30:00Z">
              <w:r>
                <w:rPr>
                  <w:b/>
                  <w:lang w:val="de-DE"/>
                </w:rPr>
                <w:t>Hrvatska</w:t>
              </w:r>
            </w:ins>
          </w:p>
          <w:p w14:paraId="43776103" w14:textId="77777777" w:rsidR="00447476" w:rsidRDefault="00B16AD1">
            <w:pPr>
              <w:pStyle w:val="Standard1"/>
              <w:rPr>
                <w:ins w:id="8063" w:author="Author" w:date="2025-07-24T13:30:00Z"/>
                <w:lang w:val="de-DE"/>
              </w:rPr>
            </w:pPr>
            <w:ins w:id="8064" w:author="Author" w:date="2025-07-24T13:30:00Z">
              <w:r>
                <w:rPr>
                  <w:lang w:val="de-DE"/>
                </w:rPr>
                <w:t xml:space="preserve">Roche </w:t>
              </w:r>
              <w:r>
                <w:rPr>
                  <w:szCs w:val="22"/>
                  <w:lang w:val="de-DE"/>
                </w:rPr>
                <w:t>d.o.o</w:t>
              </w:r>
            </w:ins>
          </w:p>
          <w:p w14:paraId="55D18954" w14:textId="77777777" w:rsidR="00447476" w:rsidRDefault="00B16AD1">
            <w:pPr>
              <w:pStyle w:val="Standard1"/>
              <w:rPr>
                <w:ins w:id="8065" w:author="Author" w:date="2025-07-24T13:30:00Z"/>
                <w:lang w:val="de-DE"/>
              </w:rPr>
            </w:pPr>
            <w:ins w:id="8066" w:author="Author" w:date="2025-07-24T13:30:00Z">
              <w:r>
                <w:rPr>
                  <w:lang w:val="de-DE"/>
                </w:rPr>
                <w:t>Tel: +</w:t>
              </w:r>
              <w:r>
                <w:rPr>
                  <w:szCs w:val="22"/>
                  <w:lang w:val="de-DE"/>
                </w:rPr>
                <w:t>385</w:t>
              </w:r>
              <w:r>
                <w:rPr>
                  <w:lang w:val="de-DE"/>
                </w:rPr>
                <w:t xml:space="preserve"> 1 </w:t>
              </w:r>
              <w:r>
                <w:rPr>
                  <w:szCs w:val="22"/>
                  <w:lang w:val="de-DE"/>
                </w:rPr>
                <w:t>47 22 333</w:t>
              </w:r>
            </w:ins>
          </w:p>
          <w:p w14:paraId="628E422A" w14:textId="77777777" w:rsidR="00447476" w:rsidRDefault="00447476">
            <w:pPr>
              <w:pStyle w:val="Standard1"/>
              <w:rPr>
                <w:ins w:id="8067" w:author="Author" w:date="2025-07-24T13:30:00Z"/>
                <w:b/>
                <w:lang w:val="de-DE"/>
              </w:rPr>
            </w:pPr>
          </w:p>
        </w:tc>
        <w:tc>
          <w:tcPr>
            <w:tcW w:w="4590" w:type="dxa"/>
          </w:tcPr>
          <w:p w14:paraId="068D3F9F" w14:textId="77777777" w:rsidR="00447476" w:rsidRDefault="00B16AD1">
            <w:pPr>
              <w:pStyle w:val="Standard1"/>
              <w:rPr>
                <w:ins w:id="8068" w:author="Author" w:date="2025-07-24T13:30:00Z"/>
                <w:b/>
                <w:lang w:val="de-DE"/>
              </w:rPr>
            </w:pPr>
            <w:ins w:id="8069" w:author="Author" w:date="2025-07-24T13:30:00Z">
              <w:r>
                <w:rPr>
                  <w:b/>
                  <w:lang w:val="de-DE"/>
                </w:rPr>
                <w:t>Slovenija</w:t>
              </w:r>
            </w:ins>
          </w:p>
          <w:p w14:paraId="73CE5BA0" w14:textId="77777777" w:rsidR="00447476" w:rsidRDefault="00B16AD1">
            <w:pPr>
              <w:pStyle w:val="Standard1"/>
              <w:rPr>
                <w:ins w:id="8070" w:author="Author" w:date="2025-07-24T13:30:00Z"/>
                <w:lang w:val="de-DE"/>
              </w:rPr>
            </w:pPr>
            <w:ins w:id="8071" w:author="Author" w:date="2025-07-24T13:30:00Z">
              <w:r>
                <w:rPr>
                  <w:lang w:val="de-DE"/>
                </w:rPr>
                <w:t>Roche farmacevtska družba d.o.o.</w:t>
              </w:r>
            </w:ins>
          </w:p>
          <w:p w14:paraId="4E9DF10D" w14:textId="77777777" w:rsidR="00447476" w:rsidRDefault="00B16AD1">
            <w:pPr>
              <w:pStyle w:val="Standard1"/>
              <w:rPr>
                <w:ins w:id="8072" w:author="Author" w:date="2025-07-24T13:30:00Z"/>
                <w:rFonts w:eastAsia="MS Mincho"/>
                <w:noProof/>
                <w:szCs w:val="22"/>
                <w:lang w:val="en-GB"/>
              </w:rPr>
            </w:pPr>
            <w:ins w:id="8073" w:author="Author" w:date="2025-07-24T13:30:00Z">
              <w:r>
                <w:rPr>
                  <w:rFonts w:eastAsia="MS Mincho"/>
                  <w:noProof/>
                  <w:szCs w:val="22"/>
                  <w:lang w:val="en-GB"/>
                </w:rPr>
                <w:t>Tel: +386 - 1 360 26 00</w:t>
              </w:r>
            </w:ins>
          </w:p>
          <w:p w14:paraId="1C35572B" w14:textId="77777777" w:rsidR="00447476" w:rsidRDefault="00447476">
            <w:pPr>
              <w:pStyle w:val="Standard1"/>
              <w:rPr>
                <w:ins w:id="8074" w:author="Author" w:date="2025-07-24T13:30:00Z"/>
                <w:b/>
                <w:lang w:val="fr-FR"/>
              </w:rPr>
            </w:pPr>
          </w:p>
        </w:tc>
      </w:tr>
      <w:tr w:rsidR="00447476" w14:paraId="3DAB4B03" w14:textId="77777777">
        <w:trPr>
          <w:cantSplit/>
          <w:trHeight w:val="1296"/>
          <w:ins w:id="8075" w:author="Author" w:date="2025-07-24T13:30:00Z"/>
        </w:trPr>
        <w:tc>
          <w:tcPr>
            <w:tcW w:w="4590" w:type="dxa"/>
          </w:tcPr>
          <w:p w14:paraId="3879F270" w14:textId="77777777" w:rsidR="00447476" w:rsidRDefault="00B16AD1">
            <w:pPr>
              <w:pStyle w:val="Standard1"/>
              <w:rPr>
                <w:ins w:id="8076" w:author="Author" w:date="2025-07-24T13:30:00Z"/>
                <w:b/>
                <w:noProof/>
                <w:szCs w:val="22"/>
                <w:lang w:val="en-GB"/>
              </w:rPr>
            </w:pPr>
            <w:ins w:id="8077" w:author="Author" w:date="2025-07-24T13:30:00Z">
              <w:r>
                <w:rPr>
                  <w:b/>
                  <w:noProof/>
                  <w:szCs w:val="22"/>
                  <w:lang w:val="en-GB"/>
                </w:rPr>
                <w:t>Ireland, Malta</w:t>
              </w:r>
            </w:ins>
          </w:p>
          <w:p w14:paraId="395674ED" w14:textId="77777777" w:rsidR="00447476" w:rsidRDefault="00B16AD1">
            <w:pPr>
              <w:pStyle w:val="Standard1"/>
              <w:rPr>
                <w:ins w:id="8078" w:author="Author" w:date="2025-07-24T13:30:00Z"/>
                <w:noProof/>
                <w:szCs w:val="22"/>
                <w:lang w:val="en-GB"/>
              </w:rPr>
            </w:pPr>
            <w:ins w:id="8079" w:author="Author" w:date="2025-07-24T13:30:00Z">
              <w:r>
                <w:rPr>
                  <w:noProof/>
                  <w:szCs w:val="22"/>
                  <w:lang w:val="en-GB"/>
                </w:rPr>
                <w:t>Roche Products (Ireland) Ltd.</w:t>
              </w:r>
            </w:ins>
          </w:p>
          <w:p w14:paraId="44D07174" w14:textId="77777777" w:rsidR="00447476" w:rsidRDefault="00B16AD1">
            <w:pPr>
              <w:pStyle w:val="Standard1"/>
              <w:rPr>
                <w:ins w:id="8080" w:author="Author" w:date="2025-07-24T13:30:00Z"/>
                <w:noProof/>
                <w:szCs w:val="22"/>
                <w:lang w:val="en-GB"/>
              </w:rPr>
            </w:pPr>
            <w:ins w:id="8081" w:author="Author" w:date="2025-07-24T13:30:00Z">
              <w:r>
                <w:rPr>
                  <w:noProof/>
                  <w:szCs w:val="22"/>
                  <w:lang w:val="en-GB"/>
                </w:rPr>
                <w:t>Ireland/L-Irlanda</w:t>
              </w:r>
            </w:ins>
          </w:p>
          <w:p w14:paraId="0B9D4251" w14:textId="77777777" w:rsidR="00447476" w:rsidRDefault="00B16AD1">
            <w:pPr>
              <w:pStyle w:val="Standard1"/>
              <w:rPr>
                <w:ins w:id="8082" w:author="Author" w:date="2025-07-24T13:30:00Z"/>
                <w:noProof/>
                <w:szCs w:val="22"/>
                <w:lang w:val="en-GB"/>
              </w:rPr>
            </w:pPr>
            <w:ins w:id="8083" w:author="Author" w:date="2025-07-24T13:30:00Z">
              <w:r>
                <w:rPr>
                  <w:noProof/>
                  <w:szCs w:val="22"/>
                  <w:lang w:val="en-GB"/>
                </w:rPr>
                <w:t>Tel: +353 (0) 1 469 0700</w:t>
              </w:r>
            </w:ins>
          </w:p>
          <w:p w14:paraId="2B05C25E" w14:textId="77777777" w:rsidR="00447476" w:rsidRDefault="00447476">
            <w:pPr>
              <w:pStyle w:val="Standard1"/>
              <w:rPr>
                <w:ins w:id="8084" w:author="Author" w:date="2025-07-24T13:30:00Z"/>
                <w:lang w:val="en-GB"/>
              </w:rPr>
            </w:pPr>
          </w:p>
        </w:tc>
        <w:tc>
          <w:tcPr>
            <w:tcW w:w="4590" w:type="dxa"/>
          </w:tcPr>
          <w:p w14:paraId="16FE58AF" w14:textId="77777777" w:rsidR="00447476" w:rsidRDefault="00B16AD1">
            <w:pPr>
              <w:pStyle w:val="Standard1"/>
              <w:rPr>
                <w:ins w:id="8085" w:author="Author" w:date="2025-07-24T13:30:00Z"/>
                <w:b/>
                <w:lang w:val="it-IT"/>
              </w:rPr>
            </w:pPr>
            <w:ins w:id="8086" w:author="Author" w:date="2025-07-24T13:30:00Z">
              <w:r>
                <w:rPr>
                  <w:b/>
                  <w:lang w:val="it-IT"/>
                </w:rPr>
                <w:t xml:space="preserve">Slovenská republika </w:t>
              </w:r>
            </w:ins>
          </w:p>
          <w:p w14:paraId="369CDE75" w14:textId="77777777" w:rsidR="00447476" w:rsidRDefault="00B16AD1">
            <w:pPr>
              <w:pStyle w:val="Standard1"/>
              <w:rPr>
                <w:ins w:id="8087" w:author="Author" w:date="2025-07-24T13:30:00Z"/>
                <w:lang w:val="it-IT"/>
              </w:rPr>
            </w:pPr>
            <w:ins w:id="8088" w:author="Author" w:date="2025-07-24T13:30:00Z">
              <w:r>
                <w:rPr>
                  <w:lang w:val="it-IT"/>
                </w:rPr>
                <w:t>Roche Slovensko, s.r.o.</w:t>
              </w:r>
            </w:ins>
          </w:p>
          <w:p w14:paraId="3B0F00C7" w14:textId="77777777" w:rsidR="00447476" w:rsidRDefault="00B16AD1">
            <w:pPr>
              <w:pStyle w:val="Standard1"/>
              <w:rPr>
                <w:ins w:id="8089" w:author="Author" w:date="2025-07-24T13:30:00Z"/>
                <w:noProof/>
                <w:szCs w:val="22"/>
                <w:lang w:val="en-GB"/>
              </w:rPr>
            </w:pPr>
            <w:ins w:id="8090" w:author="Author" w:date="2025-07-24T13:30:00Z">
              <w:r>
                <w:rPr>
                  <w:noProof/>
                  <w:szCs w:val="22"/>
                  <w:lang w:val="en-GB"/>
                </w:rPr>
                <w:t>Tel: +421 - 2 52638201</w:t>
              </w:r>
            </w:ins>
          </w:p>
          <w:p w14:paraId="499D96B4" w14:textId="77777777" w:rsidR="00447476" w:rsidRDefault="00447476">
            <w:pPr>
              <w:pStyle w:val="Standard1"/>
              <w:rPr>
                <w:ins w:id="8091" w:author="Author" w:date="2025-07-24T13:30:00Z"/>
                <w:lang w:val="en-GB"/>
              </w:rPr>
            </w:pPr>
          </w:p>
        </w:tc>
      </w:tr>
      <w:tr w:rsidR="00447476" w14:paraId="0E841B60" w14:textId="77777777">
        <w:trPr>
          <w:cantSplit/>
          <w:ins w:id="8092" w:author="Author" w:date="2025-07-24T13:30:00Z"/>
        </w:trPr>
        <w:tc>
          <w:tcPr>
            <w:tcW w:w="4590" w:type="dxa"/>
          </w:tcPr>
          <w:p w14:paraId="6F6980D6" w14:textId="77777777" w:rsidR="00447476" w:rsidRDefault="00B16AD1">
            <w:pPr>
              <w:pStyle w:val="Standard1"/>
              <w:tabs>
                <w:tab w:val="left" w:pos="720"/>
              </w:tabs>
              <w:rPr>
                <w:ins w:id="8093" w:author="Author" w:date="2025-07-24T13:30:00Z"/>
                <w:b/>
                <w:noProof/>
                <w:snapToGrid w:val="0"/>
                <w:szCs w:val="22"/>
                <w:lang w:val="en-GB"/>
              </w:rPr>
            </w:pPr>
            <w:ins w:id="8094" w:author="Author" w:date="2025-07-24T13:30:00Z">
              <w:r>
                <w:rPr>
                  <w:b/>
                  <w:noProof/>
                  <w:snapToGrid w:val="0"/>
                  <w:szCs w:val="22"/>
                  <w:lang w:val="en-GB"/>
                </w:rPr>
                <w:t xml:space="preserve">Ísland </w:t>
              </w:r>
            </w:ins>
          </w:p>
          <w:p w14:paraId="3D808E46" w14:textId="77777777" w:rsidR="00447476" w:rsidRDefault="00B16AD1">
            <w:pPr>
              <w:pStyle w:val="Standard1"/>
              <w:tabs>
                <w:tab w:val="left" w:pos="720"/>
              </w:tabs>
              <w:rPr>
                <w:ins w:id="8095" w:author="Author" w:date="2025-07-24T13:30:00Z"/>
                <w:noProof/>
                <w:snapToGrid w:val="0"/>
                <w:szCs w:val="22"/>
                <w:lang w:val="en-GB"/>
              </w:rPr>
            </w:pPr>
            <w:ins w:id="8096" w:author="Author" w:date="2025-07-24T13:30:00Z">
              <w:r>
                <w:rPr>
                  <w:lang w:val="en-GB"/>
                </w:rPr>
                <w:t>Roche Pharmaceuticals A/S</w:t>
              </w:r>
            </w:ins>
          </w:p>
          <w:p w14:paraId="07DEE914" w14:textId="77777777" w:rsidR="00447476" w:rsidRDefault="00B16AD1">
            <w:pPr>
              <w:pStyle w:val="Standard1"/>
              <w:tabs>
                <w:tab w:val="left" w:pos="720"/>
              </w:tabs>
              <w:rPr>
                <w:ins w:id="8097" w:author="Author" w:date="2025-07-24T13:30:00Z"/>
                <w:noProof/>
                <w:snapToGrid w:val="0"/>
                <w:szCs w:val="22"/>
                <w:lang w:val="en-GB"/>
              </w:rPr>
            </w:pPr>
            <w:ins w:id="8098" w:author="Author" w:date="2025-07-24T13:30:00Z">
              <w:r>
                <w:rPr>
                  <w:noProof/>
                  <w:szCs w:val="22"/>
                  <w:lang w:val="en-GB"/>
                </w:rPr>
                <w:t>c/o Icepharma hf</w:t>
              </w:r>
            </w:ins>
          </w:p>
          <w:p w14:paraId="0DA048FC" w14:textId="77777777" w:rsidR="00447476" w:rsidRDefault="00B16AD1">
            <w:pPr>
              <w:pStyle w:val="Standard1"/>
              <w:rPr>
                <w:ins w:id="8099" w:author="Author" w:date="2025-07-24T13:30:00Z"/>
                <w:noProof/>
                <w:snapToGrid w:val="0"/>
                <w:szCs w:val="22"/>
                <w:lang w:val="en-GB"/>
              </w:rPr>
            </w:pPr>
            <w:ins w:id="8100" w:author="Author" w:date="2025-07-24T13:30:00Z">
              <w:r>
                <w:rPr>
                  <w:noProof/>
                  <w:szCs w:val="22"/>
                  <w:lang w:val="en-GB"/>
                </w:rPr>
                <w:t>Sími</w:t>
              </w:r>
              <w:r>
                <w:rPr>
                  <w:noProof/>
                  <w:snapToGrid w:val="0"/>
                  <w:szCs w:val="22"/>
                  <w:lang w:val="en-GB"/>
                </w:rPr>
                <w:t>: +354 540 8000</w:t>
              </w:r>
            </w:ins>
          </w:p>
          <w:p w14:paraId="591C9F2C" w14:textId="77777777" w:rsidR="00447476" w:rsidRDefault="00447476">
            <w:pPr>
              <w:pStyle w:val="Standard1"/>
              <w:tabs>
                <w:tab w:val="left" w:pos="720"/>
              </w:tabs>
              <w:autoSpaceDE w:val="0"/>
              <w:autoSpaceDN w:val="0"/>
              <w:adjustRightInd w:val="0"/>
              <w:rPr>
                <w:ins w:id="8101" w:author="Author" w:date="2025-07-24T13:30:00Z"/>
                <w:b/>
                <w:noProof/>
                <w:szCs w:val="22"/>
                <w:lang w:val="en-GB"/>
              </w:rPr>
            </w:pPr>
          </w:p>
        </w:tc>
        <w:tc>
          <w:tcPr>
            <w:tcW w:w="4590" w:type="dxa"/>
          </w:tcPr>
          <w:p w14:paraId="3A133A98" w14:textId="77777777" w:rsidR="00447476" w:rsidRDefault="00B16AD1">
            <w:pPr>
              <w:pStyle w:val="Standard1"/>
              <w:rPr>
                <w:ins w:id="8102" w:author="Author" w:date="2025-07-24T13:30:00Z"/>
                <w:b/>
                <w:lang w:val="de-DE"/>
              </w:rPr>
            </w:pPr>
            <w:ins w:id="8103" w:author="Author" w:date="2025-07-24T13:30:00Z">
              <w:r>
                <w:rPr>
                  <w:b/>
                  <w:lang w:val="de-DE"/>
                </w:rPr>
                <w:t>Suomi/Finland</w:t>
              </w:r>
            </w:ins>
          </w:p>
          <w:p w14:paraId="0EBBAA5F" w14:textId="77777777" w:rsidR="00447476" w:rsidRDefault="00B16AD1">
            <w:pPr>
              <w:pStyle w:val="Standard1"/>
              <w:rPr>
                <w:ins w:id="8104" w:author="Author" w:date="2025-07-24T13:30:00Z"/>
                <w:lang w:val="de-DE"/>
              </w:rPr>
            </w:pPr>
            <w:ins w:id="8105" w:author="Author" w:date="2025-07-24T13:30:00Z">
              <w:r>
                <w:rPr>
                  <w:lang w:val="de-DE"/>
                </w:rPr>
                <w:t xml:space="preserve">Roche Oy </w:t>
              </w:r>
            </w:ins>
          </w:p>
          <w:p w14:paraId="5083A71F" w14:textId="77777777" w:rsidR="00447476" w:rsidRDefault="00B16AD1">
            <w:pPr>
              <w:pStyle w:val="Standard1"/>
              <w:rPr>
                <w:ins w:id="8106" w:author="Author" w:date="2025-07-24T13:30:00Z"/>
                <w:lang w:val="de-DE"/>
              </w:rPr>
            </w:pPr>
            <w:ins w:id="8107" w:author="Author" w:date="2025-07-24T13:30:00Z">
              <w:r>
                <w:rPr>
                  <w:lang w:val="de-DE"/>
                </w:rPr>
                <w:t>Puh/Tel: +358 (0) 10 554 500</w:t>
              </w:r>
            </w:ins>
          </w:p>
          <w:p w14:paraId="65AF3B55" w14:textId="77777777" w:rsidR="00447476" w:rsidRDefault="00447476">
            <w:pPr>
              <w:pStyle w:val="Standard1"/>
              <w:rPr>
                <w:ins w:id="8108" w:author="Author" w:date="2025-07-24T13:30:00Z"/>
                <w:b/>
                <w:lang w:val="de-DE"/>
              </w:rPr>
            </w:pPr>
          </w:p>
        </w:tc>
      </w:tr>
      <w:tr w:rsidR="00447476" w14:paraId="1A309518" w14:textId="77777777">
        <w:trPr>
          <w:cantSplit/>
          <w:ins w:id="8109" w:author="Author" w:date="2025-07-24T13:30:00Z"/>
        </w:trPr>
        <w:tc>
          <w:tcPr>
            <w:tcW w:w="4590" w:type="dxa"/>
          </w:tcPr>
          <w:p w14:paraId="7D1AF023" w14:textId="77777777" w:rsidR="00447476" w:rsidRDefault="00B16AD1">
            <w:pPr>
              <w:pStyle w:val="Standard1"/>
              <w:rPr>
                <w:ins w:id="8110" w:author="Author" w:date="2025-07-24T13:30:00Z"/>
                <w:lang w:val="it-IT"/>
              </w:rPr>
            </w:pPr>
            <w:ins w:id="8111" w:author="Author" w:date="2025-07-24T13:30:00Z">
              <w:r>
                <w:rPr>
                  <w:b/>
                  <w:lang w:val="it-IT"/>
                </w:rPr>
                <w:lastRenderedPageBreak/>
                <w:t>Italia</w:t>
              </w:r>
            </w:ins>
          </w:p>
          <w:p w14:paraId="0D7B6CBF" w14:textId="77777777" w:rsidR="00447476" w:rsidRDefault="00B16AD1">
            <w:pPr>
              <w:pStyle w:val="Standard1"/>
              <w:rPr>
                <w:ins w:id="8112" w:author="Author" w:date="2025-07-24T13:30:00Z"/>
                <w:lang w:val="it-IT"/>
              </w:rPr>
            </w:pPr>
            <w:ins w:id="8113" w:author="Author" w:date="2025-07-24T13:30:00Z">
              <w:r>
                <w:rPr>
                  <w:lang w:val="it-IT"/>
                </w:rPr>
                <w:t xml:space="preserve">Roche </w:t>
              </w:r>
              <w:r>
                <w:rPr>
                  <w:noProof/>
                  <w:szCs w:val="22"/>
                  <w:lang w:val="it-IT"/>
                </w:rPr>
                <w:t>S.p.</w:t>
              </w:r>
              <w:r>
                <w:rPr>
                  <w:lang w:val="it-IT"/>
                </w:rPr>
                <w:t>A.</w:t>
              </w:r>
            </w:ins>
          </w:p>
          <w:p w14:paraId="5307A2F1" w14:textId="77777777" w:rsidR="00447476" w:rsidRDefault="00B16AD1">
            <w:pPr>
              <w:pStyle w:val="Standard1"/>
              <w:rPr>
                <w:ins w:id="8114" w:author="Author" w:date="2025-07-24T13:30:00Z"/>
                <w:noProof/>
                <w:szCs w:val="22"/>
                <w:lang w:val="de-CH"/>
              </w:rPr>
            </w:pPr>
            <w:ins w:id="8115" w:author="Author" w:date="2025-07-24T13:30:00Z">
              <w:r>
                <w:rPr>
                  <w:noProof/>
                  <w:szCs w:val="22"/>
                  <w:lang w:val="de-CH"/>
                </w:rPr>
                <w:t>Tel: +39 - 039 2471</w:t>
              </w:r>
            </w:ins>
          </w:p>
          <w:p w14:paraId="6702E34C" w14:textId="77777777" w:rsidR="00447476" w:rsidRDefault="00447476">
            <w:pPr>
              <w:pStyle w:val="Standard1"/>
              <w:rPr>
                <w:ins w:id="8116" w:author="Author" w:date="2025-07-24T13:30:00Z"/>
                <w:b/>
                <w:lang w:val="de-CH"/>
              </w:rPr>
            </w:pPr>
          </w:p>
        </w:tc>
        <w:tc>
          <w:tcPr>
            <w:tcW w:w="4590" w:type="dxa"/>
          </w:tcPr>
          <w:p w14:paraId="74D6BC17" w14:textId="77777777" w:rsidR="00447476" w:rsidRDefault="00B16AD1">
            <w:pPr>
              <w:pStyle w:val="Standard1"/>
              <w:rPr>
                <w:ins w:id="8117" w:author="Author" w:date="2025-07-24T13:30:00Z"/>
                <w:noProof/>
                <w:szCs w:val="22"/>
                <w:lang w:val="en-GB"/>
              </w:rPr>
            </w:pPr>
            <w:ins w:id="8118" w:author="Author" w:date="2025-07-24T13:30:00Z">
              <w:r>
                <w:rPr>
                  <w:b/>
                  <w:noProof/>
                  <w:szCs w:val="22"/>
                  <w:lang w:val="en-GB"/>
                </w:rPr>
                <w:t>Sverige</w:t>
              </w:r>
            </w:ins>
          </w:p>
          <w:p w14:paraId="6CFAA441" w14:textId="77777777" w:rsidR="00447476" w:rsidRDefault="00B16AD1">
            <w:pPr>
              <w:pStyle w:val="Standard1"/>
              <w:rPr>
                <w:ins w:id="8119" w:author="Author" w:date="2025-07-24T13:30:00Z"/>
                <w:noProof/>
                <w:szCs w:val="22"/>
                <w:lang w:val="en-GB"/>
              </w:rPr>
            </w:pPr>
            <w:ins w:id="8120" w:author="Author" w:date="2025-07-24T13:30:00Z">
              <w:r>
                <w:rPr>
                  <w:noProof/>
                  <w:szCs w:val="22"/>
                  <w:lang w:val="en-GB"/>
                </w:rPr>
                <w:t>Roche AB</w:t>
              </w:r>
            </w:ins>
          </w:p>
          <w:p w14:paraId="667C5303" w14:textId="77777777" w:rsidR="00447476" w:rsidRDefault="00B16AD1">
            <w:pPr>
              <w:pStyle w:val="Standard1"/>
              <w:suppressAutoHyphens/>
              <w:rPr>
                <w:ins w:id="8121" w:author="Author" w:date="2025-07-24T13:30:00Z"/>
                <w:noProof/>
                <w:szCs w:val="22"/>
                <w:lang w:val="en-GB"/>
              </w:rPr>
            </w:pPr>
            <w:ins w:id="8122" w:author="Author" w:date="2025-07-24T13:30:00Z">
              <w:r>
                <w:rPr>
                  <w:noProof/>
                  <w:szCs w:val="22"/>
                  <w:lang w:val="en-GB"/>
                </w:rPr>
                <w:t>Tel: +46 (0) 8 726 1200</w:t>
              </w:r>
            </w:ins>
          </w:p>
          <w:p w14:paraId="4A898E9A" w14:textId="77777777" w:rsidR="00447476" w:rsidRDefault="00447476">
            <w:pPr>
              <w:pStyle w:val="Standard1"/>
              <w:rPr>
                <w:ins w:id="8123" w:author="Author" w:date="2025-07-24T13:30:00Z"/>
                <w:lang w:val="de-DE"/>
              </w:rPr>
            </w:pPr>
          </w:p>
        </w:tc>
      </w:tr>
      <w:bookmarkEnd w:id="7920"/>
    </w:tbl>
    <w:p w14:paraId="54D489D1" w14:textId="77777777" w:rsidR="00447476" w:rsidRDefault="00447476">
      <w:pPr>
        <w:rPr>
          <w:noProof/>
        </w:rPr>
        <w:pPrChange w:id="8124" w:author="Author" w:date="2025-07-24T12:43:00Z">
          <w:pPr>
            <w:keepNext/>
            <w:keepLines/>
          </w:pPr>
        </w:pPrChange>
      </w:pPr>
    </w:p>
    <w:p w14:paraId="78B7F76E" w14:textId="77777777" w:rsidR="00447476" w:rsidRDefault="00B16AD1">
      <w:pPr>
        <w:keepNext/>
        <w:keepLines/>
        <w:rPr>
          <w:bCs/>
          <w:noProof/>
          <w:lang w:val="da-DK"/>
        </w:rPr>
      </w:pPr>
      <w:r>
        <w:rPr>
          <w:b/>
          <w:noProof/>
          <w:lang w:val="da-DK"/>
        </w:rPr>
        <w:t xml:space="preserve">Denne indlægsseddel blev senest ændret </w:t>
      </w:r>
    </w:p>
    <w:p w14:paraId="449C355D" w14:textId="77777777" w:rsidR="00447476" w:rsidRDefault="00447476">
      <w:pPr>
        <w:keepNext/>
        <w:keepLines/>
        <w:rPr>
          <w:bCs/>
          <w:noProof/>
          <w:lang w:val="da-DK"/>
        </w:rPr>
      </w:pPr>
    </w:p>
    <w:p w14:paraId="37B81B1C" w14:textId="77777777" w:rsidR="00447476" w:rsidRDefault="00B16AD1">
      <w:pPr>
        <w:keepNext/>
        <w:keepLines/>
        <w:rPr>
          <w:b/>
          <w:noProof/>
          <w:lang w:val="da-DK"/>
        </w:rPr>
      </w:pPr>
      <w:r>
        <w:rPr>
          <w:b/>
          <w:noProof/>
          <w:lang w:val="da-DK"/>
        </w:rPr>
        <w:t>Andre informationskilder</w:t>
      </w:r>
    </w:p>
    <w:p w14:paraId="2CF4D159" w14:textId="2F6A2A76" w:rsidR="00447476" w:rsidRDefault="00B16AD1">
      <w:pPr>
        <w:keepNext/>
        <w:keepLines/>
        <w:rPr>
          <w:szCs w:val="24"/>
          <w:lang w:val="da-DK"/>
        </w:rPr>
      </w:pPr>
      <w:r>
        <w:rPr>
          <w:noProof/>
          <w:lang w:val="da-DK"/>
        </w:rPr>
        <w:t xml:space="preserve">Du kan finde yderligere oplysninger om RoActemra på </w:t>
      </w:r>
      <w:r>
        <w:rPr>
          <w:bCs/>
          <w:noProof/>
          <w:lang w:val="da-DK"/>
        </w:rPr>
        <w:t xml:space="preserve">Det Europæiske Lægemiddelagenturs hjemmeside </w:t>
      </w:r>
      <w:r>
        <w:fldChar w:fldCharType="begin"/>
      </w:r>
      <w:r>
        <w:rPr>
          <w:lang w:val="da-DK"/>
          <w:rPrChange w:id="8125" w:author="Author" w:date="2025-07-18T05:40:00Z">
            <w:rPr/>
          </w:rPrChange>
        </w:rPr>
        <w:instrText>HYPERLINK "https://www.ema.europa.eu"</w:instrText>
      </w:r>
      <w:r>
        <w:fldChar w:fldCharType="separate"/>
      </w:r>
      <w:r>
        <w:rPr>
          <w:rStyle w:val="Hyperlink"/>
          <w:lang w:val="da-DK"/>
        </w:rPr>
        <w:t>https://www.ema.europa.eu</w:t>
      </w:r>
      <w:r>
        <w:fldChar w:fldCharType="end"/>
      </w:r>
      <w:r>
        <w:rPr>
          <w:bCs/>
          <w:noProof/>
          <w:lang w:val="da-DK"/>
        </w:rPr>
        <w:t>.</w:t>
      </w:r>
    </w:p>
    <w:p w14:paraId="47100472" w14:textId="77777777" w:rsidR="00447476" w:rsidRDefault="00B16AD1">
      <w:pPr>
        <w:rPr>
          <w:noProof/>
          <w:szCs w:val="22"/>
          <w:lang w:val="da-DK"/>
        </w:rPr>
      </w:pPr>
      <w:r>
        <w:rPr>
          <w:szCs w:val="24"/>
          <w:lang w:val="da-DK"/>
        </w:rPr>
        <w:br w:type="page"/>
      </w:r>
      <w:r>
        <w:rPr>
          <w:b/>
          <w:noProof/>
          <w:szCs w:val="22"/>
          <w:lang w:val="da-DK"/>
        </w:rPr>
        <w:lastRenderedPageBreak/>
        <w:t>Følgende oplysninger er kun til sundhedspersoner:</w:t>
      </w:r>
    </w:p>
    <w:p w14:paraId="4C875D55" w14:textId="77777777" w:rsidR="00447476" w:rsidRDefault="00447476">
      <w:pPr>
        <w:keepNext/>
        <w:keepLines/>
        <w:suppressAutoHyphens/>
        <w:rPr>
          <w:lang w:val="da-DK"/>
        </w:rPr>
      </w:pPr>
    </w:p>
    <w:p w14:paraId="00147082" w14:textId="77777777" w:rsidR="00447476" w:rsidRDefault="00B16AD1">
      <w:pPr>
        <w:keepNext/>
        <w:keepLines/>
        <w:rPr>
          <w:b/>
          <w:szCs w:val="22"/>
          <w:lang w:val="da-DK"/>
        </w:rPr>
      </w:pPr>
      <w:r>
        <w:rPr>
          <w:b/>
          <w:szCs w:val="22"/>
          <w:lang w:val="da-DK"/>
        </w:rPr>
        <w:t>Instrukser for fortynding før indgivelse</w:t>
      </w:r>
    </w:p>
    <w:p w14:paraId="2B2CCA8C" w14:textId="77777777" w:rsidR="00447476" w:rsidRDefault="00B16AD1">
      <w:pPr>
        <w:rPr>
          <w:u w:val="single"/>
          <w:lang w:val="da-DK"/>
        </w:rPr>
      </w:pPr>
      <w:r>
        <w:rPr>
          <w:rStyle w:val="Initial"/>
          <w:lang w:val="da-DK"/>
        </w:rPr>
        <w:t xml:space="preserve">Parenterale lægemidler skal inspiceres visuelt for partikler og misfarvning før anvendelse. Kun opløsninger, som er klare til opaliserende, farveløse til lysegule og fri for synlige partikler, må fortyndes. Brug en steril nål og sprøjte til at forberede RoActemra. </w:t>
      </w:r>
    </w:p>
    <w:p w14:paraId="706333DA" w14:textId="77777777" w:rsidR="00447476" w:rsidRDefault="00447476">
      <w:pPr>
        <w:rPr>
          <w:lang w:val="da-DK"/>
        </w:rPr>
      </w:pPr>
    </w:p>
    <w:p w14:paraId="28C91541" w14:textId="0D0FA1C5" w:rsidR="00447476" w:rsidRDefault="00B16AD1">
      <w:pPr>
        <w:suppressAutoHyphens/>
        <w:rPr>
          <w:b/>
          <w:noProof/>
          <w:szCs w:val="22"/>
          <w:lang w:val="da-DK"/>
        </w:rPr>
      </w:pPr>
      <w:r>
        <w:rPr>
          <w:b/>
          <w:noProof/>
          <w:szCs w:val="22"/>
          <w:lang w:val="da-DK"/>
        </w:rPr>
        <w:t xml:space="preserve">Voksne patienter </w:t>
      </w:r>
      <w:ins w:id="8126" w:author="DRA1" w:date="2026-02-04T12:49:00Z">
        <w:r w:rsidR="0095474F">
          <w:rPr>
            <w:b/>
            <w:noProof/>
            <w:szCs w:val="22"/>
            <w:lang w:val="da-DK"/>
          </w:rPr>
          <w:t xml:space="preserve">(≥ 30 kg) </w:t>
        </w:r>
      </w:ins>
      <w:r>
        <w:rPr>
          <w:b/>
          <w:noProof/>
          <w:szCs w:val="22"/>
          <w:lang w:val="da-DK"/>
        </w:rPr>
        <w:t>med RA, COVID</w:t>
      </w:r>
      <w:r>
        <w:rPr>
          <w:b/>
          <w:noProof/>
          <w:szCs w:val="22"/>
          <w:lang w:val="da-DK"/>
        </w:rPr>
        <w:noBreakHyphen/>
        <w:t xml:space="preserve">19 og CRS </w:t>
      </w:r>
      <w:del w:id="8127" w:author="DRA1" w:date="2026-02-04T12:49:00Z">
        <w:r w:rsidDel="0095474F">
          <w:rPr>
            <w:b/>
            <w:noProof/>
            <w:szCs w:val="22"/>
            <w:lang w:val="da-DK"/>
          </w:rPr>
          <w:delText>≥ 30 kg</w:delText>
        </w:r>
      </w:del>
    </w:p>
    <w:p w14:paraId="4541172F" w14:textId="77777777" w:rsidR="00447476" w:rsidRDefault="00B16AD1">
      <w:pPr>
        <w:rPr>
          <w:rStyle w:val="Initial"/>
          <w:lang w:val="da-DK"/>
        </w:rPr>
      </w:pPr>
      <w:r>
        <w:rPr>
          <w:lang w:val="da-DK"/>
        </w:rPr>
        <w:t>Det volumen, som svarer</w:t>
      </w:r>
      <w:r>
        <w:rPr>
          <w:rStyle w:val="Initial"/>
          <w:lang w:val="da-DK"/>
        </w:rPr>
        <w:t xml:space="preserve"> til det volumen RoActemra-koncentrat, som er nødvendig til patientens dosis, udtages under aseptiske forhold fra en 100 ml infusionspose, som indeholder steril, pyrogenfri natriumchlorid 9 mg/ml (0,9 %) injektionsvæske.</w:t>
      </w:r>
      <w:r>
        <w:rPr>
          <w:lang w:val="da-DK"/>
        </w:rPr>
        <w:t xml:space="preserve"> </w:t>
      </w:r>
      <w:r>
        <w:rPr>
          <w:rStyle w:val="Initial"/>
          <w:iCs/>
          <w:lang w:val="da-DK"/>
        </w:rPr>
        <w:t>Det</w:t>
      </w:r>
      <w:r>
        <w:rPr>
          <w:rStyle w:val="Initial"/>
          <w:lang w:val="da-DK"/>
        </w:rPr>
        <w:t xml:space="preserve"> nødvendige volumen </w:t>
      </w:r>
      <w:r>
        <w:rPr>
          <w:rStyle w:val="Initial"/>
          <w:iCs/>
          <w:lang w:val="da-DK"/>
        </w:rPr>
        <w:t>RoActemra-</w:t>
      </w:r>
      <w:r>
        <w:rPr>
          <w:lang w:val="da-DK"/>
        </w:rPr>
        <w:t>koncentrat (</w:t>
      </w:r>
      <w:r>
        <w:rPr>
          <w:b/>
          <w:lang w:val="da-DK"/>
        </w:rPr>
        <w:t>0,4 ml/kg</w:t>
      </w:r>
      <w:r>
        <w:rPr>
          <w:lang w:val="da-DK"/>
        </w:rPr>
        <w:t>)</w:t>
      </w:r>
      <w:r>
        <w:rPr>
          <w:rStyle w:val="Initial"/>
          <w:lang w:val="da-DK"/>
        </w:rPr>
        <w:t xml:space="preserve"> trækkes op af hætteglasset og tilsættes til infusionsposen på 100 ml. Det samlede volumen skal være 100 ml. Bland opløsningen ved at vende posen forsigtigt for at undgå skumdannelse.</w:t>
      </w:r>
    </w:p>
    <w:p w14:paraId="6D23453B" w14:textId="77777777" w:rsidR="00447476" w:rsidRDefault="00447476">
      <w:pPr>
        <w:rPr>
          <w:rStyle w:val="Initial"/>
          <w:lang w:val="da-DK"/>
        </w:rPr>
      </w:pPr>
    </w:p>
    <w:p w14:paraId="7D23DC7E" w14:textId="77777777" w:rsidR="00447476" w:rsidRDefault="00B16AD1">
      <w:pPr>
        <w:rPr>
          <w:rStyle w:val="Initial"/>
          <w:b/>
          <w:szCs w:val="22"/>
          <w:lang w:val="da-DK"/>
        </w:rPr>
      </w:pPr>
      <w:r>
        <w:rPr>
          <w:rStyle w:val="Initial"/>
          <w:b/>
          <w:szCs w:val="22"/>
          <w:lang w:val="da-DK"/>
        </w:rPr>
        <w:t>Brug i den pædiatriske population</w:t>
      </w:r>
    </w:p>
    <w:p w14:paraId="63CEDBE9" w14:textId="77777777" w:rsidR="00447476" w:rsidRDefault="00447476">
      <w:pPr>
        <w:rPr>
          <w:rStyle w:val="Initial"/>
          <w:lang w:val="da-DK"/>
        </w:rPr>
      </w:pPr>
    </w:p>
    <w:p w14:paraId="11D76984" w14:textId="77777777" w:rsidR="00447476" w:rsidRDefault="00B16AD1">
      <w:pPr>
        <w:rPr>
          <w:rStyle w:val="Initial"/>
          <w:b/>
          <w:szCs w:val="22"/>
          <w:lang w:val="da-DK"/>
        </w:rPr>
      </w:pPr>
      <w:r>
        <w:rPr>
          <w:rStyle w:val="Initial"/>
          <w:b/>
          <w:szCs w:val="22"/>
          <w:lang w:val="da-DK"/>
        </w:rPr>
        <w:t>sJIA-, pJIA- og CRS-patienter ≥ 30 kg</w:t>
      </w:r>
    </w:p>
    <w:p w14:paraId="0FF7A7B3" w14:textId="77777777" w:rsidR="00447476" w:rsidRDefault="00B16AD1">
      <w:pPr>
        <w:rPr>
          <w:rStyle w:val="Initial"/>
          <w:lang w:val="da-DK"/>
        </w:rPr>
      </w:pPr>
      <w:r>
        <w:rPr>
          <w:lang w:val="da-DK"/>
        </w:rPr>
        <w:t>Det volumen, som svarer</w:t>
      </w:r>
      <w:r>
        <w:rPr>
          <w:rStyle w:val="Initial"/>
          <w:lang w:val="da-DK"/>
        </w:rPr>
        <w:t xml:space="preserve"> til det volumen RoActemra-koncentrat, som er nødvendig til patientens dosis, udtages under aseptiske forhold fra en 100 ml infusionspose, som indeholder steril, pyrogenfri natriumchlorid 9 mg/ml (0,9 %) injektionsvæske, opløsning.</w:t>
      </w:r>
      <w:r>
        <w:rPr>
          <w:lang w:val="da-DK"/>
        </w:rPr>
        <w:t xml:space="preserve"> </w:t>
      </w:r>
      <w:r>
        <w:rPr>
          <w:rStyle w:val="Initial"/>
          <w:iCs/>
          <w:lang w:val="da-DK"/>
        </w:rPr>
        <w:t>Det</w:t>
      </w:r>
      <w:r>
        <w:rPr>
          <w:rStyle w:val="Initial"/>
          <w:lang w:val="da-DK"/>
        </w:rPr>
        <w:t xml:space="preserve"> nødvendige volumen </w:t>
      </w:r>
      <w:r>
        <w:rPr>
          <w:rStyle w:val="Initial"/>
          <w:iCs/>
          <w:lang w:val="da-DK"/>
        </w:rPr>
        <w:t>RoActemra-</w:t>
      </w:r>
      <w:r>
        <w:rPr>
          <w:lang w:val="da-DK"/>
        </w:rPr>
        <w:t>koncentrat (</w:t>
      </w:r>
      <w:r>
        <w:rPr>
          <w:b/>
          <w:lang w:val="da-DK"/>
        </w:rPr>
        <w:t>0,4 ml/kg</w:t>
      </w:r>
      <w:r>
        <w:rPr>
          <w:lang w:val="da-DK"/>
        </w:rPr>
        <w:t>)</w:t>
      </w:r>
      <w:r>
        <w:rPr>
          <w:rStyle w:val="Initial"/>
          <w:lang w:val="da-DK"/>
        </w:rPr>
        <w:t xml:space="preserve"> trækkes op af hætteglasset og tilsættes til infusionsposen på 100 ml. Det samlede volumen skal være 100 ml. Bland opløsningen ved at vende posen forsigtigt for at undgå skumdannelse.</w:t>
      </w:r>
    </w:p>
    <w:p w14:paraId="2AE94117" w14:textId="77777777" w:rsidR="00447476" w:rsidRDefault="00447476">
      <w:pPr>
        <w:rPr>
          <w:rStyle w:val="Initial"/>
          <w:lang w:val="da-DK"/>
        </w:rPr>
      </w:pPr>
    </w:p>
    <w:p w14:paraId="5172D8A2" w14:textId="77777777" w:rsidR="00447476" w:rsidRDefault="00B16AD1">
      <w:pPr>
        <w:rPr>
          <w:b/>
          <w:szCs w:val="22"/>
          <w:lang w:val="da-DK"/>
        </w:rPr>
      </w:pPr>
      <w:r>
        <w:rPr>
          <w:b/>
          <w:szCs w:val="22"/>
          <w:lang w:val="da-DK"/>
        </w:rPr>
        <w:t>sJIA- og CRS-patienter &lt; 30 kg</w:t>
      </w:r>
    </w:p>
    <w:p w14:paraId="3DEDB16B" w14:textId="77777777" w:rsidR="00447476" w:rsidRDefault="00B16AD1">
      <w:pPr>
        <w:rPr>
          <w:rStyle w:val="Initial"/>
          <w:lang w:val="da-DK"/>
        </w:rPr>
      </w:pPr>
      <w:r>
        <w:rPr>
          <w:lang w:val="da-DK"/>
        </w:rPr>
        <w:t>Det volumen, som svarer</w:t>
      </w:r>
      <w:r>
        <w:rPr>
          <w:rStyle w:val="Initial"/>
          <w:lang w:val="da-DK"/>
        </w:rPr>
        <w:t xml:space="preserve"> til det volumen RoActemra-koncentrat, som er nødvendig til patientens dosis, udtages under aseptiske forhold fra en 50 ml infusionspose, som indeholder steril, pyrogenfri natriumchlorid 9 mg/ml (0,9 %) injektionsvæske, opløsning.</w:t>
      </w:r>
      <w:r>
        <w:rPr>
          <w:lang w:val="da-DK"/>
        </w:rPr>
        <w:t xml:space="preserve"> </w:t>
      </w:r>
      <w:r>
        <w:rPr>
          <w:rStyle w:val="Initial"/>
          <w:iCs/>
          <w:lang w:val="da-DK"/>
        </w:rPr>
        <w:t>Det</w:t>
      </w:r>
      <w:r>
        <w:rPr>
          <w:rStyle w:val="Initial"/>
          <w:lang w:val="da-DK"/>
        </w:rPr>
        <w:t xml:space="preserve"> nødvendige volumen </w:t>
      </w:r>
      <w:r>
        <w:rPr>
          <w:rStyle w:val="Initial"/>
          <w:iCs/>
          <w:lang w:val="da-DK"/>
        </w:rPr>
        <w:t>RoActemra-</w:t>
      </w:r>
      <w:r>
        <w:rPr>
          <w:lang w:val="da-DK"/>
        </w:rPr>
        <w:t>koncentrat (</w:t>
      </w:r>
      <w:r>
        <w:rPr>
          <w:b/>
          <w:lang w:val="da-DK"/>
        </w:rPr>
        <w:t>0,6 ml/kg</w:t>
      </w:r>
      <w:r>
        <w:rPr>
          <w:lang w:val="da-DK"/>
        </w:rPr>
        <w:t>)</w:t>
      </w:r>
      <w:r>
        <w:rPr>
          <w:rStyle w:val="Initial"/>
          <w:lang w:val="da-DK"/>
        </w:rPr>
        <w:t xml:space="preserve"> trækkes op af hætteglasset og tilsættes til infusionsposen på 50 ml. Det samlede volumen skal være 50 ml. Bland opløsningen ved at vende posen forsigtigt for at undgå skumdannelse.</w:t>
      </w:r>
    </w:p>
    <w:p w14:paraId="62BC254B" w14:textId="77777777" w:rsidR="00447476" w:rsidRDefault="00447476">
      <w:pPr>
        <w:rPr>
          <w:szCs w:val="22"/>
          <w:lang w:val="da-DK"/>
        </w:rPr>
      </w:pPr>
    </w:p>
    <w:p w14:paraId="66EF9CC3" w14:textId="77777777" w:rsidR="00447476" w:rsidRDefault="00B16AD1">
      <w:pPr>
        <w:rPr>
          <w:b/>
          <w:szCs w:val="22"/>
          <w:lang w:val="da-DK"/>
        </w:rPr>
      </w:pPr>
      <w:r>
        <w:rPr>
          <w:b/>
          <w:szCs w:val="22"/>
          <w:lang w:val="da-DK"/>
        </w:rPr>
        <w:t>pJIA-patienter &lt; 30 kg</w:t>
      </w:r>
    </w:p>
    <w:p w14:paraId="115DE1F9" w14:textId="77777777" w:rsidR="00447476" w:rsidRDefault="00B16AD1">
      <w:pPr>
        <w:rPr>
          <w:rStyle w:val="Initial"/>
          <w:lang w:val="da-DK"/>
        </w:rPr>
      </w:pPr>
      <w:r>
        <w:rPr>
          <w:lang w:val="da-DK"/>
        </w:rPr>
        <w:t>Det volumen, som svarer</w:t>
      </w:r>
      <w:r>
        <w:rPr>
          <w:rStyle w:val="Initial"/>
          <w:lang w:val="da-DK"/>
        </w:rPr>
        <w:t xml:space="preserve"> til det volumen af RoActemra-koncentrat, som er nødvendig til patientens dosis, udtages under aseptiske forhold fra en 50 ml infusionspose, som indeholder steril, pyrogenfri natriumchlorid 9 mg/ml (0,9 %) injektionsvæske, opløsning.</w:t>
      </w:r>
      <w:r>
        <w:rPr>
          <w:lang w:val="da-DK"/>
        </w:rPr>
        <w:t xml:space="preserve"> </w:t>
      </w:r>
      <w:r>
        <w:rPr>
          <w:rStyle w:val="Initial"/>
          <w:iCs/>
          <w:lang w:val="da-DK"/>
        </w:rPr>
        <w:t>Det</w:t>
      </w:r>
      <w:r>
        <w:rPr>
          <w:rStyle w:val="Initial"/>
          <w:lang w:val="da-DK"/>
        </w:rPr>
        <w:t xml:space="preserve"> nødvendige volumen af </w:t>
      </w:r>
      <w:r>
        <w:rPr>
          <w:rStyle w:val="Initial"/>
          <w:iCs/>
          <w:lang w:val="da-DK"/>
        </w:rPr>
        <w:t>RoActemra-</w:t>
      </w:r>
      <w:r>
        <w:rPr>
          <w:lang w:val="da-DK"/>
        </w:rPr>
        <w:t>koncentrat (</w:t>
      </w:r>
      <w:r>
        <w:rPr>
          <w:b/>
          <w:lang w:val="da-DK"/>
        </w:rPr>
        <w:t>0,5 ml/kg</w:t>
      </w:r>
      <w:r>
        <w:rPr>
          <w:lang w:val="da-DK"/>
        </w:rPr>
        <w:t>)</w:t>
      </w:r>
      <w:r>
        <w:rPr>
          <w:rStyle w:val="Initial"/>
          <w:lang w:val="da-DK"/>
        </w:rPr>
        <w:t xml:space="preserve"> trækkes op af hætteglasset og tilsættes til infusionsposen på 50 ml. Det samlede volumen skal være 50 ml. Bland opløsningen ved at vende posen forsigtigt for at undgå skumdannelse. </w:t>
      </w:r>
    </w:p>
    <w:p w14:paraId="59B2CDF8" w14:textId="77777777" w:rsidR="00447476" w:rsidRDefault="00447476">
      <w:pPr>
        <w:suppressAutoHyphens/>
        <w:ind w:left="570" w:hanging="570"/>
        <w:rPr>
          <w:noProof/>
          <w:u w:val="single"/>
          <w:lang w:val="da-DK"/>
        </w:rPr>
      </w:pPr>
    </w:p>
    <w:p w14:paraId="3B948BFE" w14:textId="77777777" w:rsidR="00447476" w:rsidRDefault="00B16AD1">
      <w:pPr>
        <w:rPr>
          <w:lang w:val="da-DK"/>
        </w:rPr>
      </w:pPr>
      <w:r>
        <w:rPr>
          <w:iCs/>
          <w:lang w:val="da-DK"/>
        </w:rPr>
        <w:t xml:space="preserve">RoActemra er kun </w:t>
      </w:r>
      <w:r>
        <w:rPr>
          <w:lang w:val="da-DK"/>
        </w:rPr>
        <w:t>til engangsbrug.</w:t>
      </w:r>
    </w:p>
    <w:p w14:paraId="4CCB7480" w14:textId="77777777" w:rsidR="00447476" w:rsidRDefault="00447476">
      <w:pPr>
        <w:rPr>
          <w:noProof/>
          <w:lang w:val="da-DK"/>
        </w:rPr>
      </w:pPr>
    </w:p>
    <w:p w14:paraId="34413B8D" w14:textId="77777777" w:rsidR="00447476" w:rsidRDefault="00B16AD1">
      <w:pPr>
        <w:suppressAutoHyphens/>
        <w:rPr>
          <w:lang w:val="da-DK"/>
        </w:rPr>
      </w:pPr>
      <w:r>
        <w:rPr>
          <w:noProof/>
          <w:lang w:val="da-DK"/>
        </w:rPr>
        <w:t xml:space="preserve">Ikke anvendt lægemiddel samt affald heraf skal bortskaffes i </w:t>
      </w:r>
      <w:r>
        <w:rPr>
          <w:lang w:val="da-DK"/>
        </w:rPr>
        <w:t>henhold til lokale retningslinjer.</w:t>
      </w:r>
    </w:p>
    <w:p w14:paraId="45965D06" w14:textId="77777777" w:rsidR="00447476" w:rsidRDefault="00B16AD1">
      <w:pPr>
        <w:suppressAutoHyphens/>
        <w:rPr>
          <w:lang w:val="da-DK"/>
        </w:rPr>
      </w:pPr>
      <w:r>
        <w:rPr>
          <w:lang w:val="da-DK"/>
        </w:rPr>
        <w:br w:type="page"/>
      </w:r>
    </w:p>
    <w:p w14:paraId="347B8FFD" w14:textId="77777777" w:rsidR="00447476" w:rsidRDefault="00B16AD1">
      <w:pPr>
        <w:keepNext/>
        <w:keepLines/>
        <w:suppressAutoHyphens/>
        <w:jc w:val="center"/>
        <w:rPr>
          <w:b/>
          <w:noProof/>
          <w:lang w:val="da-DK"/>
        </w:rPr>
      </w:pPr>
      <w:r>
        <w:rPr>
          <w:b/>
          <w:noProof/>
          <w:lang w:val="da-DK"/>
        </w:rPr>
        <w:lastRenderedPageBreak/>
        <w:t>Indlægsseddel: Information til brugeren</w:t>
      </w:r>
    </w:p>
    <w:p w14:paraId="034FAA77" w14:textId="77777777" w:rsidR="00447476" w:rsidRDefault="00447476">
      <w:pPr>
        <w:jc w:val="center"/>
        <w:rPr>
          <w:b/>
          <w:bCs/>
          <w:noProof/>
          <w:lang w:val="da-DK"/>
        </w:rPr>
      </w:pPr>
    </w:p>
    <w:p w14:paraId="224B4AA2" w14:textId="77777777" w:rsidR="00447476" w:rsidRDefault="00B16AD1">
      <w:pPr>
        <w:jc w:val="center"/>
        <w:rPr>
          <w:lang w:val="da-DK"/>
        </w:rPr>
      </w:pPr>
      <w:r>
        <w:rPr>
          <w:b/>
          <w:bCs/>
          <w:iCs/>
          <w:lang w:val="da-DK"/>
        </w:rPr>
        <w:t>RoActemra</w:t>
      </w:r>
      <w:r>
        <w:rPr>
          <w:b/>
          <w:bCs/>
          <w:lang w:val="da-DK"/>
        </w:rPr>
        <w:t>, 162 mg injektionsvæske, opløsning i en fyldt injektionssprøjte</w:t>
      </w:r>
    </w:p>
    <w:p w14:paraId="3D7AF38F" w14:textId="77777777" w:rsidR="00447476" w:rsidRDefault="00B16AD1">
      <w:pPr>
        <w:suppressAutoHyphens/>
        <w:ind w:left="567" w:hanging="567"/>
        <w:jc w:val="center"/>
        <w:rPr>
          <w:b/>
          <w:bCs/>
          <w:noProof/>
          <w:lang w:val="da-DK"/>
        </w:rPr>
      </w:pPr>
      <w:r>
        <w:rPr>
          <w:lang w:val="da-DK"/>
        </w:rPr>
        <w:t>tocilizumab</w:t>
      </w:r>
    </w:p>
    <w:p w14:paraId="30DE831A" w14:textId="77777777" w:rsidR="00447476" w:rsidRDefault="00447476">
      <w:pPr>
        <w:jc w:val="center"/>
        <w:rPr>
          <w:noProof/>
          <w:lang w:val="da-DK"/>
        </w:rPr>
      </w:pPr>
    </w:p>
    <w:p w14:paraId="6358413A" w14:textId="77777777" w:rsidR="00447476" w:rsidRDefault="00B16AD1">
      <w:pPr>
        <w:ind w:right="-2"/>
        <w:rPr>
          <w:ins w:id="8128" w:author="Author" w:date="2025-07-24T12:43:00Z"/>
          <w:b/>
          <w:noProof/>
          <w:lang w:val="da-DK"/>
        </w:rPr>
      </w:pPr>
      <w:r>
        <w:rPr>
          <w:b/>
          <w:noProof/>
          <w:lang w:val="da-DK"/>
        </w:rPr>
        <w:t xml:space="preserve">Læs denne indlægsseddel </w:t>
      </w:r>
      <w:r>
        <w:rPr>
          <w:b/>
          <w:lang w:val="da-DK"/>
        </w:rPr>
        <w:t>grundigt</w:t>
      </w:r>
      <w:r>
        <w:rPr>
          <w:b/>
          <w:noProof/>
          <w:lang w:val="da-DK"/>
        </w:rPr>
        <w:t xml:space="preserve"> inden du begynder at tage </w:t>
      </w:r>
      <w:r>
        <w:rPr>
          <w:b/>
          <w:lang w:val="da-DK"/>
        </w:rPr>
        <w:t>dette lægemiddel, da den indeholder vigtige oplysninger</w:t>
      </w:r>
      <w:r>
        <w:rPr>
          <w:b/>
          <w:noProof/>
          <w:lang w:val="da-DK"/>
        </w:rPr>
        <w:t>.</w:t>
      </w:r>
    </w:p>
    <w:p w14:paraId="4BCB4488" w14:textId="77777777" w:rsidR="00447476" w:rsidRDefault="00447476">
      <w:pPr>
        <w:ind w:right="-2"/>
        <w:rPr>
          <w:b/>
          <w:noProof/>
          <w:lang w:val="da-DK"/>
        </w:rPr>
      </w:pPr>
    </w:p>
    <w:p w14:paraId="5010F5EA" w14:textId="77777777" w:rsidR="00447476" w:rsidRDefault="00B16AD1">
      <w:pPr>
        <w:ind w:left="567" w:right="-2" w:hanging="567"/>
        <w:rPr>
          <w:noProof/>
          <w:lang w:val="da-DK"/>
        </w:rPr>
      </w:pPr>
      <w:r>
        <w:rPr>
          <w:noProof/>
        </w:rPr>
        <w:sym w:font="Symbol" w:char="F0B7"/>
      </w:r>
      <w:r>
        <w:rPr>
          <w:noProof/>
          <w:lang w:val="da-DK"/>
        </w:rPr>
        <w:tab/>
      </w:r>
      <w:r>
        <w:rPr>
          <w:lang w:val="da-DK"/>
        </w:rPr>
        <w:t>Gem indlægssedlen. Du kan få brug for at læse den igen.</w:t>
      </w:r>
    </w:p>
    <w:p w14:paraId="35B6EA0D" w14:textId="77777777" w:rsidR="00447476" w:rsidRDefault="00B16AD1">
      <w:pPr>
        <w:ind w:left="567" w:right="-2" w:hanging="567"/>
        <w:rPr>
          <w:noProof/>
          <w:lang w:val="da-DK"/>
        </w:rPr>
      </w:pPr>
      <w:r>
        <w:rPr>
          <w:noProof/>
        </w:rPr>
        <w:sym w:font="Symbol" w:char="F0B7"/>
      </w:r>
      <w:r>
        <w:rPr>
          <w:noProof/>
          <w:lang w:val="da-DK"/>
        </w:rPr>
        <w:tab/>
      </w:r>
      <w:r>
        <w:rPr>
          <w:lang w:val="da-DK"/>
        </w:rPr>
        <w:t>Spørg lægen, apotekspersonalet eller sygeplejersken, hvis der er mere, du vil vide.</w:t>
      </w:r>
    </w:p>
    <w:p w14:paraId="453DB89C" w14:textId="1A09743D" w:rsidR="00447476" w:rsidRDefault="00B16AD1">
      <w:pPr>
        <w:ind w:left="567" w:right="-2" w:hanging="567"/>
        <w:rPr>
          <w:lang w:val="da-DK"/>
        </w:rPr>
      </w:pPr>
      <w:r>
        <w:rPr>
          <w:noProof/>
        </w:rPr>
        <w:sym w:font="Symbol" w:char="F0B7"/>
      </w:r>
      <w:r>
        <w:rPr>
          <w:noProof/>
          <w:lang w:val="da-DK"/>
        </w:rPr>
        <w:tab/>
      </w:r>
      <w:r>
        <w:rPr>
          <w:lang w:val="da-DK"/>
        </w:rPr>
        <w:t xml:space="preserve">Lægen har ordineret </w:t>
      </w:r>
      <w:del w:id="8129" w:author="DRA1" w:date="2026-02-04T12:50:00Z">
        <w:r w:rsidDel="0095474F">
          <w:rPr>
            <w:iCs/>
            <w:lang w:val="da-DK"/>
          </w:rPr>
          <w:delText xml:space="preserve">RoActemra </w:delText>
        </w:r>
      </w:del>
      <w:ins w:id="8130" w:author="DRA1" w:date="2026-02-04T12:50:00Z">
        <w:r w:rsidR="0095474F">
          <w:rPr>
            <w:iCs/>
            <w:lang w:val="da-DK"/>
          </w:rPr>
          <w:t xml:space="preserve">dette lægemiddel </w:t>
        </w:r>
      </w:ins>
      <w:r>
        <w:rPr>
          <w:lang w:val="da-DK"/>
        </w:rPr>
        <w:t xml:space="preserve">til dig personligt. Lad derfor være med at give lægemidlet </w:t>
      </w:r>
      <w:r>
        <w:rPr>
          <w:color w:val="212121"/>
          <w:shd w:val="clear" w:color="auto" w:fill="FFFFFF"/>
          <w:lang w:val="da-DK"/>
        </w:rPr>
        <w:t>til andre. Det kan være skadeligt for andre, selvom de har de samme symptomer, som du har.</w:t>
      </w:r>
      <w:r>
        <w:rPr>
          <w:lang w:val="da-DK"/>
        </w:rPr>
        <w:t xml:space="preserve"> </w:t>
      </w:r>
    </w:p>
    <w:p w14:paraId="6BE001E0" w14:textId="77777777" w:rsidR="00447476" w:rsidRDefault="00B16AD1">
      <w:pPr>
        <w:ind w:left="567" w:right="-2" w:hanging="567"/>
        <w:rPr>
          <w:noProof/>
          <w:lang w:val="da-DK"/>
        </w:rPr>
      </w:pPr>
      <w:r>
        <w:rPr>
          <w:noProof/>
        </w:rPr>
        <w:sym w:font="Symbol" w:char="F0B7"/>
      </w:r>
      <w:r>
        <w:rPr>
          <w:noProof/>
          <w:lang w:val="da-DK"/>
        </w:rPr>
        <w:tab/>
      </w:r>
      <w:r>
        <w:rPr>
          <w:lang w:val="da-DK"/>
        </w:rPr>
        <w:t>Kontakt lægen, apotekspersonalet eller sygeplejersken, hvis du får bivirkninger, herunder bivirkninger, som ikke er nævnt i denne indlægsseddel. Se punkt 4.</w:t>
      </w:r>
    </w:p>
    <w:p w14:paraId="0BB4D9FA" w14:textId="77777777" w:rsidR="00447476" w:rsidRDefault="00447476">
      <w:pPr>
        <w:ind w:left="567" w:right="-2" w:hanging="567"/>
        <w:rPr>
          <w:noProof/>
          <w:lang w:val="da-DK"/>
        </w:rPr>
      </w:pPr>
    </w:p>
    <w:p w14:paraId="341AF901" w14:textId="4F2845A5" w:rsidR="00447476" w:rsidRDefault="00B16AD1">
      <w:pPr>
        <w:ind w:right="-2"/>
        <w:rPr>
          <w:noProof/>
          <w:lang w:val="da-DK"/>
        </w:rPr>
      </w:pPr>
      <w:r>
        <w:rPr>
          <w:noProof/>
          <w:lang w:val="da-DK"/>
        </w:rPr>
        <w:t xml:space="preserve">Udover denne indlægsseddel får du udleveret et </w:t>
      </w:r>
      <w:r>
        <w:rPr>
          <w:b/>
          <w:noProof/>
          <w:lang w:val="da-DK"/>
        </w:rPr>
        <w:t>patientkort</w:t>
      </w:r>
      <w:r>
        <w:rPr>
          <w:lang w:val="da-DK"/>
        </w:rPr>
        <w:t xml:space="preserve">, som indeholder vigtige </w:t>
      </w:r>
      <w:ins w:id="8131" w:author="DRA2" w:date="2026-02-03T11:03:00Z">
        <w:r w:rsidR="009934F1">
          <w:rPr>
            <w:lang w:val="da-DK"/>
          </w:rPr>
          <w:t>sikkerheds</w:t>
        </w:r>
      </w:ins>
      <w:r>
        <w:rPr>
          <w:lang w:val="da-DK"/>
        </w:rPr>
        <w:t>oplysninger</w:t>
      </w:r>
      <w:del w:id="8132" w:author="DRA2" w:date="2026-02-03T11:03:00Z">
        <w:r w:rsidDel="009934F1">
          <w:rPr>
            <w:lang w:val="da-DK"/>
          </w:rPr>
          <w:delText xml:space="preserve"> om sikkerhed</w:delText>
        </w:r>
      </w:del>
      <w:r>
        <w:rPr>
          <w:lang w:val="da-DK"/>
        </w:rPr>
        <w:t>, som du skal være opmærksom på, før</w:t>
      </w:r>
      <w:r>
        <w:rPr>
          <w:noProof/>
          <w:lang w:val="da-DK"/>
        </w:rPr>
        <w:t xml:space="preserve"> og under behandlingen med </w:t>
      </w:r>
      <w:r>
        <w:rPr>
          <w:iCs/>
          <w:noProof/>
          <w:lang w:val="da-DK"/>
        </w:rPr>
        <w:t>RoActemra</w:t>
      </w:r>
      <w:r>
        <w:rPr>
          <w:noProof/>
          <w:lang w:val="da-DK"/>
        </w:rPr>
        <w:t>.</w:t>
      </w:r>
    </w:p>
    <w:p w14:paraId="09CF6326" w14:textId="77777777" w:rsidR="00447476" w:rsidRDefault="00447476">
      <w:pPr>
        <w:tabs>
          <w:tab w:val="left" w:pos="567"/>
        </w:tabs>
        <w:rPr>
          <w:szCs w:val="22"/>
          <w:lang w:val="da-DK"/>
        </w:rPr>
      </w:pPr>
    </w:p>
    <w:p w14:paraId="741B5CBA" w14:textId="6BF7F403" w:rsidR="00447476" w:rsidRDefault="00B16AD1">
      <w:pPr>
        <w:tabs>
          <w:tab w:val="left" w:pos="567"/>
        </w:tabs>
        <w:rPr>
          <w:szCs w:val="22"/>
          <w:lang w:val="da-DK"/>
        </w:rPr>
      </w:pPr>
      <w:r>
        <w:rPr>
          <w:szCs w:val="22"/>
          <w:lang w:val="da-DK"/>
        </w:rPr>
        <w:t xml:space="preserve">Se den nyeste indlægsseddel på </w:t>
      </w:r>
      <w:r>
        <w:fldChar w:fldCharType="begin"/>
      </w:r>
      <w:r>
        <w:rPr>
          <w:lang w:val="da-DK"/>
          <w:rPrChange w:id="8133" w:author="Author" w:date="2025-07-18T05:40:00Z">
            <w:rPr/>
          </w:rPrChange>
        </w:rPr>
        <w:instrText>HYPERLINK "http://www.indlaegsseddel.dk/"</w:instrText>
      </w:r>
      <w:r>
        <w:fldChar w:fldCharType="separate"/>
      </w:r>
      <w:r>
        <w:rPr>
          <w:rStyle w:val="Hyperlink"/>
          <w:szCs w:val="22"/>
          <w:lang w:val="da-DK"/>
        </w:rPr>
        <w:t>www.indlaegsseddel.dk</w:t>
      </w:r>
      <w:r>
        <w:fldChar w:fldCharType="end"/>
      </w:r>
      <w:r>
        <w:rPr>
          <w:rStyle w:val="Hyperlink"/>
          <w:szCs w:val="22"/>
          <w:lang w:val="da-DK"/>
        </w:rPr>
        <w:t>.</w:t>
      </w:r>
    </w:p>
    <w:p w14:paraId="58C1470D" w14:textId="77777777" w:rsidR="00447476" w:rsidRDefault="00447476">
      <w:pPr>
        <w:ind w:left="567" w:right="-2" w:hanging="567"/>
        <w:rPr>
          <w:noProof/>
          <w:lang w:val="da-DK"/>
        </w:rPr>
      </w:pPr>
    </w:p>
    <w:p w14:paraId="09CFA4C1" w14:textId="77777777" w:rsidR="00447476" w:rsidRDefault="00B16AD1">
      <w:pPr>
        <w:ind w:right="-2"/>
        <w:rPr>
          <w:noProof/>
          <w:lang w:val="da-DK"/>
        </w:rPr>
      </w:pPr>
      <w:r>
        <w:rPr>
          <w:b/>
          <w:lang w:val="da-DK"/>
        </w:rPr>
        <w:t>Oversigt over indlægssedlen</w:t>
      </w:r>
      <w:r>
        <w:rPr>
          <w:noProof/>
          <w:lang w:val="da-DK"/>
        </w:rPr>
        <w:t>:</w:t>
      </w:r>
    </w:p>
    <w:p w14:paraId="7DF02A38" w14:textId="77777777" w:rsidR="00447476" w:rsidRDefault="00B16AD1">
      <w:pPr>
        <w:ind w:left="567" w:right="-29" w:hanging="567"/>
        <w:rPr>
          <w:noProof/>
          <w:lang w:val="da-DK"/>
        </w:rPr>
      </w:pPr>
      <w:r>
        <w:rPr>
          <w:noProof/>
          <w:lang w:val="da-DK"/>
        </w:rPr>
        <w:t>1.</w:t>
      </w:r>
      <w:r>
        <w:rPr>
          <w:noProof/>
          <w:lang w:val="da-DK"/>
        </w:rPr>
        <w:tab/>
        <w:t>Virkning og anvendelse</w:t>
      </w:r>
    </w:p>
    <w:p w14:paraId="0190A9B2" w14:textId="77777777" w:rsidR="00447476" w:rsidRDefault="00B16AD1">
      <w:pPr>
        <w:ind w:left="567" w:right="-29" w:hanging="567"/>
        <w:rPr>
          <w:lang w:val="da-DK"/>
        </w:rPr>
      </w:pPr>
      <w:r>
        <w:rPr>
          <w:noProof/>
          <w:lang w:val="da-DK"/>
        </w:rPr>
        <w:t>2.</w:t>
      </w:r>
      <w:r>
        <w:rPr>
          <w:noProof/>
          <w:lang w:val="da-DK"/>
        </w:rPr>
        <w:tab/>
        <w:t>Det</w:t>
      </w:r>
      <w:r>
        <w:rPr>
          <w:lang w:val="da-DK"/>
        </w:rPr>
        <w:t xml:space="preserve"> skal du vide, før du begynder at tage </w:t>
      </w:r>
      <w:r>
        <w:rPr>
          <w:iCs/>
          <w:lang w:val="da-DK"/>
        </w:rPr>
        <w:t xml:space="preserve">RoActemra </w:t>
      </w:r>
    </w:p>
    <w:p w14:paraId="25CAD52D" w14:textId="77777777" w:rsidR="00447476" w:rsidRDefault="00B16AD1">
      <w:pPr>
        <w:ind w:left="567" w:right="-29" w:hanging="567"/>
        <w:rPr>
          <w:noProof/>
          <w:lang w:val="da-DK"/>
        </w:rPr>
      </w:pPr>
      <w:r>
        <w:rPr>
          <w:noProof/>
          <w:lang w:val="da-DK"/>
        </w:rPr>
        <w:t>3.</w:t>
      </w:r>
      <w:r>
        <w:rPr>
          <w:noProof/>
          <w:lang w:val="da-DK"/>
        </w:rPr>
        <w:tab/>
      </w:r>
      <w:r>
        <w:rPr>
          <w:lang w:val="da-DK"/>
        </w:rPr>
        <w:t xml:space="preserve">Sådan skal du tage </w:t>
      </w:r>
      <w:r>
        <w:rPr>
          <w:iCs/>
          <w:lang w:val="da-DK"/>
        </w:rPr>
        <w:t xml:space="preserve">RoActemra </w:t>
      </w:r>
    </w:p>
    <w:p w14:paraId="7160EC13" w14:textId="77777777" w:rsidR="00447476" w:rsidRDefault="00B16AD1">
      <w:pPr>
        <w:ind w:left="567" w:right="-29" w:hanging="567"/>
        <w:rPr>
          <w:noProof/>
          <w:lang w:val="da-DK"/>
        </w:rPr>
      </w:pPr>
      <w:r>
        <w:rPr>
          <w:noProof/>
          <w:lang w:val="da-DK"/>
        </w:rPr>
        <w:t>4.</w:t>
      </w:r>
      <w:r>
        <w:rPr>
          <w:noProof/>
          <w:lang w:val="da-DK"/>
        </w:rPr>
        <w:tab/>
        <w:t>Bivirkninger</w:t>
      </w:r>
    </w:p>
    <w:p w14:paraId="2E4D7A3F" w14:textId="77777777" w:rsidR="00447476" w:rsidRDefault="00B16AD1">
      <w:pPr>
        <w:ind w:left="567" w:right="-29" w:hanging="567"/>
        <w:rPr>
          <w:noProof/>
          <w:lang w:val="da-DK"/>
        </w:rPr>
      </w:pPr>
      <w:r>
        <w:rPr>
          <w:noProof/>
          <w:lang w:val="da-DK"/>
        </w:rPr>
        <w:t>5.</w:t>
      </w:r>
      <w:r>
        <w:rPr>
          <w:noProof/>
          <w:lang w:val="da-DK"/>
        </w:rPr>
        <w:tab/>
      </w:r>
      <w:r>
        <w:rPr>
          <w:lang w:val="da-DK"/>
        </w:rPr>
        <w:t>Opbevaring</w:t>
      </w:r>
    </w:p>
    <w:p w14:paraId="6D577CF4" w14:textId="77777777" w:rsidR="00447476" w:rsidRDefault="00B16AD1">
      <w:pPr>
        <w:ind w:left="567" w:right="-29" w:hanging="567"/>
        <w:rPr>
          <w:noProof/>
          <w:lang w:val="da-DK"/>
        </w:rPr>
      </w:pPr>
      <w:r>
        <w:rPr>
          <w:noProof/>
          <w:lang w:val="da-DK"/>
        </w:rPr>
        <w:t>6.</w:t>
      </w:r>
      <w:r>
        <w:rPr>
          <w:noProof/>
          <w:lang w:val="da-DK"/>
        </w:rPr>
        <w:tab/>
        <w:t>Pakningsstørrelser og yderligere oplysninger</w:t>
      </w:r>
    </w:p>
    <w:p w14:paraId="50619413" w14:textId="77777777" w:rsidR="00447476" w:rsidRDefault="00447476">
      <w:pPr>
        <w:suppressAutoHyphens/>
        <w:rPr>
          <w:noProof/>
          <w:lang w:val="da-DK"/>
        </w:rPr>
      </w:pPr>
    </w:p>
    <w:p w14:paraId="4A7A8B6C" w14:textId="77777777" w:rsidR="00447476" w:rsidRDefault="00447476">
      <w:pPr>
        <w:suppressAutoHyphens/>
        <w:rPr>
          <w:noProof/>
          <w:lang w:val="da-DK"/>
        </w:rPr>
      </w:pPr>
    </w:p>
    <w:p w14:paraId="5A438500" w14:textId="77777777" w:rsidR="00447476" w:rsidRDefault="00B16AD1">
      <w:pPr>
        <w:keepNext/>
        <w:keepLines/>
        <w:suppressAutoHyphens/>
        <w:ind w:left="567" w:hanging="567"/>
        <w:rPr>
          <w:b/>
          <w:noProof/>
          <w:szCs w:val="28"/>
          <w:lang w:val="da-DK"/>
        </w:rPr>
      </w:pPr>
      <w:r>
        <w:rPr>
          <w:b/>
          <w:noProof/>
          <w:szCs w:val="28"/>
          <w:lang w:val="da-DK"/>
        </w:rPr>
        <w:t>1.</w:t>
      </w:r>
      <w:r>
        <w:rPr>
          <w:b/>
          <w:noProof/>
          <w:szCs w:val="28"/>
          <w:lang w:val="da-DK"/>
        </w:rPr>
        <w:tab/>
        <w:t>Virkning og anvendelse</w:t>
      </w:r>
    </w:p>
    <w:p w14:paraId="6B5237E0" w14:textId="77777777" w:rsidR="00447476" w:rsidRDefault="00447476">
      <w:pPr>
        <w:rPr>
          <w:noProof/>
          <w:lang w:val="da-DK"/>
        </w:rPr>
      </w:pPr>
    </w:p>
    <w:p w14:paraId="4C367546" w14:textId="77777777" w:rsidR="00447476" w:rsidRDefault="00B16AD1">
      <w:pPr>
        <w:rPr>
          <w:lang w:val="da-DK"/>
        </w:rPr>
      </w:pPr>
      <w:r>
        <w:rPr>
          <w:iCs/>
          <w:lang w:val="da-DK"/>
        </w:rPr>
        <w:t xml:space="preserve">RoActemra </w:t>
      </w:r>
      <w:r>
        <w:rPr>
          <w:lang w:val="da-DK"/>
        </w:rPr>
        <w:t>indeholder det aktive stof tocilizumab, som er et protein fremstillet ud fra specifikke immune celler (monoklonalt antistof), som blokerer virkningen af et specielt protein (cytokin), som kaldes interleukin</w:t>
      </w:r>
      <w:r>
        <w:rPr>
          <w:lang w:val="da-DK"/>
        </w:rPr>
        <w:noBreakHyphen/>
        <w:t xml:space="preserve">6. Proteinet er involveret i betændelsesprocesser i kroppen. Ved at blokere disse processer, kan betændelsen (inflammationen) i kroppen nedsættes. RoActemra anvendes til at behandle: </w:t>
      </w:r>
    </w:p>
    <w:p w14:paraId="603DE3A8" w14:textId="77777777" w:rsidR="00447476" w:rsidRDefault="00447476">
      <w:pPr>
        <w:rPr>
          <w:lang w:val="da-DK"/>
        </w:rPr>
      </w:pPr>
    </w:p>
    <w:p w14:paraId="41538D15" w14:textId="77BD0200" w:rsidR="00447476" w:rsidRDefault="00B16AD1">
      <w:pPr>
        <w:ind w:left="567" w:hanging="567"/>
        <w:rPr>
          <w:lang w:val="da-DK"/>
        </w:rPr>
      </w:pPr>
      <w:r>
        <w:rPr>
          <w:noProof/>
          <w:lang w:val="en-GB"/>
        </w:rPr>
        <w:sym w:font="Symbol" w:char="F0B7"/>
      </w:r>
      <w:r>
        <w:rPr>
          <w:noProof/>
          <w:lang w:val="da-DK"/>
        </w:rPr>
        <w:tab/>
      </w:r>
      <w:r>
        <w:rPr>
          <w:b/>
          <w:lang w:val="da-DK"/>
        </w:rPr>
        <w:t>voksne</w:t>
      </w:r>
      <w:r>
        <w:rPr>
          <w:lang w:val="da-DK"/>
        </w:rPr>
        <w:t xml:space="preserve"> </w:t>
      </w:r>
      <w:del w:id="8134" w:author="DRA1" w:date="2026-02-04T12:51:00Z">
        <w:r w:rsidDel="0095474F">
          <w:rPr>
            <w:lang w:val="da-DK"/>
          </w:rPr>
          <w:delText xml:space="preserve">patienter </w:delText>
        </w:r>
      </w:del>
      <w:r w:rsidRPr="0095474F">
        <w:rPr>
          <w:b/>
          <w:bCs/>
          <w:lang w:val="da-DK"/>
          <w:rPrChange w:id="8135" w:author="DRA1" w:date="2026-02-04T12:51:00Z">
            <w:rPr>
              <w:lang w:val="da-DK"/>
            </w:rPr>
          </w:rPrChange>
        </w:rPr>
        <w:t>med moderat til svær aktiv leddegigt</w:t>
      </w:r>
      <w:r>
        <w:rPr>
          <w:lang w:val="da-DK"/>
        </w:rPr>
        <w:t xml:space="preserve"> (en autoimmun sygdom), hos hvem tidligere behandling ikke har virket godt nok. </w:t>
      </w:r>
    </w:p>
    <w:p w14:paraId="3D582B6E" w14:textId="77777777" w:rsidR="00447476" w:rsidRDefault="00447476">
      <w:pPr>
        <w:ind w:left="567" w:hanging="567"/>
        <w:rPr>
          <w:lang w:val="da-DK"/>
        </w:rPr>
      </w:pPr>
    </w:p>
    <w:p w14:paraId="7A86FBC4" w14:textId="69FB9FA2" w:rsidR="00447476" w:rsidRDefault="00B16AD1">
      <w:pPr>
        <w:ind w:left="567" w:hanging="567"/>
        <w:rPr>
          <w:lang w:val="da-DK"/>
        </w:rPr>
      </w:pPr>
      <w:r>
        <w:rPr>
          <w:noProof/>
          <w:lang w:val="en-GB"/>
        </w:rPr>
        <w:sym w:font="Symbol" w:char="F0B7"/>
      </w:r>
      <w:r>
        <w:rPr>
          <w:noProof/>
          <w:lang w:val="da-DK"/>
        </w:rPr>
        <w:tab/>
      </w:r>
      <w:r>
        <w:rPr>
          <w:b/>
          <w:lang w:val="da-DK"/>
        </w:rPr>
        <w:t>voksne</w:t>
      </w:r>
      <w:del w:id="8136" w:author="DRA1" w:date="2026-02-04T12:51:00Z">
        <w:r w:rsidDel="0095474F">
          <w:rPr>
            <w:lang w:val="da-DK"/>
          </w:rPr>
          <w:delText xml:space="preserve"> patienter,</w:delText>
        </w:r>
      </w:del>
      <w:r>
        <w:rPr>
          <w:lang w:val="da-DK"/>
        </w:rPr>
        <w:t xml:space="preserve"> </w:t>
      </w:r>
      <w:r w:rsidRPr="0095474F">
        <w:rPr>
          <w:b/>
          <w:bCs/>
          <w:lang w:val="da-DK"/>
          <w:rPrChange w:id="8137" w:author="DRA1" w:date="2026-02-04T12:51:00Z">
            <w:rPr>
              <w:lang w:val="da-DK"/>
            </w:rPr>
          </w:rPrChange>
        </w:rPr>
        <w:t>med svær, aktiv og progressiv leddegigt</w:t>
      </w:r>
      <w:r>
        <w:rPr>
          <w:lang w:val="da-DK"/>
        </w:rPr>
        <w:t>, som ikke tidligere har fået behandling med methotrexat.</w:t>
      </w:r>
    </w:p>
    <w:p w14:paraId="2775821E" w14:textId="77777777" w:rsidR="00447476" w:rsidRDefault="00447476">
      <w:pPr>
        <w:rPr>
          <w:lang w:val="da-DK"/>
        </w:rPr>
      </w:pPr>
    </w:p>
    <w:p w14:paraId="620D92BC" w14:textId="77777777" w:rsidR="00447476" w:rsidRDefault="00B16AD1">
      <w:pPr>
        <w:ind w:left="567"/>
        <w:rPr>
          <w:lang w:val="da-DK"/>
        </w:rPr>
      </w:pPr>
      <w:r>
        <w:rPr>
          <w:iCs/>
          <w:lang w:val="da-DK"/>
        </w:rPr>
        <w:t xml:space="preserve">RoActemra </w:t>
      </w:r>
      <w:r>
        <w:rPr>
          <w:lang w:val="da-DK"/>
        </w:rPr>
        <w:t>nedsætter symptomer på leddegigt, som f.eks. smerter og hævelse i dine led og kan medvirke til, at du nemmere kan udføre dine daglige opgaver. RoActemra er vist at kunne forsinke skaden på brusk og knogler i leddene, som sygdommen forårsager, samt forbedre din evne til at udføre normale daglige aktiviteter.</w:t>
      </w:r>
    </w:p>
    <w:p w14:paraId="3DC32E55" w14:textId="77777777" w:rsidR="00447476" w:rsidRDefault="00447476">
      <w:pPr>
        <w:ind w:left="1304"/>
        <w:rPr>
          <w:lang w:val="da-DK"/>
        </w:rPr>
      </w:pPr>
    </w:p>
    <w:p w14:paraId="03D54C46" w14:textId="77777777" w:rsidR="00447476" w:rsidRDefault="00B16AD1">
      <w:pPr>
        <w:ind w:left="567"/>
        <w:rPr>
          <w:lang w:val="da-DK"/>
        </w:rPr>
      </w:pPr>
      <w:r>
        <w:rPr>
          <w:iCs/>
          <w:lang w:val="da-DK"/>
        </w:rPr>
        <w:t>RoActemra gives normalt sammen med et andet lægemiddel for leddegigt, som kaldes methotrexat. RoActemra kan dog også gives alene, hvis din læge mener, at methotrexat ikke egner sig til dig.</w:t>
      </w:r>
    </w:p>
    <w:p w14:paraId="28DBC14B" w14:textId="77777777" w:rsidR="00447476" w:rsidRDefault="00447476">
      <w:pPr>
        <w:suppressAutoHyphens/>
        <w:rPr>
          <w:noProof/>
          <w:lang w:val="da-DK"/>
        </w:rPr>
      </w:pPr>
    </w:p>
    <w:p w14:paraId="11932600" w14:textId="1B07A26A" w:rsidR="00447476" w:rsidRDefault="00B16AD1">
      <w:pPr>
        <w:ind w:left="567" w:hanging="567"/>
        <w:rPr>
          <w:noProof/>
          <w:szCs w:val="22"/>
          <w:lang w:val="da-DK"/>
        </w:rPr>
      </w:pPr>
      <w:r>
        <w:rPr>
          <w:noProof/>
          <w:lang w:val="en-GB"/>
        </w:rPr>
        <w:sym w:font="Symbol" w:char="F0B7"/>
      </w:r>
      <w:r>
        <w:rPr>
          <w:noProof/>
          <w:lang w:val="da-DK"/>
        </w:rPr>
        <w:tab/>
      </w:r>
      <w:r>
        <w:rPr>
          <w:b/>
          <w:color w:val="212121"/>
          <w:szCs w:val="22"/>
          <w:shd w:val="clear" w:color="auto" w:fill="FFFFFF"/>
          <w:lang w:val="da-DK"/>
        </w:rPr>
        <w:t xml:space="preserve">voksne med en sygdom i arterierne kaldet </w:t>
      </w:r>
      <w:ins w:id="8138" w:author="DRA1" w:date="2026-02-04T12:52:00Z">
        <w:r w:rsidR="0095474F">
          <w:rPr>
            <w:b/>
            <w:color w:val="212121"/>
            <w:szCs w:val="22"/>
            <w:shd w:val="clear" w:color="auto" w:fill="FFFFFF"/>
            <w:lang w:val="da-DK"/>
          </w:rPr>
          <w:t>kæmpecellet arteritis (</w:t>
        </w:r>
      </w:ins>
      <w:r>
        <w:rPr>
          <w:b/>
          <w:color w:val="212121"/>
          <w:szCs w:val="22"/>
          <w:shd w:val="clear" w:color="auto" w:fill="FFFFFF"/>
          <w:lang w:val="da-DK"/>
        </w:rPr>
        <w:t>GCA</w:t>
      </w:r>
      <w:ins w:id="8139" w:author="DRA1" w:date="2026-02-04T12:52:00Z">
        <w:r w:rsidR="0095474F">
          <w:rPr>
            <w:b/>
            <w:color w:val="212121"/>
            <w:szCs w:val="22"/>
            <w:shd w:val="clear" w:color="auto" w:fill="FFFFFF"/>
            <w:lang w:val="da-DK"/>
          </w:rPr>
          <w:t>)</w:t>
        </w:r>
      </w:ins>
      <w:r>
        <w:rPr>
          <w:color w:val="212121"/>
          <w:szCs w:val="22"/>
          <w:shd w:val="clear" w:color="auto" w:fill="FFFFFF"/>
          <w:lang w:val="da-DK"/>
        </w:rPr>
        <w:t>, forårsaget af</w:t>
      </w:r>
    </w:p>
    <w:p w14:paraId="552599FA" w14:textId="77777777" w:rsidR="00447476" w:rsidRDefault="00B16AD1">
      <w:pPr>
        <w:suppressAutoHyphens/>
        <w:ind w:left="567"/>
        <w:rPr>
          <w:color w:val="212121"/>
          <w:shd w:val="clear" w:color="auto" w:fill="FFFFFF"/>
          <w:lang w:val="da-DK"/>
        </w:rPr>
      </w:pPr>
      <w:r>
        <w:rPr>
          <w:color w:val="212121"/>
          <w:shd w:val="clear" w:color="auto" w:fill="FFFFFF"/>
          <w:lang w:val="da-DK"/>
        </w:rPr>
        <w:lastRenderedPageBreak/>
        <w:t>betændelse (inflammation) i kroppens største arterier, især dem, der leverer blod til hoved og halsen. Symptomer omfatter hovedpine, træthed og smerter i kæben. Følgerne kan omfatte slagtilfælde og blindhed.</w:t>
      </w:r>
    </w:p>
    <w:p w14:paraId="1E90ECB4" w14:textId="77777777" w:rsidR="00447476" w:rsidRDefault="00447476">
      <w:pPr>
        <w:suppressAutoHyphens/>
        <w:ind w:left="360"/>
        <w:rPr>
          <w:color w:val="212121"/>
          <w:shd w:val="clear" w:color="auto" w:fill="FFFFFF"/>
          <w:lang w:val="da-DK"/>
        </w:rPr>
      </w:pPr>
    </w:p>
    <w:p w14:paraId="38D589E9"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212121"/>
          <w:szCs w:val="22"/>
          <w:lang w:val="da-DK" w:eastAsia="en-US"/>
        </w:rPr>
      </w:pPr>
      <w:r>
        <w:rPr>
          <w:color w:val="212121"/>
          <w:szCs w:val="22"/>
          <w:lang w:val="da-DK" w:eastAsia="en-US"/>
        </w:rPr>
        <w:t>RoActemra kan reducere smerte og hævelse i arterierne og venerne i dit hoved, hals og arme.</w:t>
      </w:r>
    </w:p>
    <w:p w14:paraId="73188549" w14:textId="77777777" w:rsidR="00447476" w:rsidRDefault="00447476">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Change w:id="8140" w:author="TCS" w:date="2025-12-19T13:4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0EBE32F7" w14:textId="77777777" w:rsidR="00447476" w:rsidRDefault="00B16AD1">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212121"/>
          <w:szCs w:val="22"/>
          <w:lang w:val="da-DK" w:eastAsia="en-US"/>
        </w:rPr>
      </w:pPr>
      <w:r>
        <w:rPr>
          <w:color w:val="212121"/>
          <w:szCs w:val="22"/>
          <w:lang w:val="da-DK" w:eastAsia="en-US"/>
        </w:rPr>
        <w:t>GCA behandles ofte med lægemidler, som kaldes steroider. De er normalt effektive, men kan have bivirkninger, hvis de gives i høje doser i lang tid. Reduktion af steroiddosis kan også føre til en pludselig opblussen af kæmpecellet arteritis. Ved at tilføje RoActemra til behandlingen kan steroider bruges i kortere tid, mens man stadig kontrollerer GCAen.</w:t>
      </w:r>
    </w:p>
    <w:p w14:paraId="31B5E182"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lang w:val="da-DK"/>
        </w:rPr>
      </w:pPr>
    </w:p>
    <w:p w14:paraId="2998FF69" w14:textId="77777777" w:rsidR="00447476" w:rsidRDefault="00B16AD1">
      <w:pPr>
        <w:ind w:left="567" w:hanging="567"/>
        <w:rPr>
          <w:ins w:id="8141" w:author="DRA1" w:date="2026-02-04T12:53:00Z"/>
          <w:noProof/>
          <w:lang w:val="da-DK"/>
        </w:rPr>
      </w:pPr>
      <w:r>
        <w:rPr>
          <w:noProof/>
          <w:lang w:val="en-GB"/>
        </w:rPr>
        <w:sym w:font="Symbol" w:char="F0B7"/>
      </w:r>
      <w:r>
        <w:rPr>
          <w:noProof/>
          <w:lang w:val="da-DK"/>
        </w:rPr>
        <w:tab/>
      </w:r>
      <w:r>
        <w:rPr>
          <w:b/>
          <w:noProof/>
          <w:lang w:val="da-DK"/>
        </w:rPr>
        <w:t xml:space="preserve">børn og unge med aktiv </w:t>
      </w:r>
      <w:r w:rsidRPr="0095474F">
        <w:rPr>
          <w:b/>
          <w:i/>
          <w:iCs/>
          <w:noProof/>
          <w:lang w:val="da-DK"/>
          <w:rPrChange w:id="8142" w:author="DRA1" w:date="2026-02-04T12:53:00Z">
            <w:rPr>
              <w:b/>
              <w:noProof/>
              <w:lang w:val="da-DK"/>
            </w:rPr>
          </w:rPrChange>
        </w:rPr>
        <w:t>systemisk juvenil idiopatisk artrit (sJIA)</w:t>
      </w:r>
      <w:r>
        <w:rPr>
          <w:b/>
          <w:noProof/>
          <w:lang w:val="da-DK"/>
        </w:rPr>
        <w:t xml:space="preserve"> </w:t>
      </w:r>
      <w:r>
        <w:rPr>
          <w:noProof/>
          <w:lang w:val="da-DK"/>
        </w:rPr>
        <w:t>som er 1 år eller ældre. sJIA er en inflammations (betændelseslignedende)-sygdom, som forårsager smerte og hævelse i et eller flere led, samt feber og udslæt.</w:t>
      </w:r>
    </w:p>
    <w:p w14:paraId="6C2B49A4" w14:textId="77777777" w:rsidR="0095474F" w:rsidRDefault="0095474F">
      <w:pPr>
        <w:ind w:left="567" w:hanging="567"/>
        <w:rPr>
          <w:color w:val="212121"/>
          <w:szCs w:val="22"/>
          <w:lang w:val="da-DK" w:eastAsia="en-US"/>
        </w:rPr>
      </w:pPr>
    </w:p>
    <w:p w14:paraId="6D8B280C" w14:textId="77777777" w:rsidR="00447476" w:rsidRDefault="00B16AD1">
      <w:pPr>
        <w:suppressAutoHyphens/>
        <w:ind w:left="567"/>
        <w:rPr>
          <w:noProof/>
          <w:lang w:val="da-DK"/>
        </w:rPr>
      </w:pPr>
      <w:r>
        <w:rPr>
          <w:noProof/>
          <w:lang w:val="da-DK"/>
        </w:rPr>
        <w:t>RoActemra anvendes til at lindre symptomerne på sJIA og kan gives i kombination med methotrexat eller alene.</w:t>
      </w:r>
    </w:p>
    <w:p w14:paraId="0E8C4A73" w14:textId="77777777" w:rsidR="00447476" w:rsidRDefault="00447476">
      <w:pPr>
        <w:shd w:val="clear" w:color="auto" w:fill="FFFFFF"/>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3710DB72" w14:textId="77777777" w:rsidR="00447476" w:rsidRDefault="00B16AD1">
      <w:pPr>
        <w:ind w:left="567" w:hanging="567"/>
        <w:rPr>
          <w:noProof/>
          <w:lang w:val="da-DK"/>
        </w:rPr>
      </w:pPr>
      <w:r>
        <w:rPr>
          <w:noProof/>
          <w:lang w:val="en-GB"/>
        </w:rPr>
        <w:sym w:font="Symbol" w:char="F0B7"/>
      </w:r>
      <w:r>
        <w:rPr>
          <w:noProof/>
          <w:lang w:val="da-DK"/>
        </w:rPr>
        <w:tab/>
      </w:r>
      <w:r>
        <w:rPr>
          <w:b/>
          <w:noProof/>
          <w:lang w:val="da-DK"/>
        </w:rPr>
        <w:t xml:space="preserve">børn og unge med aktiv </w:t>
      </w:r>
      <w:r w:rsidRPr="0095474F">
        <w:rPr>
          <w:b/>
          <w:i/>
          <w:iCs/>
          <w:noProof/>
          <w:lang w:val="da-DK"/>
          <w:rPrChange w:id="8143" w:author="DRA1" w:date="2026-02-04T12:53:00Z">
            <w:rPr>
              <w:b/>
              <w:noProof/>
              <w:lang w:val="da-DK"/>
            </w:rPr>
          </w:rPrChange>
        </w:rPr>
        <w:t>polyartikulær juvenil idiopatisk artrit (pJIA)</w:t>
      </w:r>
      <w:r>
        <w:rPr>
          <w:noProof/>
          <w:lang w:val="da-DK"/>
        </w:rPr>
        <w:t xml:space="preserve"> som er 2 år eller ældre. pJIA er en inflammations (betændelseslignende)-sygdom, som forårsager smerte og hævelse i et eller flere led. </w:t>
      </w:r>
    </w:p>
    <w:p w14:paraId="1CBF6AB3" w14:textId="77777777" w:rsidR="00447476" w:rsidRDefault="00447476">
      <w:pPr>
        <w:suppressAutoHyphens/>
        <w:ind w:left="357" w:hanging="357"/>
        <w:rPr>
          <w:noProof/>
          <w:lang w:val="da-DK"/>
        </w:rPr>
      </w:pPr>
    </w:p>
    <w:p w14:paraId="766D1709" w14:textId="77777777" w:rsidR="00447476" w:rsidRDefault="00B16AD1">
      <w:pPr>
        <w:suppressAutoHyphens/>
        <w:ind w:left="567"/>
        <w:rPr>
          <w:noProof/>
          <w:lang w:val="da-DK"/>
        </w:rPr>
      </w:pPr>
      <w:r>
        <w:rPr>
          <w:noProof/>
          <w:lang w:val="da-DK"/>
        </w:rPr>
        <w:t>RoActemra anvendes til at lindre symptomerne på pJIA og kan gives i kombination med methotrexat eller alene.</w:t>
      </w:r>
    </w:p>
    <w:p w14:paraId="5219B572" w14:textId="77777777" w:rsidR="00447476" w:rsidRDefault="00447476">
      <w:pPr>
        <w:suppressAutoHyphens/>
        <w:rPr>
          <w:noProof/>
          <w:lang w:val="da-DK"/>
        </w:rPr>
        <w:pPrChange w:id="8144" w:author="Author" w:date="2025-07-24T12:44:00Z">
          <w:pPr>
            <w:suppressAutoHyphens/>
            <w:ind w:left="360"/>
          </w:pPr>
        </w:pPrChange>
      </w:pPr>
    </w:p>
    <w:p w14:paraId="3F52B5F3" w14:textId="77777777" w:rsidR="00447476" w:rsidRDefault="00447476">
      <w:pPr>
        <w:suppressAutoHyphens/>
        <w:rPr>
          <w:noProof/>
          <w:lang w:val="da-DK"/>
        </w:rPr>
      </w:pPr>
    </w:p>
    <w:p w14:paraId="631AF574" w14:textId="77777777" w:rsidR="00447476" w:rsidRDefault="00B16AD1">
      <w:pPr>
        <w:keepNext/>
        <w:keepLines/>
        <w:suppressAutoHyphens/>
        <w:ind w:left="567" w:hanging="567"/>
        <w:rPr>
          <w:b/>
          <w:noProof/>
          <w:szCs w:val="28"/>
          <w:lang w:val="da-DK"/>
        </w:rPr>
      </w:pPr>
      <w:r>
        <w:rPr>
          <w:b/>
          <w:noProof/>
          <w:szCs w:val="28"/>
          <w:lang w:val="da-DK"/>
        </w:rPr>
        <w:t>2.</w:t>
      </w:r>
      <w:r>
        <w:rPr>
          <w:b/>
          <w:noProof/>
          <w:szCs w:val="28"/>
          <w:lang w:val="da-DK"/>
        </w:rPr>
        <w:tab/>
        <w:t xml:space="preserve">Det skal du vide, før du begynder at tage RoActemra </w:t>
      </w:r>
    </w:p>
    <w:p w14:paraId="1C475C9A" w14:textId="77777777" w:rsidR="00447476" w:rsidRDefault="00447476">
      <w:pPr>
        <w:keepNext/>
        <w:suppressAutoHyphens/>
        <w:ind w:left="567" w:hanging="567"/>
        <w:rPr>
          <w:b/>
          <w:lang w:val="da-DK"/>
        </w:rPr>
      </w:pPr>
    </w:p>
    <w:p w14:paraId="78B84447" w14:textId="77777777" w:rsidR="00447476" w:rsidRDefault="00B16AD1">
      <w:pPr>
        <w:keepNext/>
        <w:suppressAutoHyphens/>
        <w:ind w:left="567" w:hanging="567"/>
        <w:rPr>
          <w:b/>
          <w:noProof/>
          <w:szCs w:val="22"/>
          <w:lang w:val="da-DK"/>
        </w:rPr>
      </w:pPr>
      <w:r>
        <w:rPr>
          <w:b/>
          <w:szCs w:val="22"/>
          <w:lang w:val="da-DK"/>
        </w:rPr>
        <w:t xml:space="preserve">Du må ikke tage </w:t>
      </w:r>
      <w:r>
        <w:rPr>
          <w:b/>
          <w:iCs/>
          <w:szCs w:val="22"/>
          <w:lang w:val="da-DK"/>
        </w:rPr>
        <w:t>RoActemra:</w:t>
      </w:r>
    </w:p>
    <w:p w14:paraId="50204ACF" w14:textId="7FB8A713" w:rsidR="00447476" w:rsidRDefault="00B16AD1">
      <w:pPr>
        <w:ind w:left="567" w:hanging="567"/>
        <w:rPr>
          <w:iCs/>
          <w:lang w:val="da-DK"/>
        </w:rPr>
      </w:pPr>
      <w:r>
        <w:rPr>
          <w:szCs w:val="22"/>
          <w:lang w:val="da-DK" w:eastAsia="zh-CN"/>
        </w:rPr>
        <w:sym w:font="Symbol" w:char="F0B7"/>
      </w:r>
      <w:r>
        <w:rPr>
          <w:szCs w:val="22"/>
          <w:lang w:val="da-DK" w:eastAsia="zh-CN"/>
        </w:rPr>
        <w:tab/>
      </w:r>
      <w:r>
        <w:rPr>
          <w:iCs/>
          <w:lang w:val="da-DK"/>
        </w:rPr>
        <w:t>hvis du eller dit barn eller det barn du passer</w:t>
      </w:r>
      <w:ins w:id="8145" w:author="DRA2" w:date="2026-02-05T08:29:00Z">
        <w:r w:rsidR="009100A9">
          <w:rPr>
            <w:iCs/>
            <w:lang w:val="da-DK"/>
          </w:rPr>
          <w:t>,</w:t>
        </w:r>
      </w:ins>
      <w:r>
        <w:rPr>
          <w:iCs/>
          <w:lang w:val="da-DK"/>
        </w:rPr>
        <w:t xml:space="preserve"> er </w:t>
      </w:r>
      <w:r>
        <w:rPr>
          <w:b/>
          <w:iCs/>
          <w:lang w:val="da-DK"/>
        </w:rPr>
        <w:t>allergisk</w:t>
      </w:r>
      <w:r>
        <w:rPr>
          <w:iCs/>
          <w:lang w:val="da-DK"/>
        </w:rPr>
        <w:t xml:space="preserve"> over for det aktive stof eller et af de øvrige indholdsstoffer, angivet i punkt 6.</w:t>
      </w:r>
    </w:p>
    <w:p w14:paraId="01E2BA26" w14:textId="6C6513A9" w:rsidR="00447476" w:rsidRDefault="00B16AD1">
      <w:pPr>
        <w:ind w:left="567" w:hanging="567"/>
        <w:rPr>
          <w:iCs/>
          <w:lang w:val="da-DK"/>
        </w:rPr>
      </w:pPr>
      <w:r>
        <w:rPr>
          <w:szCs w:val="22"/>
          <w:lang w:val="da-DK" w:eastAsia="zh-CN"/>
        </w:rPr>
        <w:sym w:font="Symbol" w:char="F0B7"/>
      </w:r>
      <w:r>
        <w:rPr>
          <w:szCs w:val="22"/>
          <w:lang w:val="da-DK" w:eastAsia="zh-CN"/>
        </w:rPr>
        <w:tab/>
      </w:r>
      <w:r>
        <w:rPr>
          <w:iCs/>
          <w:lang w:val="da-DK"/>
        </w:rPr>
        <w:t>hvis du eller dit barn eller det barn du passer</w:t>
      </w:r>
      <w:ins w:id="8146" w:author="DRA2" w:date="2026-02-05T08:29:00Z">
        <w:r w:rsidR="009100A9">
          <w:rPr>
            <w:iCs/>
            <w:lang w:val="da-DK"/>
          </w:rPr>
          <w:t>,</w:t>
        </w:r>
      </w:ins>
      <w:r>
        <w:rPr>
          <w:iCs/>
          <w:lang w:val="da-DK"/>
        </w:rPr>
        <w:t xml:space="preserve"> har en aktiv og alvorlig infektion.</w:t>
      </w:r>
    </w:p>
    <w:p w14:paraId="720BFA33" w14:textId="77777777" w:rsidR="00447476" w:rsidRDefault="00447476">
      <w:pPr>
        <w:suppressAutoHyphens/>
        <w:ind w:left="567" w:hanging="567"/>
        <w:rPr>
          <w:noProof/>
          <w:lang w:val="da-DK"/>
        </w:rPr>
      </w:pPr>
    </w:p>
    <w:p w14:paraId="508A71C9" w14:textId="77777777" w:rsidR="00447476" w:rsidRDefault="00B16AD1">
      <w:pPr>
        <w:suppressAutoHyphens/>
        <w:rPr>
          <w:noProof/>
          <w:lang w:val="da-DK"/>
        </w:rPr>
      </w:pPr>
      <w:r>
        <w:rPr>
          <w:noProof/>
          <w:lang w:val="da-DK"/>
        </w:rPr>
        <w:t>Hvis noget af det ovenstående passer på dig, skal du fortælle det til lægen. Brug ikke RoActemra.</w:t>
      </w:r>
    </w:p>
    <w:p w14:paraId="6A3C1524" w14:textId="77777777" w:rsidR="00447476" w:rsidRDefault="00447476">
      <w:pPr>
        <w:suppressAutoHyphens/>
        <w:ind w:left="567" w:hanging="567"/>
        <w:rPr>
          <w:noProof/>
          <w:lang w:val="da-DK"/>
        </w:rPr>
      </w:pPr>
    </w:p>
    <w:p w14:paraId="1E040037" w14:textId="77777777" w:rsidR="00447476" w:rsidRDefault="00B16AD1">
      <w:pPr>
        <w:keepNext/>
        <w:keepLines/>
        <w:suppressAutoHyphens/>
        <w:ind w:left="567" w:hanging="567"/>
        <w:rPr>
          <w:b/>
          <w:noProof/>
          <w:szCs w:val="22"/>
          <w:lang w:val="da-DK"/>
        </w:rPr>
      </w:pPr>
      <w:r>
        <w:rPr>
          <w:b/>
          <w:szCs w:val="22"/>
          <w:lang w:val="da-DK"/>
        </w:rPr>
        <w:t>Advarsler og forsigtighedsregler</w:t>
      </w:r>
    </w:p>
    <w:p w14:paraId="1A88F44E" w14:textId="77777777" w:rsidR="00447476" w:rsidRDefault="00B16AD1">
      <w:pPr>
        <w:keepNext/>
        <w:keepLines/>
        <w:suppressAutoHyphens/>
        <w:ind w:left="567" w:hanging="567"/>
        <w:rPr>
          <w:lang w:val="da-DK" w:eastAsia="zh-CN"/>
        </w:rPr>
      </w:pPr>
      <w:r>
        <w:rPr>
          <w:lang w:val="da-DK" w:eastAsia="zh-CN"/>
        </w:rPr>
        <w:t>Kontakt lægen, apotekspersonalet eller sygeplejersken, før du tager RoActemra.</w:t>
      </w:r>
    </w:p>
    <w:p w14:paraId="13112244" w14:textId="77777777" w:rsidR="00447476" w:rsidRDefault="00447476">
      <w:pPr>
        <w:keepNext/>
        <w:keepLines/>
        <w:suppressAutoHyphens/>
        <w:ind w:left="567" w:hanging="567"/>
        <w:rPr>
          <w:noProof/>
          <w:lang w:val="da-DK"/>
        </w:rPr>
      </w:pPr>
    </w:p>
    <w:p w14:paraId="135C3A96" w14:textId="77777777" w:rsidR="00447476" w:rsidRDefault="00B16AD1">
      <w:pPr>
        <w:keepNext/>
        <w:keepLines/>
        <w:suppressAutoHyphens/>
        <w:ind w:left="567" w:hanging="567"/>
        <w:rPr>
          <w:lang w:val="da-DK"/>
        </w:rPr>
      </w:pPr>
      <w:r>
        <w:rPr>
          <w:noProof/>
        </w:rPr>
        <w:sym w:font="Symbol" w:char="F0B7"/>
      </w:r>
      <w:r>
        <w:rPr>
          <w:noProof/>
          <w:lang w:val="da-DK"/>
        </w:rPr>
        <w:tab/>
        <w:t xml:space="preserve">Hvis du oplever </w:t>
      </w:r>
      <w:r>
        <w:rPr>
          <w:b/>
          <w:noProof/>
          <w:lang w:val="da-DK"/>
        </w:rPr>
        <w:t>allergiske reaktioner</w:t>
      </w:r>
      <w:r>
        <w:rPr>
          <w:b/>
          <w:lang w:val="da-DK"/>
        </w:rPr>
        <w:t xml:space="preserve"> </w:t>
      </w:r>
      <w:r>
        <w:rPr>
          <w:lang w:val="da-DK"/>
        </w:rPr>
        <w:t xml:space="preserve">som f.eks. trykken for brystet, hvæsende vejrtrækning, svær svimmelhed eller omtågethed, hævede læber, tunge eller ansigt, hudkløe, nældefeber eller udslæt under eller efter indsprøjtningen, </w:t>
      </w:r>
      <w:r>
        <w:rPr>
          <w:b/>
          <w:lang w:val="da-DK"/>
        </w:rPr>
        <w:t>skal du omgående fortælle det til din læge</w:t>
      </w:r>
      <w:r>
        <w:rPr>
          <w:lang w:val="da-DK"/>
        </w:rPr>
        <w:t>.</w:t>
      </w:r>
    </w:p>
    <w:p w14:paraId="54404297" w14:textId="77777777" w:rsidR="00447476" w:rsidRDefault="00447476">
      <w:pPr>
        <w:suppressAutoHyphens/>
        <w:ind w:left="567" w:hanging="567"/>
        <w:rPr>
          <w:lang w:val="da-DK"/>
        </w:rPr>
      </w:pPr>
    </w:p>
    <w:p w14:paraId="40477A3D" w14:textId="77777777" w:rsidR="00447476" w:rsidRDefault="00B16AD1">
      <w:pPr>
        <w:ind w:left="562" w:hanging="562"/>
        <w:rPr>
          <w:lang w:val="da-DK"/>
        </w:rPr>
      </w:pPr>
      <w:r>
        <w:rPr>
          <w:noProof/>
        </w:rPr>
        <w:sym w:font="Symbol" w:char="F0B7"/>
      </w:r>
      <w:r>
        <w:rPr>
          <w:noProof/>
          <w:lang w:val="da-DK"/>
        </w:rPr>
        <w:tab/>
      </w:r>
      <w:r>
        <w:rPr>
          <w:lang w:val="da-DK"/>
        </w:rPr>
        <w:t>Hvis du oplever allergiske reaktioner efter du har taget RoActemra, skal du ikke tage næste dosis, før du har kontaktet lægen OG lægen har sagt, at du skal tage næste dosis.</w:t>
      </w:r>
    </w:p>
    <w:p w14:paraId="112958C5" w14:textId="77777777" w:rsidR="00447476" w:rsidRDefault="00447476">
      <w:pPr>
        <w:suppressAutoHyphens/>
        <w:ind w:left="562" w:hanging="562"/>
        <w:rPr>
          <w:noProof/>
          <w:lang w:val="da-DK"/>
        </w:rPr>
      </w:pPr>
    </w:p>
    <w:p w14:paraId="7A3F328A" w14:textId="77777777" w:rsidR="00447476" w:rsidRDefault="00B16AD1">
      <w:pPr>
        <w:keepNext/>
        <w:keepLines/>
        <w:ind w:left="567" w:hanging="567"/>
        <w:rPr>
          <w:lang w:val="da-DK"/>
        </w:rPr>
      </w:pPr>
      <w:r>
        <w:rPr>
          <w:noProof/>
        </w:rPr>
        <w:sym w:font="Symbol" w:char="F0B7"/>
      </w:r>
      <w:r>
        <w:rPr>
          <w:noProof/>
          <w:lang w:val="da-DK"/>
        </w:rPr>
        <w:tab/>
      </w:r>
      <w:r>
        <w:rPr>
          <w:lang w:val="da-DK"/>
        </w:rPr>
        <w:t xml:space="preserve">Hvis du har en </w:t>
      </w:r>
      <w:r>
        <w:rPr>
          <w:rFonts w:eastAsia="Batang"/>
          <w:b/>
          <w:lang w:val="da-DK"/>
        </w:rPr>
        <w:t>infektion</w:t>
      </w:r>
      <w:r>
        <w:rPr>
          <w:rFonts w:eastAsia="Batang"/>
          <w:lang w:val="da-DK"/>
        </w:rPr>
        <w:t>, uanset hvilken,</w:t>
      </w:r>
      <w:r>
        <w:rPr>
          <w:rFonts w:eastAsia="Batang"/>
          <w:b/>
          <w:lang w:val="da-DK"/>
        </w:rPr>
        <w:t xml:space="preserve"> </w:t>
      </w:r>
      <w:r>
        <w:rPr>
          <w:rFonts w:eastAsia="Batang"/>
          <w:lang w:val="da-DK"/>
        </w:rPr>
        <w:t>herunder infektioner af kort eller lang varighed eller hvis du tit får infektioner.</w:t>
      </w:r>
      <w:r>
        <w:rPr>
          <w:lang w:val="da-DK"/>
        </w:rPr>
        <w:t xml:space="preserve"> </w:t>
      </w:r>
      <w:r>
        <w:rPr>
          <w:b/>
          <w:lang w:val="da-DK"/>
        </w:rPr>
        <w:t>Fortæl det omgående til din læge</w:t>
      </w:r>
      <w:r>
        <w:rPr>
          <w:lang w:val="da-DK"/>
        </w:rPr>
        <w:t xml:space="preserve">, hvis du føler dig utilpas. </w:t>
      </w:r>
      <w:r>
        <w:rPr>
          <w:iCs/>
          <w:lang w:val="da-DK"/>
        </w:rPr>
        <w:t xml:space="preserve">RoActemra </w:t>
      </w:r>
      <w:r>
        <w:rPr>
          <w:lang w:val="da-DK"/>
        </w:rPr>
        <w:t xml:space="preserve">kan nedsætte kroppens evne til at bekæmpe infektioner og kan forværre en eksisterende </w:t>
      </w:r>
      <w:r>
        <w:rPr>
          <w:rFonts w:eastAsia="Batang"/>
          <w:lang w:val="da-DK"/>
        </w:rPr>
        <w:t>infektion eller øge risikoen for at få en ny infektion.</w:t>
      </w:r>
    </w:p>
    <w:p w14:paraId="6582C214" w14:textId="77777777" w:rsidR="00447476" w:rsidRDefault="00447476">
      <w:pPr>
        <w:rPr>
          <w:lang w:val="da-DK"/>
        </w:rPr>
      </w:pPr>
    </w:p>
    <w:p w14:paraId="645C7379" w14:textId="77777777" w:rsidR="00447476" w:rsidRDefault="00B16AD1">
      <w:pPr>
        <w:ind w:left="567" w:hanging="567"/>
        <w:rPr>
          <w:lang w:val="da-DK"/>
        </w:rPr>
      </w:pPr>
      <w:r>
        <w:rPr>
          <w:noProof/>
        </w:rPr>
        <w:sym w:font="Symbol" w:char="F0B7"/>
      </w:r>
      <w:r>
        <w:rPr>
          <w:noProof/>
          <w:lang w:val="da-DK"/>
        </w:rPr>
        <w:tab/>
      </w:r>
      <w:r>
        <w:rPr>
          <w:lang w:val="da-DK"/>
        </w:rPr>
        <w:t xml:space="preserve">Hvis du har haft </w:t>
      </w:r>
      <w:r>
        <w:rPr>
          <w:b/>
          <w:lang w:val="da-DK"/>
        </w:rPr>
        <w:t>tuberkulose</w:t>
      </w:r>
      <w:r>
        <w:rPr>
          <w:lang w:val="da-DK"/>
        </w:rPr>
        <w:t xml:space="preserve">, skal du fortælle det til din læge. Din læge vil undersøge dig for symptomer på tuberkulose, før du begynder behandlingen med </w:t>
      </w:r>
      <w:r>
        <w:rPr>
          <w:iCs/>
          <w:lang w:val="da-DK"/>
        </w:rPr>
        <w:t>RoActemra</w:t>
      </w:r>
      <w:r>
        <w:rPr>
          <w:lang w:val="da-DK"/>
        </w:rPr>
        <w:t xml:space="preserve">. Hvis du får symptomer på tuberkulose (vedvarende hoste, vægttab, </w:t>
      </w:r>
      <w:r>
        <w:rPr>
          <w:noProof/>
          <w:lang w:val="da-DK"/>
        </w:rPr>
        <w:t>sløvhed, let</w:t>
      </w:r>
      <w:r>
        <w:rPr>
          <w:lang w:val="da-DK"/>
        </w:rPr>
        <w:t xml:space="preserve"> </w:t>
      </w:r>
      <w:r>
        <w:rPr>
          <w:noProof/>
          <w:lang w:val="da-DK"/>
        </w:rPr>
        <w:t>feber</w:t>
      </w:r>
      <w:r>
        <w:rPr>
          <w:lang w:val="da-DK"/>
        </w:rPr>
        <w:t xml:space="preserve">) eller nogen </w:t>
      </w:r>
      <w:r>
        <w:rPr>
          <w:noProof/>
          <w:lang w:val="da-DK"/>
        </w:rPr>
        <w:t>anden infektion under</w:t>
      </w:r>
      <w:r>
        <w:rPr>
          <w:lang w:val="da-DK"/>
        </w:rPr>
        <w:t xml:space="preserve"> </w:t>
      </w:r>
      <w:r>
        <w:rPr>
          <w:noProof/>
          <w:lang w:val="da-DK"/>
        </w:rPr>
        <w:t>eller efter</w:t>
      </w:r>
      <w:r>
        <w:rPr>
          <w:lang w:val="da-DK"/>
        </w:rPr>
        <w:t xml:space="preserve"> </w:t>
      </w:r>
      <w:r>
        <w:rPr>
          <w:noProof/>
          <w:lang w:val="da-DK"/>
        </w:rPr>
        <w:t>behandlingen, skal du omgående fortælle det til din læge.</w:t>
      </w:r>
    </w:p>
    <w:p w14:paraId="49C6CC9D" w14:textId="77777777" w:rsidR="00447476" w:rsidRDefault="00447476">
      <w:pPr>
        <w:rPr>
          <w:lang w:val="da-DK"/>
        </w:rPr>
      </w:pPr>
    </w:p>
    <w:p w14:paraId="6AA46CD6" w14:textId="77777777" w:rsidR="00447476" w:rsidRDefault="00B16AD1">
      <w:pPr>
        <w:ind w:left="567" w:hanging="567"/>
        <w:rPr>
          <w:lang w:val="da-DK"/>
        </w:rPr>
      </w:pPr>
      <w:r>
        <w:rPr>
          <w:noProof/>
        </w:rPr>
        <w:lastRenderedPageBreak/>
        <w:sym w:font="Symbol" w:char="F0B7"/>
      </w:r>
      <w:r>
        <w:rPr>
          <w:noProof/>
          <w:lang w:val="da-DK"/>
        </w:rPr>
        <w:tab/>
      </w:r>
      <w:r>
        <w:rPr>
          <w:lang w:val="da-DK"/>
        </w:rPr>
        <w:t xml:space="preserve">Hvis du tidligere har haft </w:t>
      </w:r>
      <w:r>
        <w:rPr>
          <w:b/>
          <w:lang w:val="da-DK"/>
        </w:rPr>
        <w:t>sår i mave-tarmkanalen</w:t>
      </w:r>
      <w:r>
        <w:rPr>
          <w:lang w:val="da-DK"/>
        </w:rPr>
        <w:t xml:space="preserve"> eller </w:t>
      </w:r>
      <w:r>
        <w:rPr>
          <w:b/>
          <w:lang w:val="da-DK"/>
        </w:rPr>
        <w:t>betændelse i udposning i mave-tarmkanalen</w:t>
      </w:r>
      <w:r>
        <w:rPr>
          <w:lang w:val="da-DK"/>
        </w:rPr>
        <w:t>,</w:t>
      </w:r>
      <w:r>
        <w:rPr>
          <w:b/>
          <w:lang w:val="da-DK"/>
        </w:rPr>
        <w:t xml:space="preserve"> </w:t>
      </w:r>
      <w:r>
        <w:rPr>
          <w:lang w:val="da-DK"/>
        </w:rPr>
        <w:t>skal du fortælle det til din læge. Symptomerne kan være mavesmerter og uforklarlige ændringer i afføringsmønster med feber.</w:t>
      </w:r>
    </w:p>
    <w:p w14:paraId="40F04AB9" w14:textId="77777777" w:rsidR="00447476" w:rsidRDefault="00447476">
      <w:pPr>
        <w:rPr>
          <w:lang w:val="da-DK"/>
        </w:rPr>
      </w:pPr>
    </w:p>
    <w:p w14:paraId="5D6F7425" w14:textId="77777777" w:rsidR="00447476" w:rsidRDefault="00B16AD1">
      <w:pPr>
        <w:ind w:left="567" w:hanging="567"/>
        <w:rPr>
          <w:lang w:val="da-DK"/>
        </w:rPr>
      </w:pPr>
      <w:r>
        <w:rPr>
          <w:noProof/>
        </w:rPr>
        <w:sym w:font="Symbol" w:char="F0B7"/>
      </w:r>
      <w:r>
        <w:rPr>
          <w:noProof/>
          <w:lang w:val="da-DK"/>
        </w:rPr>
        <w:tab/>
      </w:r>
      <w:r>
        <w:rPr>
          <w:bCs/>
          <w:lang w:val="da-DK"/>
        </w:rPr>
        <w:t xml:space="preserve">Hvis du har en </w:t>
      </w:r>
      <w:r>
        <w:rPr>
          <w:b/>
          <w:bCs/>
          <w:lang w:val="da-DK"/>
        </w:rPr>
        <w:t>leversygdom</w:t>
      </w:r>
      <w:r>
        <w:rPr>
          <w:bCs/>
          <w:lang w:val="da-DK"/>
        </w:rPr>
        <w:t>,</w:t>
      </w:r>
      <w:r>
        <w:rPr>
          <w:b/>
          <w:bCs/>
          <w:lang w:val="da-DK"/>
        </w:rPr>
        <w:t xml:space="preserve"> </w:t>
      </w:r>
      <w:r>
        <w:rPr>
          <w:bCs/>
          <w:lang w:val="da-DK"/>
        </w:rPr>
        <w:t>skal</w:t>
      </w:r>
      <w:r>
        <w:rPr>
          <w:b/>
          <w:bCs/>
          <w:lang w:val="da-DK"/>
        </w:rPr>
        <w:t xml:space="preserve"> </w:t>
      </w:r>
      <w:r>
        <w:rPr>
          <w:bCs/>
          <w:lang w:val="da-DK"/>
        </w:rPr>
        <w:t>du fortælle det til lægen</w:t>
      </w:r>
      <w:r>
        <w:rPr>
          <w:lang w:val="da-DK"/>
        </w:rPr>
        <w:t>. Lægen vil måske tage en blodprøve for at undersøge din leverfunktion.</w:t>
      </w:r>
    </w:p>
    <w:p w14:paraId="17C7A096" w14:textId="77777777" w:rsidR="00447476" w:rsidRDefault="00447476">
      <w:pPr>
        <w:ind w:left="567" w:hanging="567"/>
        <w:rPr>
          <w:lang w:val="da-DK"/>
        </w:rPr>
      </w:pPr>
    </w:p>
    <w:p w14:paraId="6068589B" w14:textId="77777777" w:rsidR="00447476" w:rsidRDefault="00B16AD1">
      <w:pPr>
        <w:ind w:left="567" w:hanging="567"/>
        <w:rPr>
          <w:lang w:val="da-DK"/>
        </w:rPr>
      </w:pPr>
      <w:r>
        <w:rPr>
          <w:noProof/>
        </w:rPr>
        <w:sym w:font="Symbol" w:char="F0B7"/>
      </w:r>
      <w:r>
        <w:rPr>
          <w:noProof/>
          <w:lang w:val="da-DK"/>
        </w:rPr>
        <w:tab/>
      </w:r>
      <w:r>
        <w:rPr>
          <w:b/>
          <w:lang w:val="da-DK"/>
        </w:rPr>
        <w:t xml:space="preserve">Hvis du er blevet vaccineret for nylig </w:t>
      </w:r>
      <w:r>
        <w:rPr>
          <w:lang w:val="da-DK"/>
        </w:rPr>
        <w:t>eller planlægger at blive det,</w:t>
      </w:r>
      <w:r>
        <w:rPr>
          <w:b/>
          <w:lang w:val="da-DK"/>
        </w:rPr>
        <w:t xml:space="preserve"> </w:t>
      </w:r>
      <w:r>
        <w:rPr>
          <w:lang w:val="da-DK"/>
        </w:rPr>
        <w:t xml:space="preserve">skal du fortælle det til lægen. Alle patienter bør forud for påbegyndelse af RoActemra-behandling bringes ajour med alle vaccinationer. Visse typer af vacciner må ikke gives samtidig med, at du får </w:t>
      </w:r>
      <w:r>
        <w:rPr>
          <w:iCs/>
          <w:lang w:val="da-DK"/>
        </w:rPr>
        <w:t>RoActemra</w:t>
      </w:r>
      <w:r>
        <w:rPr>
          <w:lang w:val="da-DK"/>
        </w:rPr>
        <w:t xml:space="preserve">. </w:t>
      </w:r>
    </w:p>
    <w:p w14:paraId="1E1C2267" w14:textId="77777777" w:rsidR="00447476" w:rsidRDefault="00447476">
      <w:pPr>
        <w:ind w:left="567" w:hanging="567"/>
        <w:rPr>
          <w:lang w:val="da-DK"/>
        </w:rPr>
      </w:pPr>
    </w:p>
    <w:p w14:paraId="38609911" w14:textId="77777777" w:rsidR="00447476" w:rsidRDefault="00B16AD1">
      <w:pPr>
        <w:ind w:left="567" w:hanging="567"/>
        <w:rPr>
          <w:lang w:val="da-DK"/>
        </w:rPr>
      </w:pPr>
      <w:r>
        <w:rPr>
          <w:noProof/>
        </w:rPr>
        <w:sym w:font="Symbol" w:char="F0B7"/>
      </w:r>
      <w:r>
        <w:rPr>
          <w:noProof/>
          <w:lang w:val="da-DK"/>
        </w:rPr>
        <w:tab/>
      </w:r>
      <w:r>
        <w:rPr>
          <w:lang w:val="da-DK"/>
        </w:rPr>
        <w:t xml:space="preserve">Fortæl det til din læge, hvis du har </w:t>
      </w:r>
      <w:r>
        <w:rPr>
          <w:b/>
          <w:lang w:val="da-DK"/>
        </w:rPr>
        <w:t>kræft</w:t>
      </w:r>
      <w:r>
        <w:rPr>
          <w:lang w:val="da-DK"/>
        </w:rPr>
        <w:t xml:space="preserve">. Lægen vil tage stilling til, om du stadig kan behandles med </w:t>
      </w:r>
      <w:r>
        <w:rPr>
          <w:iCs/>
          <w:lang w:val="da-DK"/>
        </w:rPr>
        <w:t xml:space="preserve">RoActemra. </w:t>
      </w:r>
    </w:p>
    <w:p w14:paraId="6CDCFE3C" w14:textId="77777777" w:rsidR="00447476" w:rsidRDefault="00447476">
      <w:pPr>
        <w:ind w:left="567" w:hanging="567"/>
        <w:rPr>
          <w:lang w:val="da-DK"/>
        </w:rPr>
      </w:pPr>
    </w:p>
    <w:p w14:paraId="75123490" w14:textId="77777777" w:rsidR="00447476" w:rsidRDefault="00B16AD1">
      <w:pPr>
        <w:ind w:left="562" w:hanging="562"/>
        <w:rPr>
          <w:iCs/>
          <w:lang w:val="da-DK"/>
        </w:rPr>
      </w:pPr>
      <w:r>
        <w:rPr>
          <w:noProof/>
        </w:rPr>
        <w:sym w:font="Symbol" w:char="F0B7"/>
      </w:r>
      <w:r>
        <w:rPr>
          <w:noProof/>
          <w:lang w:val="da-DK"/>
        </w:rPr>
        <w:tab/>
      </w:r>
      <w:r>
        <w:rPr>
          <w:lang w:val="da-DK"/>
        </w:rPr>
        <w:t xml:space="preserve">Fortæl det til din læge, hvis du har risikofaktorer for at udvikle </w:t>
      </w:r>
      <w:r>
        <w:rPr>
          <w:b/>
          <w:lang w:val="da-DK"/>
        </w:rPr>
        <w:t>hjerte-karsygdomme</w:t>
      </w:r>
      <w:r>
        <w:rPr>
          <w:lang w:val="da-DK"/>
        </w:rPr>
        <w:t xml:space="preserve">, som f.eks. forhøjet blodtryk eller forhøjet kolesterol. Disse faktorer skal kontrolleres under behandlingen med </w:t>
      </w:r>
      <w:r>
        <w:rPr>
          <w:iCs/>
          <w:lang w:val="da-DK"/>
        </w:rPr>
        <w:t>RoActemra.</w:t>
      </w:r>
    </w:p>
    <w:p w14:paraId="56776063" w14:textId="77777777" w:rsidR="00447476" w:rsidRDefault="00447476">
      <w:pPr>
        <w:ind w:left="567" w:hanging="567"/>
        <w:rPr>
          <w:iCs/>
          <w:lang w:val="da-DK"/>
        </w:rPr>
      </w:pPr>
    </w:p>
    <w:p w14:paraId="3CB99B58" w14:textId="3AB7E01D" w:rsidR="00447476" w:rsidRDefault="00B16AD1">
      <w:pPr>
        <w:rPr>
          <w:lang w:val="da-DK"/>
        </w:rPr>
      </w:pPr>
      <w:r>
        <w:rPr>
          <w:noProof/>
        </w:rPr>
        <w:sym w:font="Symbol" w:char="F0B7"/>
      </w:r>
      <w:r>
        <w:rPr>
          <w:noProof/>
          <w:lang w:val="da-DK"/>
        </w:rPr>
        <w:tab/>
      </w:r>
      <w:r>
        <w:rPr>
          <w:lang w:val="da-DK"/>
        </w:rPr>
        <w:t xml:space="preserve">Hvis du har moderate eller svære problemer med din </w:t>
      </w:r>
      <w:r>
        <w:rPr>
          <w:b/>
          <w:lang w:val="da-DK"/>
        </w:rPr>
        <w:t>nyrefunktion</w:t>
      </w:r>
      <w:ins w:id="8147" w:author="DRA2" w:date="2026-02-05T08:29:00Z">
        <w:r w:rsidR="009100A9">
          <w:rPr>
            <w:b/>
            <w:lang w:val="da-DK"/>
          </w:rPr>
          <w:t>,</w:t>
        </w:r>
      </w:ins>
      <w:r>
        <w:rPr>
          <w:b/>
          <w:lang w:val="da-DK"/>
        </w:rPr>
        <w:t xml:space="preserve"> </w:t>
      </w:r>
      <w:r>
        <w:rPr>
          <w:lang w:val="da-DK"/>
        </w:rPr>
        <w:t>vil din læge følge dig.</w:t>
      </w:r>
    </w:p>
    <w:p w14:paraId="37894F98" w14:textId="77777777" w:rsidR="00447476" w:rsidRDefault="00447476">
      <w:pPr>
        <w:rPr>
          <w:lang w:val="da-DK"/>
        </w:rPr>
      </w:pPr>
    </w:p>
    <w:p w14:paraId="29BF3EC8" w14:textId="53B4F8EF" w:rsidR="00447476" w:rsidRDefault="00B16AD1">
      <w:pPr>
        <w:rPr>
          <w:lang w:val="da-DK"/>
        </w:rPr>
      </w:pPr>
      <w:r>
        <w:rPr>
          <w:noProof/>
        </w:rPr>
        <w:sym w:font="Symbol" w:char="F0B7"/>
      </w:r>
      <w:r>
        <w:rPr>
          <w:noProof/>
          <w:lang w:val="da-DK"/>
        </w:rPr>
        <w:tab/>
      </w:r>
      <w:r>
        <w:rPr>
          <w:lang w:val="da-DK"/>
        </w:rPr>
        <w:t xml:space="preserve">Hvis du har </w:t>
      </w:r>
      <w:r>
        <w:rPr>
          <w:b/>
          <w:lang w:val="da-DK"/>
        </w:rPr>
        <w:t>vedvarende hovedpine</w:t>
      </w:r>
      <w:ins w:id="8148" w:author="DRA1" w:date="2026-02-04T12:54:00Z">
        <w:r w:rsidR="0095474F" w:rsidRPr="0095474F">
          <w:rPr>
            <w:bCs/>
            <w:lang w:val="da-DK"/>
            <w:rPrChange w:id="8149" w:author="DRA1" w:date="2026-02-04T12:54:00Z">
              <w:rPr>
                <w:b/>
                <w:lang w:val="da-DK"/>
              </w:rPr>
            </w:rPrChange>
          </w:rPr>
          <w:t>.</w:t>
        </w:r>
      </w:ins>
    </w:p>
    <w:p w14:paraId="28D839DA" w14:textId="77777777" w:rsidR="00447476" w:rsidRDefault="00447476">
      <w:pPr>
        <w:ind w:left="567" w:hanging="567"/>
        <w:rPr>
          <w:lang w:val="da-DK"/>
        </w:rPr>
      </w:pPr>
    </w:p>
    <w:p w14:paraId="0A3026B5" w14:textId="77777777" w:rsidR="00447476" w:rsidRDefault="00B16AD1">
      <w:pPr>
        <w:rPr>
          <w:lang w:val="da-DK"/>
        </w:rPr>
      </w:pPr>
      <w:r>
        <w:rPr>
          <w:lang w:val="da-DK"/>
        </w:rPr>
        <w:t xml:space="preserve">Før din behandling med </w:t>
      </w:r>
      <w:r>
        <w:rPr>
          <w:iCs/>
          <w:lang w:val="da-DK"/>
        </w:rPr>
        <w:t xml:space="preserve">RoActemra, vil </w:t>
      </w:r>
      <w:r>
        <w:rPr>
          <w:lang w:val="da-DK"/>
        </w:rPr>
        <w:t>lægen tage en blodprøve for at undersøge, om du har et lavt antal hvide blodlegemer eller blodplader, eller om du har forhøjede leverenzymer.</w:t>
      </w:r>
    </w:p>
    <w:p w14:paraId="74499E4E" w14:textId="77777777" w:rsidR="00447476" w:rsidRDefault="00447476">
      <w:pPr>
        <w:rPr>
          <w:b/>
          <w:lang w:val="da-DK"/>
        </w:rPr>
      </w:pPr>
    </w:p>
    <w:p w14:paraId="474B0B26" w14:textId="77777777" w:rsidR="00447476" w:rsidRDefault="00B16AD1">
      <w:pPr>
        <w:keepNext/>
        <w:keepLines/>
        <w:rPr>
          <w:b/>
          <w:szCs w:val="22"/>
          <w:lang w:val="da-DK"/>
        </w:rPr>
      </w:pPr>
      <w:r>
        <w:rPr>
          <w:b/>
          <w:szCs w:val="22"/>
          <w:lang w:val="da-DK"/>
        </w:rPr>
        <w:t>Børn og unge</w:t>
      </w:r>
    </w:p>
    <w:p w14:paraId="24F7918A" w14:textId="77777777" w:rsidR="00447476" w:rsidRDefault="00B16AD1">
      <w:pPr>
        <w:rPr>
          <w:lang w:val="da-DK"/>
        </w:rPr>
      </w:pPr>
      <w:r>
        <w:rPr>
          <w:iCs/>
          <w:lang w:val="da-DK"/>
        </w:rPr>
        <w:t>RoActemra subkutan injektion</w:t>
      </w:r>
      <w:r>
        <w:rPr>
          <w:b/>
          <w:iCs/>
          <w:lang w:val="da-DK"/>
        </w:rPr>
        <w:t xml:space="preserve"> </w:t>
      </w:r>
      <w:r>
        <w:rPr>
          <w:lang w:val="da-DK"/>
        </w:rPr>
        <w:t xml:space="preserve">bør ikke </w:t>
      </w:r>
      <w:r>
        <w:rPr>
          <w:noProof/>
          <w:lang w:val="da-DK"/>
        </w:rPr>
        <w:t>anvendes</w:t>
      </w:r>
      <w:r>
        <w:rPr>
          <w:lang w:val="da-DK"/>
        </w:rPr>
        <w:t xml:space="preserve"> til børn under 1 år.</w:t>
      </w:r>
    </w:p>
    <w:p w14:paraId="489721B7" w14:textId="77777777" w:rsidR="00447476" w:rsidRDefault="00B16AD1">
      <w:pPr>
        <w:rPr>
          <w:bCs/>
          <w:lang w:val="da-DK"/>
        </w:rPr>
      </w:pPr>
      <w:r>
        <w:rPr>
          <w:lang w:val="da-DK"/>
        </w:rPr>
        <w:t>RoActemra må ikke gives til børn med sJIA, der vejer mindre end 10 kg.</w:t>
      </w:r>
    </w:p>
    <w:p w14:paraId="68F5475D" w14:textId="77777777" w:rsidR="00447476" w:rsidRDefault="00447476">
      <w:pPr>
        <w:suppressAutoHyphens/>
        <w:rPr>
          <w:noProof/>
          <w:lang w:val="da-DK"/>
        </w:rPr>
      </w:pPr>
    </w:p>
    <w:p w14:paraId="24BFAB7B" w14:textId="77777777" w:rsidR="00447476" w:rsidRDefault="00B16AD1">
      <w:pPr>
        <w:suppressAutoHyphens/>
        <w:rPr>
          <w:noProof/>
          <w:lang w:val="da-DK"/>
        </w:rPr>
      </w:pPr>
      <w:r>
        <w:rPr>
          <w:noProof/>
          <w:lang w:val="da-DK"/>
        </w:rPr>
        <w:t xml:space="preserve">Hvis et barn tidligere har haft </w:t>
      </w:r>
      <w:r>
        <w:rPr>
          <w:b/>
          <w:noProof/>
          <w:lang w:val="da-DK"/>
        </w:rPr>
        <w:t>makrofag aktiveringssyndrom</w:t>
      </w:r>
      <w:r>
        <w:rPr>
          <w:noProof/>
          <w:lang w:val="da-DK"/>
        </w:rPr>
        <w:t>, (aktivering og ukontrolleret vækst af specifikke blodceller), skal du fortælle det til barnets læge. Lægen skal beslutte, om barnet alligevel kan få RoActemra.</w:t>
      </w:r>
    </w:p>
    <w:p w14:paraId="6822485A" w14:textId="77777777" w:rsidR="00447476" w:rsidRDefault="00447476">
      <w:pPr>
        <w:suppressAutoHyphens/>
        <w:rPr>
          <w:noProof/>
          <w:lang w:val="da-DK"/>
        </w:rPr>
      </w:pPr>
    </w:p>
    <w:p w14:paraId="063E8728" w14:textId="77777777" w:rsidR="00447476" w:rsidRDefault="00B16AD1">
      <w:pPr>
        <w:keepNext/>
        <w:suppressAutoHyphens/>
        <w:rPr>
          <w:b/>
          <w:szCs w:val="22"/>
          <w:lang w:val="da-DK"/>
        </w:rPr>
      </w:pPr>
      <w:r>
        <w:rPr>
          <w:b/>
          <w:szCs w:val="22"/>
          <w:lang w:val="da-DK"/>
        </w:rPr>
        <w:t>Brug af andre lægemidler sammen med RoActemra</w:t>
      </w:r>
    </w:p>
    <w:p w14:paraId="27D3B092" w14:textId="77777777" w:rsidR="00447476" w:rsidRDefault="00B16AD1">
      <w:pPr>
        <w:suppressAutoHyphens/>
        <w:rPr>
          <w:lang w:val="da-DK"/>
        </w:rPr>
      </w:pPr>
      <w:r>
        <w:rPr>
          <w:lang w:val="da-DK"/>
        </w:rPr>
        <w:t>Fortæl altid lægen, hvis du tager andre lægemidler, for nylig har taget andre lægemidler eller planlægger at tage andre lægemidler.</w:t>
      </w:r>
    </w:p>
    <w:p w14:paraId="7F299CDD" w14:textId="77777777" w:rsidR="00447476" w:rsidRDefault="00B16AD1">
      <w:pPr>
        <w:suppressAutoHyphens/>
        <w:rPr>
          <w:lang w:val="da-DK"/>
        </w:rPr>
      </w:pPr>
      <w:r>
        <w:rPr>
          <w:iCs/>
          <w:noProof/>
          <w:lang w:val="da-DK"/>
        </w:rPr>
        <w:t xml:space="preserve">RoActemra </w:t>
      </w:r>
      <w:r>
        <w:rPr>
          <w:lang w:val="da-DK"/>
        </w:rPr>
        <w:t xml:space="preserve">kan påvirke virkningen af nogle typer lægemidler, og det kan blive </w:t>
      </w:r>
      <w:r>
        <w:rPr>
          <w:rFonts w:eastAsia="TimesNewRoman"/>
          <w:szCs w:val="22"/>
          <w:lang w:val="da-DK" w:eastAsia="en-US"/>
        </w:rPr>
        <w:t>nødvendigt</w:t>
      </w:r>
      <w:r>
        <w:rPr>
          <w:lang w:val="da-DK"/>
        </w:rPr>
        <w:t xml:space="preserve"> at ændre deres dosis</w:t>
      </w:r>
      <w:r>
        <w:rPr>
          <w:b/>
          <w:lang w:val="da-DK"/>
        </w:rPr>
        <w:t>. Du skal fortælle det til lægen</w:t>
      </w:r>
      <w:r>
        <w:rPr>
          <w:lang w:val="da-DK"/>
        </w:rPr>
        <w:t>, hvis du bruger lægemidler, som indeholder et af følgende aktive stoffer:</w:t>
      </w:r>
    </w:p>
    <w:p w14:paraId="7A73C397" w14:textId="77777777" w:rsidR="00447476" w:rsidRDefault="00B16AD1">
      <w:pPr>
        <w:suppressAutoHyphens/>
        <w:ind w:left="357" w:hanging="357"/>
        <w:rPr>
          <w:noProof/>
          <w:lang w:val="da-DK"/>
        </w:rPr>
      </w:pPr>
      <w:r>
        <w:rPr>
          <w:noProof/>
          <w:lang w:val="da-DK"/>
        </w:rPr>
        <w:sym w:font="Symbol" w:char="F0B7"/>
      </w:r>
      <w:r>
        <w:rPr>
          <w:noProof/>
          <w:lang w:val="da-DK"/>
        </w:rPr>
        <w:tab/>
      </w:r>
      <w:r>
        <w:rPr>
          <w:noProof/>
          <w:lang w:val="da-DK"/>
        </w:rPr>
        <w:tab/>
        <w:t>methylprednisolon eller dexamethason, som bruges til at nedsætte betændelse (inflammation)</w:t>
      </w:r>
    </w:p>
    <w:p w14:paraId="46237B0E" w14:textId="77777777" w:rsidR="00447476" w:rsidRDefault="00B16AD1">
      <w:pPr>
        <w:suppressAutoHyphens/>
        <w:ind w:left="567" w:hanging="567"/>
        <w:rPr>
          <w:noProof/>
          <w:lang w:val="da-DK"/>
        </w:rPr>
      </w:pPr>
      <w:r>
        <w:rPr>
          <w:noProof/>
          <w:lang w:val="da-DK"/>
        </w:rPr>
        <w:sym w:font="Symbol" w:char="F0B7"/>
      </w:r>
      <w:r>
        <w:rPr>
          <w:noProof/>
          <w:lang w:val="da-DK"/>
        </w:rPr>
        <w:tab/>
        <w:t>simvastatin eller atorvastatin, som bruges til at nedsætte kolesterolniveauet</w:t>
      </w:r>
    </w:p>
    <w:p w14:paraId="5A34A406" w14:textId="77777777" w:rsidR="00447476" w:rsidRDefault="00B16AD1">
      <w:pPr>
        <w:suppressAutoHyphens/>
        <w:ind w:left="567" w:hanging="567"/>
        <w:rPr>
          <w:noProof/>
          <w:lang w:val="da-DK"/>
        </w:rPr>
      </w:pPr>
      <w:r>
        <w:rPr>
          <w:noProof/>
          <w:lang w:val="da-DK"/>
        </w:rPr>
        <w:sym w:font="Symbol" w:char="F0B7"/>
      </w:r>
      <w:r>
        <w:rPr>
          <w:noProof/>
          <w:lang w:val="da-DK"/>
        </w:rPr>
        <w:tab/>
        <w:t>calciumantagonist, f. eks. amlodipin, som bruges til at nedsætte blodtrykket</w:t>
      </w:r>
    </w:p>
    <w:p w14:paraId="30854F26" w14:textId="77777777" w:rsidR="00447476" w:rsidRDefault="00B16AD1">
      <w:pPr>
        <w:suppressAutoHyphens/>
        <w:ind w:left="567" w:hanging="567"/>
        <w:rPr>
          <w:noProof/>
          <w:lang w:val="da-DK"/>
        </w:rPr>
      </w:pPr>
      <w:r>
        <w:rPr>
          <w:noProof/>
          <w:lang w:val="da-DK"/>
        </w:rPr>
        <w:sym w:font="Symbol" w:char="F0B7"/>
      </w:r>
      <w:r>
        <w:rPr>
          <w:noProof/>
          <w:lang w:val="da-DK"/>
        </w:rPr>
        <w:tab/>
        <w:t>theophyllin, som bruges til at behandle astma</w:t>
      </w:r>
    </w:p>
    <w:p w14:paraId="053A3DE6" w14:textId="77777777" w:rsidR="00447476" w:rsidRDefault="00B16AD1">
      <w:pPr>
        <w:suppressAutoHyphens/>
        <w:ind w:left="567" w:hanging="567"/>
        <w:rPr>
          <w:noProof/>
          <w:lang w:val="da-DK"/>
        </w:rPr>
      </w:pPr>
      <w:r>
        <w:rPr>
          <w:noProof/>
          <w:lang w:val="da-DK"/>
        </w:rPr>
        <w:sym w:font="Symbol" w:char="F0B7"/>
      </w:r>
      <w:r>
        <w:rPr>
          <w:noProof/>
          <w:lang w:val="da-DK"/>
        </w:rPr>
        <w:tab/>
        <w:t>warfarin eller phenprocoumon, som bruges til at fortynde blodet (forebygge blodpropper)</w:t>
      </w:r>
    </w:p>
    <w:p w14:paraId="266552E9" w14:textId="77777777" w:rsidR="00447476" w:rsidRDefault="00B16AD1">
      <w:pPr>
        <w:suppressAutoHyphens/>
        <w:ind w:left="567" w:hanging="567"/>
        <w:rPr>
          <w:noProof/>
          <w:lang w:val="da-DK"/>
        </w:rPr>
      </w:pPr>
      <w:r>
        <w:rPr>
          <w:noProof/>
          <w:lang w:val="da-DK"/>
        </w:rPr>
        <w:sym w:font="Symbol" w:char="F0B7"/>
      </w:r>
      <w:r>
        <w:rPr>
          <w:noProof/>
          <w:lang w:val="da-DK"/>
        </w:rPr>
        <w:tab/>
        <w:t>phenytoin, som bruges til at behandle kramper</w:t>
      </w:r>
    </w:p>
    <w:p w14:paraId="182A6A85" w14:textId="77777777" w:rsidR="00447476" w:rsidRDefault="00B16AD1">
      <w:pPr>
        <w:suppressAutoHyphens/>
        <w:ind w:left="567" w:hanging="567"/>
        <w:rPr>
          <w:noProof/>
          <w:lang w:val="da-DK"/>
        </w:rPr>
      </w:pPr>
      <w:r>
        <w:rPr>
          <w:noProof/>
          <w:lang w:val="da-DK"/>
        </w:rPr>
        <w:sym w:font="Symbol" w:char="F0B7"/>
      </w:r>
      <w:r>
        <w:rPr>
          <w:noProof/>
          <w:lang w:val="da-DK"/>
        </w:rPr>
        <w:tab/>
        <w:t>ciclosporin, som bruges til at dæmpe immunsystemet i forbindelse med organtransplantation</w:t>
      </w:r>
    </w:p>
    <w:p w14:paraId="2E453ACC" w14:textId="77777777" w:rsidR="00447476" w:rsidRDefault="00B16AD1">
      <w:pPr>
        <w:suppressAutoHyphens/>
        <w:ind w:left="567" w:hanging="567"/>
        <w:rPr>
          <w:noProof/>
          <w:lang w:val="da-DK"/>
        </w:rPr>
      </w:pPr>
      <w:r>
        <w:rPr>
          <w:noProof/>
          <w:lang w:val="da-DK"/>
        </w:rPr>
        <w:sym w:font="Symbol" w:char="F0B7"/>
      </w:r>
      <w:r>
        <w:rPr>
          <w:noProof/>
          <w:lang w:val="da-DK"/>
        </w:rPr>
        <w:tab/>
        <w:t>benzodiazepin, f.eks. temazepam, som bruges til at behandle angst.</w:t>
      </w:r>
    </w:p>
    <w:p w14:paraId="30ED6CB7" w14:textId="77777777" w:rsidR="00447476" w:rsidRDefault="00447476">
      <w:pPr>
        <w:rPr>
          <w:iCs/>
          <w:lang w:val="da-DK"/>
        </w:rPr>
      </w:pPr>
    </w:p>
    <w:p w14:paraId="1F7082B2" w14:textId="77777777" w:rsidR="00447476" w:rsidRDefault="00B16AD1">
      <w:pPr>
        <w:rPr>
          <w:b/>
          <w:lang w:val="da-DK"/>
        </w:rPr>
      </w:pPr>
      <w:r>
        <w:rPr>
          <w:iCs/>
          <w:lang w:val="da-DK"/>
        </w:rPr>
        <w:t>På grund af manglende klinisk erfaring, bør RoActemra</w:t>
      </w:r>
      <w:r>
        <w:rPr>
          <w:b/>
          <w:iCs/>
          <w:lang w:val="da-DK"/>
        </w:rPr>
        <w:t xml:space="preserve"> </w:t>
      </w:r>
      <w:r>
        <w:rPr>
          <w:iCs/>
          <w:lang w:val="da-DK"/>
        </w:rPr>
        <w:t>ikke bruges sammen med andre biologiske lægemidler til behandling af leddegigt, sJIA, pJIA og GCA.</w:t>
      </w:r>
      <w:r>
        <w:rPr>
          <w:b/>
          <w:lang w:val="da-DK"/>
        </w:rPr>
        <w:t xml:space="preserve"> </w:t>
      </w:r>
    </w:p>
    <w:p w14:paraId="3A52B4D1" w14:textId="77777777" w:rsidR="00447476" w:rsidRDefault="00447476">
      <w:pPr>
        <w:rPr>
          <w:lang w:val="da-DK"/>
        </w:rPr>
      </w:pPr>
    </w:p>
    <w:p w14:paraId="11EF7AB7" w14:textId="42511E35" w:rsidR="00447476" w:rsidRDefault="00B16AD1">
      <w:pPr>
        <w:rPr>
          <w:noProof/>
          <w:szCs w:val="22"/>
          <w:lang w:val="da-DK"/>
        </w:rPr>
      </w:pPr>
      <w:r>
        <w:rPr>
          <w:b/>
          <w:noProof/>
          <w:szCs w:val="22"/>
          <w:lang w:val="da-DK"/>
        </w:rPr>
        <w:t xml:space="preserve">Graviditet, amning og </w:t>
      </w:r>
      <w:del w:id="8150" w:author="DRA2" w:date="2026-02-05T08:30:00Z">
        <w:r w:rsidDel="009100A9">
          <w:rPr>
            <w:b/>
            <w:noProof/>
            <w:szCs w:val="22"/>
            <w:lang w:val="da-DK"/>
          </w:rPr>
          <w:delText>frugtbarhed</w:delText>
        </w:r>
      </w:del>
      <w:ins w:id="8151" w:author="DRA2" w:date="2026-02-05T08:30:00Z">
        <w:r w:rsidR="009100A9">
          <w:rPr>
            <w:b/>
            <w:noProof/>
            <w:szCs w:val="22"/>
            <w:lang w:val="da-DK"/>
          </w:rPr>
          <w:t>fertilitet</w:t>
        </w:r>
      </w:ins>
    </w:p>
    <w:p w14:paraId="2B436838" w14:textId="77777777" w:rsidR="00447476" w:rsidRDefault="00447476">
      <w:pPr>
        <w:rPr>
          <w:b/>
          <w:iCs/>
          <w:lang w:val="da-DK"/>
        </w:rPr>
      </w:pPr>
    </w:p>
    <w:p w14:paraId="5401E67D" w14:textId="77777777" w:rsidR="00447476" w:rsidRDefault="00B16AD1">
      <w:pPr>
        <w:rPr>
          <w:iCs/>
          <w:lang w:val="da-DK"/>
        </w:rPr>
      </w:pPr>
      <w:r>
        <w:rPr>
          <w:b/>
          <w:iCs/>
          <w:szCs w:val="22"/>
          <w:lang w:val="da-DK"/>
        </w:rPr>
        <w:t>RoActemra må ikke anvendes under graviditet</w:t>
      </w:r>
      <w:r>
        <w:rPr>
          <w:iCs/>
          <w:szCs w:val="22"/>
          <w:lang w:val="da-DK"/>
        </w:rPr>
        <w:t>,</w:t>
      </w:r>
      <w:r>
        <w:rPr>
          <w:iCs/>
          <w:lang w:val="da-DK"/>
        </w:rPr>
        <w:t xml:space="preserve"> medmindre det er klart nødvendigt. Fortæl det til din læge, hvis du er gravid, måske er gravid eller planlægger at blive gravid. </w:t>
      </w:r>
    </w:p>
    <w:p w14:paraId="67F42173" w14:textId="77777777" w:rsidR="00447476" w:rsidRDefault="00447476">
      <w:pPr>
        <w:rPr>
          <w:b/>
          <w:iCs/>
          <w:lang w:val="da-DK"/>
        </w:rPr>
      </w:pPr>
    </w:p>
    <w:p w14:paraId="1BB42307" w14:textId="70EB6EF1" w:rsidR="00447476" w:rsidRDefault="00B16AD1">
      <w:pPr>
        <w:rPr>
          <w:iCs/>
          <w:lang w:val="da-DK"/>
        </w:rPr>
      </w:pPr>
      <w:r>
        <w:rPr>
          <w:b/>
          <w:iCs/>
          <w:lang w:val="da-DK"/>
        </w:rPr>
        <w:lastRenderedPageBreak/>
        <w:t xml:space="preserve">Kvinder </w:t>
      </w:r>
      <w:r>
        <w:rPr>
          <w:b/>
          <w:noProof/>
          <w:lang w:val="da-DK"/>
        </w:rPr>
        <w:t xml:space="preserve">i den </w:t>
      </w:r>
      <w:del w:id="8152" w:author="DRA2" w:date="2026-02-05T08:30:00Z">
        <w:r w:rsidDel="009100A9">
          <w:rPr>
            <w:b/>
            <w:noProof/>
            <w:lang w:val="da-DK"/>
          </w:rPr>
          <w:delText xml:space="preserve">fødedygtige </w:delText>
        </w:r>
      </w:del>
      <w:ins w:id="8153" w:author="DRA2" w:date="2026-02-05T08:30:00Z">
        <w:r w:rsidR="009100A9">
          <w:rPr>
            <w:b/>
            <w:noProof/>
            <w:lang w:val="da-DK"/>
          </w:rPr>
          <w:t xml:space="preserve">fertile </w:t>
        </w:r>
      </w:ins>
      <w:r>
        <w:rPr>
          <w:b/>
          <w:noProof/>
          <w:lang w:val="da-DK"/>
        </w:rPr>
        <w:t>alder, skal</w:t>
      </w:r>
      <w:r>
        <w:rPr>
          <w:noProof/>
          <w:lang w:val="da-DK"/>
        </w:rPr>
        <w:t xml:space="preserve"> bruge sikker prævention, under </w:t>
      </w:r>
      <w:r>
        <w:rPr>
          <w:iCs/>
          <w:lang w:val="da-DK"/>
        </w:rPr>
        <w:t xml:space="preserve">RoActemra-behandling </w:t>
      </w:r>
      <w:r>
        <w:rPr>
          <w:noProof/>
          <w:lang w:val="da-DK"/>
        </w:rPr>
        <w:t xml:space="preserve">og i op til 3 måneder efter behandlingen. </w:t>
      </w:r>
    </w:p>
    <w:p w14:paraId="68B08CBF" w14:textId="77777777" w:rsidR="00447476" w:rsidRDefault="00447476">
      <w:pPr>
        <w:rPr>
          <w:b/>
          <w:noProof/>
          <w:lang w:val="da-DK"/>
        </w:rPr>
      </w:pPr>
    </w:p>
    <w:p w14:paraId="581466FC" w14:textId="77777777" w:rsidR="00447476" w:rsidRDefault="00B16AD1">
      <w:pPr>
        <w:rPr>
          <w:noProof/>
          <w:lang w:val="da-DK"/>
        </w:rPr>
      </w:pPr>
      <w:r>
        <w:rPr>
          <w:b/>
          <w:noProof/>
          <w:lang w:val="da-DK"/>
        </w:rPr>
        <w:t>Stop med at amme, hvis du skal i behandling med RoActemra</w:t>
      </w:r>
      <w:r>
        <w:rPr>
          <w:noProof/>
          <w:lang w:val="da-DK"/>
        </w:rPr>
        <w:t xml:space="preserve"> og snak med din læge.</w:t>
      </w:r>
      <w:r>
        <w:rPr>
          <w:iCs/>
          <w:noProof/>
          <w:lang w:val="da-DK"/>
        </w:rPr>
        <w:t xml:space="preserve"> Du må ikke begynde at amme igen, før der er gået mindst 3 måneder, efter behandlingen med RoActemra er ophørt.</w:t>
      </w:r>
      <w:r>
        <w:rPr>
          <w:noProof/>
          <w:lang w:val="da-DK"/>
        </w:rPr>
        <w:t xml:space="preserve"> Det vides ikke, om </w:t>
      </w:r>
      <w:r>
        <w:rPr>
          <w:iCs/>
          <w:noProof/>
          <w:lang w:val="da-DK"/>
        </w:rPr>
        <w:t xml:space="preserve">RoActemra </w:t>
      </w:r>
      <w:r>
        <w:rPr>
          <w:noProof/>
          <w:lang w:val="da-DK"/>
        </w:rPr>
        <w:t>udskilles i mælken.</w:t>
      </w:r>
    </w:p>
    <w:p w14:paraId="21BFA518" w14:textId="77777777" w:rsidR="00447476" w:rsidRDefault="00447476">
      <w:pPr>
        <w:rPr>
          <w:iCs/>
          <w:noProof/>
          <w:szCs w:val="22"/>
          <w:lang w:val="da-DK"/>
        </w:rPr>
      </w:pPr>
    </w:p>
    <w:p w14:paraId="502D5180" w14:textId="77777777" w:rsidR="00447476" w:rsidRDefault="00B16AD1">
      <w:pPr>
        <w:keepNext/>
        <w:rPr>
          <w:b/>
          <w:szCs w:val="22"/>
          <w:lang w:val="da-DK"/>
        </w:rPr>
      </w:pPr>
      <w:r>
        <w:rPr>
          <w:b/>
          <w:szCs w:val="22"/>
          <w:lang w:val="da-DK"/>
        </w:rPr>
        <w:t>Trafik- og arbejdssikkerhed</w:t>
      </w:r>
    </w:p>
    <w:p w14:paraId="759C75C9" w14:textId="77777777" w:rsidR="00447476" w:rsidRDefault="00B16AD1">
      <w:pPr>
        <w:rPr>
          <w:iCs/>
          <w:noProof/>
          <w:lang w:val="da-DK"/>
        </w:rPr>
      </w:pPr>
      <w:r>
        <w:rPr>
          <w:lang w:val="da-DK"/>
        </w:rPr>
        <w:t>Dete lægemiddel kan forårsage svimmelhed.</w:t>
      </w:r>
      <w:r>
        <w:rPr>
          <w:iCs/>
          <w:noProof/>
          <w:lang w:val="da-DK"/>
        </w:rPr>
        <w:t xml:space="preserve"> Hvis du føler dig svimmel, skal du lade være med at føre motorkøretøj og betjene maskiner.</w:t>
      </w:r>
    </w:p>
    <w:p w14:paraId="0E5F9B81" w14:textId="77777777" w:rsidR="00447476" w:rsidRDefault="00447476">
      <w:pPr>
        <w:rPr>
          <w:b/>
          <w:lang w:val="da-DK"/>
        </w:rPr>
      </w:pPr>
    </w:p>
    <w:p w14:paraId="04DD6488" w14:textId="77777777" w:rsidR="00447476" w:rsidRDefault="00B16AD1">
      <w:pPr>
        <w:keepNext/>
        <w:keepLines/>
        <w:suppressAutoHyphens/>
        <w:rPr>
          <w:b/>
          <w:iCs/>
          <w:noProof/>
          <w:szCs w:val="22"/>
          <w:lang w:val="da-DK"/>
        </w:rPr>
      </w:pPr>
      <w:r>
        <w:rPr>
          <w:b/>
          <w:iCs/>
          <w:noProof/>
          <w:szCs w:val="22"/>
          <w:lang w:val="da-DK"/>
        </w:rPr>
        <w:t>RoActemra indeholder polysorbat</w:t>
      </w:r>
      <w:ins w:id="8154" w:author="Author" w:date="2025-07-24T12:45:00Z">
        <w:r>
          <w:rPr>
            <w:b/>
            <w:iCs/>
            <w:noProof/>
            <w:szCs w:val="22"/>
            <w:lang w:val="da-DK"/>
          </w:rPr>
          <w:t> </w:t>
        </w:r>
      </w:ins>
      <w:ins w:id="8155" w:author="Author" w:date="2025-07-18T13:56:00Z">
        <w:r>
          <w:rPr>
            <w:b/>
            <w:iCs/>
            <w:noProof/>
            <w:szCs w:val="22"/>
            <w:lang w:val="da-DK"/>
          </w:rPr>
          <w:t>80 (E</w:t>
        </w:r>
      </w:ins>
      <w:ins w:id="8156" w:author="Author" w:date="2025-07-24T12:45:00Z">
        <w:r>
          <w:rPr>
            <w:b/>
            <w:iCs/>
            <w:noProof/>
            <w:szCs w:val="22"/>
            <w:lang w:val="da-DK"/>
          </w:rPr>
          <w:t> </w:t>
        </w:r>
      </w:ins>
      <w:ins w:id="8157" w:author="Author" w:date="2025-07-18T13:56:00Z">
        <w:r>
          <w:rPr>
            <w:b/>
            <w:iCs/>
            <w:noProof/>
            <w:szCs w:val="22"/>
            <w:lang w:val="da-DK"/>
          </w:rPr>
          <w:t>433)</w:t>
        </w:r>
      </w:ins>
    </w:p>
    <w:p w14:paraId="3C665F84" w14:textId="77777777" w:rsidR="00447476" w:rsidRDefault="00B16AD1">
      <w:pPr>
        <w:rPr>
          <w:lang w:val="da-DK"/>
        </w:rPr>
      </w:pPr>
      <w:r>
        <w:rPr>
          <w:bCs/>
          <w:lang w:val="da-DK"/>
        </w:rPr>
        <w:t xml:space="preserve">Dette lægemiddel indeholder 0,18 mg polysorbat 80 i hver 162 mg/0,9 ml </w:t>
      </w:r>
      <w:r>
        <w:rPr>
          <w:lang w:val="da-DK"/>
        </w:rPr>
        <w:t>fyldt injektionssprøjte</w:t>
      </w:r>
      <w:r>
        <w:rPr>
          <w:bCs/>
          <w:lang w:val="da-DK"/>
        </w:rPr>
        <w:t xml:space="preserve">, hvilket er svarende til 0,2 mg/ml. </w:t>
      </w:r>
      <w:r>
        <w:rPr>
          <w:lang w:val="da-DK"/>
        </w:rPr>
        <w:t xml:space="preserve">Polysorbat kan forårsage allergiske reaktioner. Fortæl det til din læge, hvis du eller dit barn har nogen kendte allergier. </w:t>
      </w:r>
    </w:p>
    <w:p w14:paraId="3E6B27F1" w14:textId="77777777" w:rsidR="00447476" w:rsidRDefault="00447476">
      <w:pPr>
        <w:rPr>
          <w:b/>
          <w:lang w:val="da-DK"/>
        </w:rPr>
      </w:pPr>
    </w:p>
    <w:p w14:paraId="2FE80BFD" w14:textId="77777777" w:rsidR="00447476" w:rsidRDefault="00447476">
      <w:pPr>
        <w:rPr>
          <w:noProof/>
          <w:lang w:val="da-DK"/>
        </w:rPr>
      </w:pPr>
    </w:p>
    <w:p w14:paraId="7420AEAA" w14:textId="77777777" w:rsidR="00447476" w:rsidRDefault="00B16AD1">
      <w:pPr>
        <w:keepNext/>
        <w:keepLines/>
        <w:suppressAutoHyphens/>
        <w:ind w:left="567" w:hanging="567"/>
        <w:rPr>
          <w:b/>
          <w:noProof/>
          <w:szCs w:val="28"/>
          <w:lang w:val="da-DK"/>
        </w:rPr>
      </w:pPr>
      <w:r>
        <w:rPr>
          <w:b/>
          <w:noProof/>
          <w:szCs w:val="28"/>
          <w:lang w:val="da-DK"/>
        </w:rPr>
        <w:t>3.</w:t>
      </w:r>
      <w:r>
        <w:rPr>
          <w:b/>
          <w:noProof/>
          <w:szCs w:val="28"/>
          <w:lang w:val="da-DK"/>
        </w:rPr>
        <w:tab/>
        <w:t xml:space="preserve">Sådan skal du tage RoActemra </w:t>
      </w:r>
    </w:p>
    <w:p w14:paraId="24D9B415" w14:textId="77777777" w:rsidR="00447476" w:rsidRDefault="00447476">
      <w:pPr>
        <w:rPr>
          <w:noProof/>
          <w:lang w:val="da-DK"/>
        </w:rPr>
      </w:pPr>
    </w:p>
    <w:p w14:paraId="4EDE5B13" w14:textId="77777777" w:rsidR="00447476" w:rsidRDefault="00B16AD1">
      <w:pPr>
        <w:rPr>
          <w:lang w:val="da-DK"/>
        </w:rPr>
      </w:pPr>
      <w:r>
        <w:rPr>
          <w:noProof/>
          <w:lang w:val="da-DK"/>
        </w:rPr>
        <w:t>Brug altid lægemidlet præcis som lægen, apotekspersonalet eller sundhedspersonalet har vist dig. Spørg lægen, apotekspersonalet eller sundhedspersonalet, hvis du ikke er sikker</w:t>
      </w:r>
      <w:r>
        <w:rPr>
          <w:lang w:val="da-DK"/>
        </w:rPr>
        <w:t>.</w:t>
      </w:r>
    </w:p>
    <w:p w14:paraId="4358D2C0" w14:textId="77777777" w:rsidR="00447476" w:rsidRDefault="00447476">
      <w:pPr>
        <w:rPr>
          <w:lang w:val="da-DK"/>
        </w:rPr>
      </w:pPr>
    </w:p>
    <w:p w14:paraId="4199EA57" w14:textId="77777777" w:rsidR="00447476" w:rsidRDefault="00B16AD1">
      <w:pPr>
        <w:rPr>
          <w:lang w:val="da-DK"/>
        </w:rPr>
      </w:pPr>
      <w:r>
        <w:rPr>
          <w:lang w:val="da-DK"/>
        </w:rPr>
        <w:t>Behandlingen vil blive ordineret og igangsat af sundhedspersonale, som har erfaring i diagnosticering og behandling af leddegigt, sJIA, pJIA og GCA.</w:t>
      </w:r>
    </w:p>
    <w:p w14:paraId="48BFD63C" w14:textId="77777777" w:rsidR="00447476" w:rsidRDefault="00447476">
      <w:pPr>
        <w:rPr>
          <w:lang w:val="da-DK"/>
        </w:rPr>
      </w:pPr>
    </w:p>
    <w:p w14:paraId="028A9258" w14:textId="77777777" w:rsidR="00447476" w:rsidRDefault="00B16AD1">
      <w:pPr>
        <w:rPr>
          <w:b/>
          <w:lang w:val="da-DK"/>
        </w:rPr>
      </w:pPr>
      <w:r>
        <w:rPr>
          <w:b/>
          <w:lang w:val="da-DK"/>
        </w:rPr>
        <w:t xml:space="preserve">Den anbefalede dosis </w:t>
      </w:r>
    </w:p>
    <w:p w14:paraId="191CE594" w14:textId="77777777" w:rsidR="00447476" w:rsidRDefault="00B16AD1">
      <w:pPr>
        <w:rPr>
          <w:lang w:val="da-DK"/>
        </w:rPr>
      </w:pPr>
      <w:r>
        <w:rPr>
          <w:lang w:val="da-DK"/>
        </w:rPr>
        <w:t xml:space="preserve">Dosis for voksne med leddegigt </w:t>
      </w:r>
      <w:ins w:id="8158" w:author="Author" w:date="2025-07-18T13:56:00Z">
        <w:r>
          <w:rPr>
            <w:lang w:val="da-DK"/>
          </w:rPr>
          <w:t>eller</w:t>
        </w:r>
      </w:ins>
      <w:del w:id="8159" w:author="Author" w:date="2025-07-18T13:56:00Z">
        <w:r>
          <w:rPr>
            <w:lang w:val="da-DK"/>
          </w:rPr>
          <w:delText>og</w:delText>
        </w:r>
      </w:del>
      <w:r>
        <w:rPr>
          <w:lang w:val="da-DK"/>
        </w:rPr>
        <w:t xml:space="preserve"> GCA</w:t>
      </w:r>
      <w:r>
        <w:rPr>
          <w:b/>
          <w:lang w:val="da-DK"/>
        </w:rPr>
        <w:t xml:space="preserve"> </w:t>
      </w:r>
      <w:r>
        <w:rPr>
          <w:lang w:val="da-DK"/>
        </w:rPr>
        <w:t>er</w:t>
      </w:r>
      <w:r>
        <w:rPr>
          <w:bCs/>
          <w:lang w:val="da-DK"/>
          <w:rPrChange w:id="8160" w:author="Author" w:date="2025-07-24T12:45:00Z">
            <w:rPr>
              <w:b/>
              <w:lang w:val="da-DK"/>
            </w:rPr>
          </w:rPrChange>
        </w:rPr>
        <w:t xml:space="preserve"> </w:t>
      </w:r>
      <w:r>
        <w:rPr>
          <w:lang w:val="da-DK"/>
        </w:rPr>
        <w:t>162 mg (indholdet i en fyldt injektionssprøjte), 1 gang om ugen.</w:t>
      </w:r>
    </w:p>
    <w:p w14:paraId="04A02DAC" w14:textId="77777777" w:rsidR="00447476" w:rsidRDefault="00447476">
      <w:pPr>
        <w:rPr>
          <w:lang w:val="da-DK"/>
        </w:rPr>
      </w:pPr>
    </w:p>
    <w:p w14:paraId="1004CDDE" w14:textId="77777777" w:rsidR="00447476" w:rsidRDefault="00B16AD1">
      <w:pPr>
        <w:rPr>
          <w:b/>
          <w:lang w:val="da-DK"/>
        </w:rPr>
      </w:pPr>
      <w:r>
        <w:rPr>
          <w:b/>
          <w:lang w:val="da-DK"/>
        </w:rPr>
        <w:t>Børn og unge med sJIA (1 år eller ældre)</w:t>
      </w:r>
    </w:p>
    <w:p w14:paraId="235A81D6" w14:textId="77777777" w:rsidR="00447476" w:rsidRDefault="00B16AD1">
      <w:pPr>
        <w:rPr>
          <w:lang w:val="da-DK"/>
        </w:rPr>
      </w:pPr>
      <w:r>
        <w:rPr>
          <w:lang w:val="da-DK"/>
        </w:rPr>
        <w:t>Den anbefalede dosis af RoActemra afhænger af patientens vægt. Hvis patienten vejer:</w:t>
      </w:r>
    </w:p>
    <w:p w14:paraId="6233AD75" w14:textId="77777777" w:rsidR="00447476" w:rsidRDefault="00B16AD1">
      <w:pPr>
        <w:ind w:left="567" w:hanging="567"/>
        <w:rPr>
          <w:lang w:val="da-DK"/>
        </w:rPr>
      </w:pPr>
      <w:r>
        <w:rPr>
          <w:noProof/>
          <w:lang w:val="da-DK"/>
        </w:rPr>
        <w:sym w:font="Symbol" w:char="F0B7"/>
      </w:r>
      <w:r>
        <w:rPr>
          <w:noProof/>
          <w:lang w:val="da-DK"/>
        </w:rPr>
        <w:tab/>
      </w:r>
      <w:r>
        <w:rPr>
          <w:b/>
          <w:lang w:val="da-DK"/>
        </w:rPr>
        <w:t>Mindre end 30 kg:</w:t>
      </w:r>
      <w:r>
        <w:rPr>
          <w:lang w:val="da-DK"/>
        </w:rPr>
        <w:t xml:space="preserve"> Dosis er 162 mg (indholdet i en forfyldt sprøjte) </w:t>
      </w:r>
      <w:r w:rsidRPr="0095474F">
        <w:rPr>
          <w:b/>
          <w:bCs/>
          <w:lang w:val="da-DK"/>
          <w:rPrChange w:id="8161" w:author="DRA1" w:date="2026-02-04T12:56:00Z">
            <w:rPr>
              <w:lang w:val="da-DK"/>
            </w:rPr>
          </w:rPrChange>
        </w:rPr>
        <w:t>1 gang hver anden uge</w:t>
      </w:r>
    </w:p>
    <w:p w14:paraId="73923C9D" w14:textId="77777777" w:rsidR="00447476" w:rsidRPr="0095474F" w:rsidRDefault="00B16AD1">
      <w:pPr>
        <w:ind w:left="567" w:hanging="567"/>
        <w:rPr>
          <w:b/>
          <w:bCs/>
          <w:lang w:val="da-DK"/>
        </w:rPr>
      </w:pPr>
      <w:r>
        <w:rPr>
          <w:noProof/>
          <w:lang w:val="da-DK"/>
        </w:rPr>
        <w:sym w:font="Symbol" w:char="F0B7"/>
      </w:r>
      <w:r>
        <w:rPr>
          <w:noProof/>
          <w:lang w:val="da-DK"/>
        </w:rPr>
        <w:tab/>
      </w:r>
      <w:r>
        <w:rPr>
          <w:b/>
          <w:lang w:val="da-DK"/>
        </w:rPr>
        <w:t>30 kg eller derover:</w:t>
      </w:r>
      <w:r>
        <w:rPr>
          <w:lang w:val="da-DK"/>
        </w:rPr>
        <w:t xml:space="preserve"> Dosis er 162 mg (indholdet i en forfyldt sprøjte) </w:t>
      </w:r>
      <w:r w:rsidRPr="0095474F">
        <w:rPr>
          <w:b/>
          <w:bCs/>
          <w:lang w:val="da-DK"/>
          <w:rPrChange w:id="8162" w:author="DRA1" w:date="2026-02-04T12:56:00Z">
            <w:rPr>
              <w:lang w:val="da-DK"/>
            </w:rPr>
          </w:rPrChange>
        </w:rPr>
        <w:t>1 gang hver uge</w:t>
      </w:r>
    </w:p>
    <w:p w14:paraId="4C2C4E71" w14:textId="77777777" w:rsidR="00447476" w:rsidRPr="0095474F" w:rsidRDefault="00447476">
      <w:pPr>
        <w:rPr>
          <w:b/>
          <w:bCs/>
          <w:lang w:val="da-DK"/>
          <w:rPrChange w:id="8163" w:author="DRA1" w:date="2026-02-04T12:56:00Z">
            <w:rPr>
              <w:lang w:val="da-DK"/>
            </w:rPr>
          </w:rPrChange>
        </w:rPr>
      </w:pPr>
    </w:p>
    <w:p w14:paraId="5ACA252F" w14:textId="77777777" w:rsidR="00447476" w:rsidRDefault="00B16AD1">
      <w:pPr>
        <w:rPr>
          <w:b/>
          <w:lang w:val="da-DK"/>
        </w:rPr>
      </w:pPr>
      <w:r>
        <w:rPr>
          <w:b/>
          <w:lang w:val="da-DK"/>
        </w:rPr>
        <w:t>Børn og unge med pJIA (2 år og ældre)</w:t>
      </w:r>
    </w:p>
    <w:p w14:paraId="180157A4" w14:textId="77777777" w:rsidR="00447476" w:rsidRDefault="00B16AD1">
      <w:pPr>
        <w:rPr>
          <w:lang w:val="da-DK"/>
        </w:rPr>
      </w:pPr>
      <w:r>
        <w:rPr>
          <w:lang w:val="da-DK"/>
        </w:rPr>
        <w:t>Den anbefalede dosis af RoActemra afhænger af patientens vægt. Hvis patienten vejer:</w:t>
      </w:r>
    </w:p>
    <w:p w14:paraId="068BE0B6" w14:textId="77777777" w:rsidR="00447476" w:rsidRDefault="00B16AD1">
      <w:pPr>
        <w:ind w:left="567" w:hanging="567"/>
        <w:rPr>
          <w:lang w:val="da-DK"/>
        </w:rPr>
      </w:pPr>
      <w:r>
        <w:rPr>
          <w:noProof/>
          <w:lang w:val="da-DK"/>
        </w:rPr>
        <w:sym w:font="Symbol" w:char="F0B7"/>
      </w:r>
      <w:r>
        <w:rPr>
          <w:noProof/>
          <w:lang w:val="da-DK"/>
        </w:rPr>
        <w:tab/>
      </w:r>
      <w:r>
        <w:rPr>
          <w:b/>
          <w:lang w:val="da-DK"/>
        </w:rPr>
        <w:t>Mindre end 30 kg:</w:t>
      </w:r>
      <w:r>
        <w:rPr>
          <w:lang w:val="da-DK"/>
        </w:rPr>
        <w:t xml:space="preserve"> Dosis er 162 mg (indholdet i en forfyldt sprøjte) </w:t>
      </w:r>
      <w:r>
        <w:rPr>
          <w:b/>
          <w:lang w:val="da-DK"/>
        </w:rPr>
        <w:t>1 gang hver tredje uge</w:t>
      </w:r>
    </w:p>
    <w:p w14:paraId="3F384716" w14:textId="77777777" w:rsidR="00447476" w:rsidRDefault="00B16AD1">
      <w:pPr>
        <w:ind w:left="567" w:hanging="567"/>
        <w:rPr>
          <w:lang w:val="da-DK"/>
        </w:rPr>
      </w:pPr>
      <w:r>
        <w:rPr>
          <w:noProof/>
          <w:lang w:val="da-DK"/>
        </w:rPr>
        <w:sym w:font="Symbol" w:char="F0B7"/>
      </w:r>
      <w:r>
        <w:rPr>
          <w:noProof/>
          <w:lang w:val="da-DK"/>
        </w:rPr>
        <w:tab/>
      </w:r>
      <w:r>
        <w:rPr>
          <w:b/>
          <w:lang w:val="da-DK"/>
        </w:rPr>
        <w:t>30 kg eller derover:</w:t>
      </w:r>
      <w:r>
        <w:rPr>
          <w:lang w:val="da-DK"/>
        </w:rPr>
        <w:t xml:space="preserve"> Dosis er 162 mg (indholdet i en forfyldt sprøjte) </w:t>
      </w:r>
      <w:r>
        <w:rPr>
          <w:b/>
          <w:lang w:val="da-DK"/>
        </w:rPr>
        <w:t>1 gang hver anden uge</w:t>
      </w:r>
    </w:p>
    <w:p w14:paraId="6D0BEDD5" w14:textId="77777777" w:rsidR="00447476" w:rsidRDefault="00447476">
      <w:pPr>
        <w:rPr>
          <w:lang w:val="da-DK"/>
        </w:rPr>
      </w:pPr>
    </w:p>
    <w:p w14:paraId="7DAFF238" w14:textId="60BED971" w:rsidR="00447476" w:rsidRDefault="00B16AD1">
      <w:pPr>
        <w:rPr>
          <w:lang w:val="da-DK"/>
        </w:rPr>
      </w:pPr>
      <w:r>
        <w:rPr>
          <w:lang w:val="da-DK"/>
        </w:rPr>
        <w:t>RoActemra tages som indsprøjtning under huden (</w:t>
      </w:r>
      <w:r>
        <w:rPr>
          <w:i/>
          <w:lang w:val="da-DK"/>
        </w:rPr>
        <w:t>subkutant</w:t>
      </w:r>
      <w:r>
        <w:rPr>
          <w:lang w:val="da-DK"/>
        </w:rPr>
        <w:t>). I starten vil lægen eller sygeplejersken måske give indsprøjtningen med RoActemra. Lægen kan dog vurdere, at du selv kan tage indsprøjtningen med RoActemra. I dette tilfælde vil du blive oplært i at give dig selv indsprøjtningen med RoActemra. For patienter som ikke selv kan give injektionen, f</w:t>
      </w:r>
      <w:ins w:id="8164" w:author="DRA1" w:date="2026-02-03T13:29:00Z">
        <w:r w:rsidR="00484529">
          <w:rPr>
            <w:lang w:val="da-DK"/>
          </w:rPr>
          <w:t>.eks.</w:t>
        </w:r>
      </w:ins>
      <w:del w:id="8165" w:author="DRA1" w:date="2026-02-03T13:29:00Z">
        <w:r w:rsidDel="00484529">
          <w:rPr>
            <w:lang w:val="da-DK"/>
          </w:rPr>
          <w:delText>x</w:delText>
        </w:r>
      </w:del>
      <w:r>
        <w:rPr>
          <w:lang w:val="da-DK"/>
        </w:rPr>
        <w:t xml:space="preserve"> børn, vil forældre eller andre relevantere hjælpere</w:t>
      </w:r>
      <w:del w:id="8166" w:author="DRA1" w:date="2026-02-04T12:56:00Z">
        <w:r w:rsidDel="0095474F">
          <w:rPr>
            <w:lang w:val="da-DK"/>
          </w:rPr>
          <w:delText>,</w:delText>
        </w:r>
      </w:del>
      <w:r>
        <w:rPr>
          <w:lang w:val="da-DK"/>
        </w:rPr>
        <w:t xml:space="preserve"> få instruktion i, hvordan injektionen skal gives.</w:t>
      </w:r>
    </w:p>
    <w:p w14:paraId="61EC59A2" w14:textId="77777777" w:rsidR="00447476" w:rsidRDefault="00447476">
      <w:pPr>
        <w:rPr>
          <w:lang w:val="da-DK"/>
        </w:rPr>
      </w:pPr>
    </w:p>
    <w:p w14:paraId="43378F77" w14:textId="77777777" w:rsidR="00447476" w:rsidRDefault="00B16AD1">
      <w:pPr>
        <w:rPr>
          <w:lang w:val="da-DK"/>
        </w:rPr>
      </w:pPr>
      <w:r>
        <w:rPr>
          <w:lang w:val="da-DK"/>
        </w:rPr>
        <w:t xml:space="preserve">Kontakt lægen, hvis du har spørgsmål til hvordan du giver dig selv eller et barn du passer en indsprøjtning. Du finder en detaljeret brugsvejledning i slutningen af denne indlægsseddel. </w:t>
      </w:r>
    </w:p>
    <w:p w14:paraId="4587AC7C" w14:textId="77777777" w:rsidR="00447476" w:rsidRDefault="00447476">
      <w:pPr>
        <w:rPr>
          <w:lang w:val="da-DK"/>
        </w:rPr>
      </w:pPr>
    </w:p>
    <w:p w14:paraId="00F0EC3D" w14:textId="77777777" w:rsidR="00447476" w:rsidRDefault="00B16AD1">
      <w:pPr>
        <w:rPr>
          <w:b/>
          <w:iCs/>
          <w:szCs w:val="22"/>
          <w:lang w:val="da-DK"/>
        </w:rPr>
      </w:pPr>
      <w:r>
        <w:rPr>
          <w:b/>
          <w:szCs w:val="22"/>
          <w:lang w:val="da-DK"/>
        </w:rPr>
        <w:t xml:space="preserve">Hvis du har fået for meget </w:t>
      </w:r>
      <w:r>
        <w:rPr>
          <w:b/>
          <w:iCs/>
          <w:szCs w:val="22"/>
          <w:lang w:val="da-DK"/>
        </w:rPr>
        <w:t xml:space="preserve">RoActemra </w:t>
      </w:r>
    </w:p>
    <w:p w14:paraId="35A395CF" w14:textId="77777777" w:rsidR="00447476" w:rsidRDefault="00B16AD1">
      <w:pPr>
        <w:rPr>
          <w:lang w:val="da-DK"/>
        </w:rPr>
      </w:pPr>
      <w:r>
        <w:rPr>
          <w:lang w:val="da-DK"/>
        </w:rPr>
        <w:t xml:space="preserve">Det er ikke sandsynligt, at du får for meget </w:t>
      </w:r>
      <w:r>
        <w:rPr>
          <w:iCs/>
          <w:lang w:val="da-DK"/>
        </w:rPr>
        <w:t>RoActemra</w:t>
      </w:r>
      <w:r>
        <w:rPr>
          <w:lang w:val="da-DK"/>
        </w:rPr>
        <w:t>, da det leveres i en fyldt injektionssprøjte. Hvis du er i tvivl, skal du tale med din læge, apotekspersonalet eller sygeplejersken.</w:t>
      </w:r>
    </w:p>
    <w:p w14:paraId="5FB70223" w14:textId="77777777" w:rsidR="00447476" w:rsidRDefault="00447476">
      <w:pPr>
        <w:rPr>
          <w:noProof/>
          <w:lang w:val="da-DK"/>
        </w:rPr>
      </w:pPr>
    </w:p>
    <w:p w14:paraId="0AD9D927" w14:textId="77777777" w:rsidR="00447476" w:rsidRDefault="00B16AD1">
      <w:pPr>
        <w:rPr>
          <w:b/>
          <w:iCs/>
          <w:szCs w:val="22"/>
          <w:lang w:val="da-DK"/>
        </w:rPr>
      </w:pPr>
      <w:r>
        <w:rPr>
          <w:b/>
          <w:szCs w:val="22"/>
          <w:lang w:val="da-DK"/>
        </w:rPr>
        <w:t>Hvis en voksen med leddegigt eller GCA, eller et barn eller en ung med sJIA glemmer en dosis</w:t>
      </w:r>
    </w:p>
    <w:p w14:paraId="626C57E0" w14:textId="77777777" w:rsidR="00447476" w:rsidRDefault="00B16AD1">
      <w:pPr>
        <w:rPr>
          <w:szCs w:val="22"/>
          <w:lang w:val="da-DK"/>
        </w:rPr>
      </w:pPr>
      <w:r>
        <w:rPr>
          <w:szCs w:val="22"/>
          <w:lang w:val="da-DK"/>
        </w:rPr>
        <w:t>Det er meget vigtigt, at du tager RoActemra præcis som lægen har foreskrevet. Hold øje med hvornår du skal have næste dosis.</w:t>
      </w:r>
    </w:p>
    <w:p w14:paraId="71741ABE" w14:textId="77777777" w:rsidR="00447476" w:rsidRDefault="00B16AD1">
      <w:pPr>
        <w:ind w:left="567" w:hanging="567"/>
        <w:rPr>
          <w:lang w:val="da-DK"/>
        </w:rPr>
      </w:pPr>
      <w:r>
        <w:rPr>
          <w:noProof/>
          <w:lang w:val="da-DK"/>
        </w:rPr>
        <w:sym w:font="Symbol" w:char="F0B7"/>
      </w:r>
      <w:r>
        <w:rPr>
          <w:noProof/>
          <w:lang w:val="da-DK"/>
        </w:rPr>
        <w:tab/>
      </w:r>
      <w:bookmarkStart w:id="8167" w:name="_Hlk224469967"/>
      <w:r>
        <w:rPr>
          <w:lang w:val="da-DK"/>
        </w:rPr>
        <w:t xml:space="preserve">Hvis du får RoActemra én gang om ugen </w:t>
      </w:r>
      <w:bookmarkEnd w:id="8167"/>
      <w:r>
        <w:rPr>
          <w:lang w:val="da-DK"/>
        </w:rPr>
        <w:t>og i løbet af ugen opdager, at du har glemt en dosis, skal du springe den dosis over og tage næste dosis til den planlagte tid.</w:t>
      </w:r>
    </w:p>
    <w:p w14:paraId="0E32DA38" w14:textId="6BB063BF" w:rsidR="00447476" w:rsidRDefault="00B16AD1">
      <w:pPr>
        <w:ind w:left="567" w:hanging="567"/>
        <w:rPr>
          <w:lang w:val="da-DK"/>
        </w:rPr>
      </w:pPr>
      <w:r>
        <w:rPr>
          <w:noProof/>
          <w:lang w:val="da-DK"/>
        </w:rPr>
        <w:lastRenderedPageBreak/>
        <w:sym w:font="Symbol" w:char="F0B7"/>
      </w:r>
      <w:r>
        <w:rPr>
          <w:noProof/>
          <w:lang w:val="da-DK"/>
        </w:rPr>
        <w:tab/>
      </w:r>
      <w:r>
        <w:rPr>
          <w:lang w:val="da-DK"/>
        </w:rPr>
        <w:t xml:space="preserve">Hvis du får RoActemra hver anden uge og inden for </w:t>
      </w:r>
      <w:del w:id="8168" w:author="DRA1" w:date="2026-02-04T12:57:00Z">
        <w:r w:rsidDel="0095474F">
          <w:rPr>
            <w:lang w:val="da-DK"/>
          </w:rPr>
          <w:delText xml:space="preserve">en uge </w:delText>
        </w:r>
      </w:del>
      <w:ins w:id="8169" w:author="DRA1" w:date="2026-02-04T12:57:00Z">
        <w:r w:rsidR="0095474F">
          <w:rPr>
            <w:lang w:val="da-DK"/>
          </w:rPr>
          <w:t xml:space="preserve">7 dage </w:t>
        </w:r>
      </w:ins>
      <w:r>
        <w:rPr>
          <w:lang w:val="da-DK"/>
        </w:rPr>
        <w:t>opdager, at du har glemt en dosis, skal du tage den glemte dosis med det samme og næste dosis til den planlagte tid.</w:t>
      </w:r>
    </w:p>
    <w:p w14:paraId="4FEA5F19" w14:textId="316A97A6" w:rsidR="00447476" w:rsidRDefault="00B16AD1">
      <w:pPr>
        <w:ind w:left="567" w:hanging="567"/>
        <w:rPr>
          <w:lang w:val="da-DK"/>
        </w:rPr>
      </w:pPr>
      <w:r>
        <w:rPr>
          <w:noProof/>
          <w:lang w:val="da-DK"/>
        </w:rPr>
        <w:sym w:font="Symbol" w:char="F0B7"/>
      </w:r>
      <w:r>
        <w:rPr>
          <w:noProof/>
          <w:lang w:val="da-DK"/>
        </w:rPr>
        <w:tab/>
      </w:r>
      <w:bookmarkStart w:id="8170" w:name="_Hlk224469948"/>
      <w:r>
        <w:rPr>
          <w:lang w:val="da-DK"/>
        </w:rPr>
        <w:t xml:space="preserve">Hvis der er gået mere end </w:t>
      </w:r>
      <w:del w:id="8171" w:author="DRA1" w:date="2026-02-04T12:57:00Z">
        <w:r w:rsidDel="0095474F">
          <w:rPr>
            <w:lang w:val="da-DK"/>
          </w:rPr>
          <w:delText xml:space="preserve">en uge </w:delText>
        </w:r>
      </w:del>
      <w:ins w:id="8172" w:author="DRA1" w:date="2026-02-04T12:57:00Z">
        <w:r w:rsidR="0095474F">
          <w:rPr>
            <w:lang w:val="da-DK"/>
          </w:rPr>
          <w:t xml:space="preserve">syv dage </w:t>
        </w:r>
      </w:ins>
      <w:r>
        <w:rPr>
          <w:lang w:val="da-DK"/>
        </w:rPr>
        <w:t>før du opdager, at du har glemt en dosis, eller du bliver usikker på, hvornår du skal tage næste indsprøjtning, skal du, uanset om du får RoActemra hver uge eller hver anden uge, kontakte lægen.</w:t>
      </w:r>
      <w:bookmarkEnd w:id="8170"/>
    </w:p>
    <w:p w14:paraId="6D4F2A3B" w14:textId="77777777" w:rsidR="00447476" w:rsidRDefault="00447476">
      <w:pPr>
        <w:rPr>
          <w:noProof/>
          <w:lang w:val="da-DK"/>
        </w:rPr>
      </w:pPr>
    </w:p>
    <w:p w14:paraId="111405B5" w14:textId="77777777" w:rsidR="00447476" w:rsidRDefault="00B16AD1">
      <w:pPr>
        <w:keepNext/>
        <w:keepLines/>
        <w:rPr>
          <w:b/>
          <w:noProof/>
          <w:szCs w:val="22"/>
          <w:lang w:val="da-DK"/>
        </w:rPr>
      </w:pPr>
      <w:r>
        <w:rPr>
          <w:b/>
          <w:noProof/>
          <w:lang w:val="da-DK"/>
        </w:rPr>
        <w:t xml:space="preserve">Hvis et </w:t>
      </w:r>
      <w:r>
        <w:rPr>
          <w:b/>
          <w:noProof/>
          <w:szCs w:val="22"/>
          <w:lang w:val="da-DK"/>
        </w:rPr>
        <w:t>barn eller en ung med pJIA glemmer en dosis</w:t>
      </w:r>
    </w:p>
    <w:p w14:paraId="482BB65D" w14:textId="77777777" w:rsidR="00447476" w:rsidRDefault="00B16AD1">
      <w:pPr>
        <w:rPr>
          <w:noProof/>
          <w:szCs w:val="22"/>
          <w:lang w:val="da-DK"/>
        </w:rPr>
      </w:pPr>
      <w:r>
        <w:rPr>
          <w:szCs w:val="22"/>
          <w:lang w:val="da-DK"/>
        </w:rPr>
        <w:t>Det er meget vigtigt, at RoActemra tages præcis som lægen har foreskrevet. Hold øje med hvornår du/dit barn skal have næste dosis.</w:t>
      </w:r>
    </w:p>
    <w:p w14:paraId="4FFFDDCF" w14:textId="15F7D313" w:rsidR="00447476" w:rsidRDefault="00B16AD1">
      <w:pPr>
        <w:ind w:left="567" w:hanging="567"/>
        <w:rPr>
          <w:lang w:val="da-DK"/>
        </w:rPr>
      </w:pPr>
      <w:r>
        <w:rPr>
          <w:noProof/>
          <w:szCs w:val="22"/>
        </w:rPr>
        <w:sym w:font="Symbol" w:char="F0B7"/>
      </w:r>
      <w:r>
        <w:rPr>
          <w:noProof/>
          <w:szCs w:val="22"/>
          <w:lang w:val="da-DK"/>
        </w:rPr>
        <w:tab/>
      </w:r>
      <w:r>
        <w:rPr>
          <w:lang w:val="da-DK"/>
        </w:rPr>
        <w:t xml:space="preserve">Hvis du inden for </w:t>
      </w:r>
      <w:del w:id="8173" w:author="DRA1" w:date="2026-02-04T12:58:00Z">
        <w:r w:rsidDel="0095474F">
          <w:rPr>
            <w:lang w:val="da-DK"/>
          </w:rPr>
          <w:delText xml:space="preserve">en uge </w:delText>
        </w:r>
      </w:del>
      <w:ins w:id="8174" w:author="DRA1" w:date="2026-02-04T12:58:00Z">
        <w:r w:rsidR="0095474F">
          <w:rPr>
            <w:lang w:val="da-DK"/>
          </w:rPr>
          <w:t xml:space="preserve">syv dage </w:t>
        </w:r>
      </w:ins>
      <w:r>
        <w:rPr>
          <w:lang w:val="da-DK"/>
        </w:rPr>
        <w:t>opdager, at du/dit barn har glemt en dosis, skal den glemte dosis indsprøjtes så hurtigt som muligt og den næste dosis til den planlagte tid.</w:t>
      </w:r>
    </w:p>
    <w:p w14:paraId="25ED27BE" w14:textId="5AB9BD0B" w:rsidR="00447476" w:rsidRDefault="00B16AD1">
      <w:pPr>
        <w:ind w:left="567" w:hanging="567"/>
        <w:rPr>
          <w:lang w:val="da-DK"/>
        </w:rPr>
      </w:pPr>
      <w:r>
        <w:rPr>
          <w:noProof/>
          <w:lang w:val="da-DK"/>
        </w:rPr>
        <w:sym w:font="Symbol" w:char="F0B7"/>
      </w:r>
      <w:r>
        <w:rPr>
          <w:noProof/>
          <w:lang w:val="da-DK"/>
        </w:rPr>
        <w:tab/>
      </w:r>
      <w:r>
        <w:rPr>
          <w:lang w:val="da-DK"/>
        </w:rPr>
        <w:t xml:space="preserve">Hvis en dosis glemmes med </w:t>
      </w:r>
      <w:ins w:id="8175" w:author="DRA1" w:date="2026-02-04T12:58:00Z">
        <w:r w:rsidR="0095474F">
          <w:rPr>
            <w:lang w:val="da-DK"/>
          </w:rPr>
          <w:t>mere end syv dage</w:t>
        </w:r>
      </w:ins>
      <w:del w:id="8176" w:author="DRA1" w:date="2026-02-04T12:58:00Z">
        <w:r w:rsidDel="0095474F">
          <w:rPr>
            <w:lang w:val="da-DK"/>
          </w:rPr>
          <w:delText>en uge eller mere,</w:delText>
        </w:r>
      </w:del>
      <w:r>
        <w:rPr>
          <w:lang w:val="da-DK"/>
        </w:rPr>
        <w:t xml:space="preserve"> eller du er usikker på, hvornår du/dit barn skal tage næste indsprøjtning, skal du kontakte lægen.</w:t>
      </w:r>
    </w:p>
    <w:p w14:paraId="161A59D3" w14:textId="77777777" w:rsidR="00447476" w:rsidRDefault="00447476">
      <w:pPr>
        <w:rPr>
          <w:noProof/>
          <w:lang w:val="da-DK"/>
        </w:rPr>
      </w:pPr>
    </w:p>
    <w:p w14:paraId="0BF4B72B" w14:textId="77777777" w:rsidR="00447476" w:rsidRDefault="00B16AD1">
      <w:pPr>
        <w:keepNext/>
        <w:keepLines/>
        <w:rPr>
          <w:b/>
          <w:iCs/>
          <w:noProof/>
          <w:szCs w:val="22"/>
          <w:lang w:val="da-DK"/>
        </w:rPr>
      </w:pPr>
      <w:r>
        <w:rPr>
          <w:b/>
          <w:noProof/>
          <w:szCs w:val="22"/>
          <w:lang w:val="da-DK"/>
        </w:rPr>
        <w:t xml:space="preserve">Hvis du holder op med at få </w:t>
      </w:r>
      <w:r>
        <w:rPr>
          <w:b/>
          <w:iCs/>
          <w:noProof/>
          <w:szCs w:val="22"/>
          <w:lang w:val="da-DK"/>
        </w:rPr>
        <w:t>RoActemra</w:t>
      </w:r>
    </w:p>
    <w:p w14:paraId="462392FC" w14:textId="77777777" w:rsidR="00447476" w:rsidRDefault="00B16AD1">
      <w:pPr>
        <w:keepNext/>
        <w:keepLines/>
        <w:rPr>
          <w:lang w:val="da-DK"/>
        </w:rPr>
      </w:pPr>
      <w:r>
        <w:rPr>
          <w:lang w:val="da-DK"/>
        </w:rPr>
        <w:t xml:space="preserve">Beslutningen om at stoppe behandlingen med </w:t>
      </w:r>
      <w:r>
        <w:rPr>
          <w:iCs/>
          <w:lang w:val="da-DK"/>
        </w:rPr>
        <w:t>RoActemra</w:t>
      </w:r>
      <w:r>
        <w:rPr>
          <w:lang w:val="da-DK"/>
        </w:rPr>
        <w:t xml:space="preserve"> aftales med din læge.</w:t>
      </w:r>
    </w:p>
    <w:p w14:paraId="5DCAA762" w14:textId="77777777" w:rsidR="00447476" w:rsidRDefault="00447476">
      <w:pPr>
        <w:rPr>
          <w:lang w:val="da-DK"/>
        </w:rPr>
      </w:pPr>
    </w:p>
    <w:p w14:paraId="428452A3" w14:textId="77777777" w:rsidR="00447476" w:rsidRDefault="00B16AD1">
      <w:pPr>
        <w:suppressAutoHyphens/>
        <w:rPr>
          <w:lang w:val="da-DK"/>
        </w:rPr>
      </w:pPr>
      <w:r>
        <w:rPr>
          <w:lang w:val="da-DK"/>
        </w:rPr>
        <w:t>Spørg lægen, apotekspersonalet eller sygeplejersken, hvis der er noget, du er i tvivl om.</w:t>
      </w:r>
    </w:p>
    <w:p w14:paraId="6963109A" w14:textId="77777777" w:rsidR="00447476" w:rsidRDefault="00447476">
      <w:pPr>
        <w:suppressAutoHyphens/>
        <w:rPr>
          <w:noProof/>
          <w:lang w:val="da-DK"/>
        </w:rPr>
      </w:pPr>
    </w:p>
    <w:p w14:paraId="1880D889" w14:textId="77777777" w:rsidR="00447476" w:rsidRDefault="00447476">
      <w:pPr>
        <w:suppressAutoHyphens/>
        <w:rPr>
          <w:noProof/>
          <w:lang w:val="da-DK"/>
        </w:rPr>
      </w:pPr>
    </w:p>
    <w:p w14:paraId="21FFCB86" w14:textId="77777777" w:rsidR="00447476" w:rsidRDefault="00B16AD1">
      <w:pPr>
        <w:keepNext/>
        <w:keepLines/>
        <w:suppressAutoHyphens/>
        <w:ind w:left="567" w:hanging="567"/>
        <w:rPr>
          <w:noProof/>
          <w:sz w:val="28"/>
          <w:szCs w:val="28"/>
          <w:lang w:val="da-DK"/>
        </w:rPr>
      </w:pPr>
      <w:r>
        <w:rPr>
          <w:b/>
          <w:noProof/>
          <w:szCs w:val="28"/>
          <w:lang w:val="da-DK"/>
        </w:rPr>
        <w:t>4.</w:t>
      </w:r>
      <w:r>
        <w:rPr>
          <w:b/>
          <w:noProof/>
          <w:szCs w:val="28"/>
          <w:lang w:val="da-DK"/>
        </w:rPr>
        <w:tab/>
        <w:t>Bivirkninger</w:t>
      </w:r>
    </w:p>
    <w:p w14:paraId="6D2F9FA8" w14:textId="77777777" w:rsidR="00447476" w:rsidRDefault="00447476">
      <w:pPr>
        <w:suppressAutoHyphens/>
        <w:rPr>
          <w:noProof/>
          <w:lang w:val="da-DK"/>
        </w:rPr>
      </w:pPr>
    </w:p>
    <w:p w14:paraId="570CD0EA" w14:textId="77777777" w:rsidR="00447476" w:rsidRDefault="00B16AD1">
      <w:pPr>
        <w:rPr>
          <w:lang w:val="da-DK"/>
        </w:rPr>
      </w:pPr>
      <w:r>
        <w:rPr>
          <w:iCs/>
          <w:noProof/>
          <w:lang w:val="da-DK"/>
        </w:rPr>
        <w:t xml:space="preserve">Dette lægemiddel </w:t>
      </w:r>
      <w:r>
        <w:rPr>
          <w:lang w:val="da-DK"/>
        </w:rPr>
        <w:t>kan som alle andre lægemidler give bivirkninger, men ikke alle får bivirkninger.</w:t>
      </w:r>
    </w:p>
    <w:p w14:paraId="21B7759B" w14:textId="77777777" w:rsidR="00447476" w:rsidRDefault="00B16AD1">
      <w:pPr>
        <w:rPr>
          <w:lang w:val="da-DK"/>
        </w:rPr>
      </w:pPr>
      <w:r>
        <w:rPr>
          <w:lang w:val="da-DK"/>
        </w:rPr>
        <w:t xml:space="preserve">Der kan forekomme bivirkninger i op til 3 måneder efter, du har fået sidste dosis </w:t>
      </w:r>
      <w:r>
        <w:rPr>
          <w:iCs/>
          <w:lang w:val="da-DK"/>
        </w:rPr>
        <w:t xml:space="preserve">RoActemra. </w:t>
      </w:r>
    </w:p>
    <w:p w14:paraId="1627718F" w14:textId="77777777" w:rsidR="00447476" w:rsidRDefault="00447476">
      <w:pPr>
        <w:rPr>
          <w:lang w:val="da-DK"/>
        </w:rPr>
      </w:pPr>
    </w:p>
    <w:p w14:paraId="023C41E9" w14:textId="77777777" w:rsidR="00447476" w:rsidRDefault="00B16AD1">
      <w:pPr>
        <w:keepNext/>
        <w:keepLines/>
        <w:rPr>
          <w:b/>
          <w:szCs w:val="22"/>
          <w:lang w:val="da-DK"/>
        </w:rPr>
      </w:pPr>
      <w:r>
        <w:rPr>
          <w:b/>
          <w:szCs w:val="22"/>
          <w:lang w:val="da-DK"/>
        </w:rPr>
        <w:t>Mulige alvorlige bivirkninger</w:t>
      </w:r>
    </w:p>
    <w:p w14:paraId="5CB93BA5" w14:textId="77777777" w:rsidR="00447476" w:rsidRDefault="00B16AD1">
      <w:pPr>
        <w:keepNext/>
        <w:keepLines/>
        <w:rPr>
          <w:szCs w:val="22"/>
          <w:lang w:val="da-DK"/>
        </w:rPr>
      </w:pPr>
      <w:r>
        <w:rPr>
          <w:szCs w:val="22"/>
          <w:lang w:val="da-DK"/>
        </w:rPr>
        <w:t xml:space="preserve">Kontakt </w:t>
      </w:r>
      <w:r>
        <w:rPr>
          <w:b/>
          <w:bCs/>
          <w:szCs w:val="22"/>
          <w:lang w:val="da-DK"/>
        </w:rPr>
        <w:t>straks</w:t>
      </w:r>
      <w:r>
        <w:rPr>
          <w:szCs w:val="22"/>
          <w:lang w:val="da-DK"/>
        </w:rPr>
        <w:t xml:space="preserve"> lægen, hvis du oplever nogle af følgende bivirkninger:</w:t>
      </w:r>
    </w:p>
    <w:p w14:paraId="49320508" w14:textId="77777777" w:rsidR="00447476" w:rsidRDefault="00447476">
      <w:pPr>
        <w:keepNext/>
        <w:keepLines/>
        <w:rPr>
          <w:bCs/>
          <w:i/>
          <w:lang w:val="da-DK"/>
        </w:rPr>
      </w:pPr>
    </w:p>
    <w:p w14:paraId="1EF7D774" w14:textId="77777777" w:rsidR="00447476" w:rsidRDefault="00B16AD1">
      <w:pPr>
        <w:keepNext/>
        <w:keepLines/>
        <w:rPr>
          <w:bCs/>
          <w:i/>
          <w:lang w:val="da-DK"/>
        </w:rPr>
      </w:pPr>
      <w:r>
        <w:rPr>
          <w:bCs/>
          <w:i/>
          <w:lang w:val="da-DK"/>
        </w:rPr>
        <w:t>Disse er almindelige: kan forekommee hos op til 1 ud af 10 personer</w:t>
      </w:r>
    </w:p>
    <w:p w14:paraId="251144ED" w14:textId="77777777" w:rsidR="00447476" w:rsidRDefault="00B16AD1">
      <w:pPr>
        <w:keepNext/>
        <w:keepLines/>
        <w:rPr>
          <w:lang w:val="da-DK"/>
        </w:rPr>
      </w:pPr>
      <w:r>
        <w:rPr>
          <w:b/>
          <w:lang w:val="da-DK"/>
        </w:rPr>
        <w:t>Allergiske reaktioner</w:t>
      </w:r>
      <w:r>
        <w:rPr>
          <w:lang w:val="da-DK"/>
        </w:rPr>
        <w:t xml:space="preserve"> under og efter injektion:</w:t>
      </w:r>
    </w:p>
    <w:p w14:paraId="228DEC06" w14:textId="77777777" w:rsidR="00447476" w:rsidRDefault="00B16AD1">
      <w:pPr>
        <w:ind w:left="562" w:hanging="562"/>
        <w:rPr>
          <w:lang w:val="da-DK"/>
        </w:rPr>
      </w:pPr>
      <w:r>
        <w:rPr>
          <w:noProof/>
        </w:rPr>
        <w:sym w:font="Symbol" w:char="F0B7"/>
      </w:r>
      <w:r>
        <w:rPr>
          <w:noProof/>
          <w:lang w:val="da-DK"/>
        </w:rPr>
        <w:tab/>
      </w:r>
      <w:r>
        <w:rPr>
          <w:lang w:val="da-DK"/>
        </w:rPr>
        <w:t>problemer ved at trække vejret, trykken for brystet og svimmelhed</w:t>
      </w:r>
    </w:p>
    <w:p w14:paraId="39A4774D" w14:textId="77777777" w:rsidR="00447476" w:rsidRDefault="00B16AD1">
      <w:pPr>
        <w:ind w:left="562" w:hanging="562"/>
        <w:rPr>
          <w:lang w:val="da-DK"/>
        </w:rPr>
      </w:pPr>
      <w:r>
        <w:rPr>
          <w:noProof/>
        </w:rPr>
        <w:sym w:font="Symbol" w:char="F0B7"/>
      </w:r>
      <w:r>
        <w:rPr>
          <w:noProof/>
          <w:lang w:val="da-DK"/>
        </w:rPr>
        <w:tab/>
      </w:r>
      <w:r>
        <w:rPr>
          <w:lang w:val="da-DK"/>
        </w:rPr>
        <w:t>udslæt, kløe, nældefeber, hævelse af læber, tunge eller ansigt</w:t>
      </w:r>
    </w:p>
    <w:p w14:paraId="758185A2" w14:textId="77777777" w:rsidR="00447476" w:rsidRDefault="00447476">
      <w:pPr>
        <w:rPr>
          <w:lang w:val="da-DK"/>
        </w:rPr>
      </w:pPr>
    </w:p>
    <w:p w14:paraId="04F08EB1" w14:textId="77777777" w:rsidR="00447476" w:rsidRDefault="00B16AD1">
      <w:pPr>
        <w:ind w:left="851" w:hanging="851"/>
        <w:rPr>
          <w:szCs w:val="22"/>
          <w:lang w:val="da-DK"/>
        </w:rPr>
      </w:pPr>
      <w:r>
        <w:rPr>
          <w:b/>
          <w:szCs w:val="22"/>
          <w:lang w:val="da-DK"/>
        </w:rPr>
        <w:t>Tegn på alvorlige infektioner</w:t>
      </w:r>
      <w:r>
        <w:rPr>
          <w:b/>
          <w:bCs/>
          <w:szCs w:val="22"/>
          <w:lang w:val="da-DK"/>
          <w:rPrChange w:id="8177" w:author="Author" w:date="2025-07-24T12:48:00Z">
            <w:rPr>
              <w:szCs w:val="22"/>
              <w:lang w:val="da-DK"/>
            </w:rPr>
          </w:rPrChange>
        </w:rPr>
        <w:t>:</w:t>
      </w:r>
    </w:p>
    <w:p w14:paraId="1B9ED313" w14:textId="77777777" w:rsidR="00447476" w:rsidRDefault="00B16AD1">
      <w:pPr>
        <w:ind w:left="562" w:hanging="562"/>
        <w:rPr>
          <w:noProof/>
          <w:lang w:val="da-DK"/>
        </w:rPr>
      </w:pPr>
      <w:r>
        <w:rPr>
          <w:noProof/>
        </w:rPr>
        <w:sym w:font="Symbol" w:char="F0B7"/>
      </w:r>
      <w:r>
        <w:rPr>
          <w:noProof/>
          <w:lang w:val="da-DK"/>
        </w:rPr>
        <w:tab/>
        <w:t xml:space="preserve">feber og kulderystelser </w:t>
      </w:r>
    </w:p>
    <w:p w14:paraId="37145146" w14:textId="77777777" w:rsidR="00447476" w:rsidRDefault="00B16AD1">
      <w:pPr>
        <w:ind w:left="562" w:hanging="562"/>
        <w:rPr>
          <w:noProof/>
          <w:lang w:val="da-DK"/>
        </w:rPr>
      </w:pPr>
      <w:r>
        <w:rPr>
          <w:noProof/>
        </w:rPr>
        <w:sym w:font="Symbol" w:char="F0B7"/>
      </w:r>
      <w:r>
        <w:rPr>
          <w:noProof/>
          <w:lang w:val="da-DK"/>
        </w:rPr>
        <w:tab/>
        <w:t>blister i munden eller på huden</w:t>
      </w:r>
    </w:p>
    <w:p w14:paraId="217ECE50" w14:textId="77777777" w:rsidR="00447476" w:rsidRDefault="00B16AD1">
      <w:pPr>
        <w:ind w:left="562" w:hanging="562"/>
        <w:rPr>
          <w:noProof/>
          <w:lang w:val="da-DK"/>
        </w:rPr>
      </w:pPr>
      <w:r>
        <w:rPr>
          <w:noProof/>
        </w:rPr>
        <w:sym w:font="Symbol" w:char="F0B7"/>
      </w:r>
      <w:r>
        <w:rPr>
          <w:noProof/>
          <w:lang w:val="da-DK"/>
        </w:rPr>
        <w:tab/>
        <w:t>ondt i maven</w:t>
      </w:r>
    </w:p>
    <w:p w14:paraId="18BD8B69" w14:textId="77777777" w:rsidR="00447476" w:rsidRDefault="00447476">
      <w:pPr>
        <w:rPr>
          <w:lang w:val="da-DK"/>
        </w:rPr>
      </w:pPr>
    </w:p>
    <w:p w14:paraId="3A9A0566" w14:textId="77777777" w:rsidR="00447476" w:rsidRDefault="00B16AD1">
      <w:pPr>
        <w:ind w:left="567" w:hanging="567"/>
        <w:rPr>
          <w:szCs w:val="22"/>
          <w:lang w:val="da-DK"/>
        </w:rPr>
      </w:pPr>
      <w:r>
        <w:rPr>
          <w:b/>
          <w:szCs w:val="22"/>
          <w:lang w:val="da-DK"/>
        </w:rPr>
        <w:t>Tegn og symptomer på leverskader</w:t>
      </w:r>
      <w:r>
        <w:rPr>
          <w:b/>
          <w:bCs/>
          <w:szCs w:val="22"/>
          <w:lang w:val="da-DK"/>
          <w:rPrChange w:id="8178" w:author="Author" w:date="2025-07-24T12:48:00Z">
            <w:rPr>
              <w:szCs w:val="22"/>
              <w:lang w:val="da-DK"/>
            </w:rPr>
          </w:rPrChange>
        </w:rPr>
        <w:t>:</w:t>
      </w:r>
    </w:p>
    <w:p w14:paraId="41CDF41E" w14:textId="77777777" w:rsidR="00447476" w:rsidRDefault="00B16AD1">
      <w:pPr>
        <w:rPr>
          <w:bCs/>
          <w:i/>
          <w:lang w:val="da-DK"/>
        </w:rPr>
      </w:pPr>
      <w:r>
        <w:rPr>
          <w:bCs/>
          <w:i/>
          <w:lang w:val="da-DK"/>
        </w:rPr>
        <w:t>Disse er sjældne: kan forekomme hos op til 1 ud af 1</w:t>
      </w:r>
      <w:ins w:id="8179" w:author="Author" w:date="2025-07-18T16:26:00Z">
        <w:r>
          <w:rPr>
            <w:bCs/>
            <w:i/>
            <w:lang w:val="da-DK"/>
          </w:rPr>
          <w:t>.</w:t>
        </w:r>
      </w:ins>
      <w:r>
        <w:rPr>
          <w:bCs/>
          <w:i/>
          <w:lang w:val="da-DK"/>
        </w:rPr>
        <w:t>000 personer</w:t>
      </w:r>
    </w:p>
    <w:p w14:paraId="151B097A" w14:textId="77777777" w:rsidR="00447476" w:rsidRDefault="00B16AD1">
      <w:pPr>
        <w:ind w:left="562" w:hanging="562"/>
        <w:rPr>
          <w:noProof/>
          <w:lang w:val="da-DK"/>
        </w:rPr>
      </w:pPr>
      <w:r>
        <w:rPr>
          <w:noProof/>
        </w:rPr>
        <w:sym w:font="Symbol" w:char="F0B7"/>
      </w:r>
      <w:r>
        <w:rPr>
          <w:noProof/>
          <w:lang w:val="da-DK"/>
        </w:rPr>
        <w:tab/>
        <w:t>træthed</w:t>
      </w:r>
    </w:p>
    <w:p w14:paraId="49475A59" w14:textId="77777777" w:rsidR="00447476" w:rsidRDefault="00B16AD1">
      <w:pPr>
        <w:ind w:left="562" w:hanging="562"/>
        <w:rPr>
          <w:noProof/>
          <w:lang w:val="da-DK"/>
        </w:rPr>
      </w:pPr>
      <w:r>
        <w:rPr>
          <w:noProof/>
        </w:rPr>
        <w:sym w:font="Symbol" w:char="F0B7"/>
      </w:r>
      <w:r>
        <w:rPr>
          <w:noProof/>
          <w:lang w:val="da-DK"/>
        </w:rPr>
        <w:tab/>
        <w:t>mavesmerter</w:t>
      </w:r>
    </w:p>
    <w:p w14:paraId="5161D7AE" w14:textId="77777777" w:rsidR="00447476" w:rsidRDefault="00B16AD1">
      <w:pPr>
        <w:ind w:left="562" w:hanging="562"/>
        <w:rPr>
          <w:noProof/>
          <w:lang w:val="da-DK"/>
        </w:rPr>
      </w:pPr>
      <w:r>
        <w:rPr>
          <w:noProof/>
        </w:rPr>
        <w:sym w:font="Symbol" w:char="F0B7"/>
      </w:r>
      <w:r>
        <w:rPr>
          <w:noProof/>
          <w:lang w:val="da-DK"/>
        </w:rPr>
        <w:tab/>
        <w:t>gulsot (gulfarvning af hud eller øjne)</w:t>
      </w:r>
    </w:p>
    <w:p w14:paraId="319C15C3" w14:textId="77777777" w:rsidR="00447476" w:rsidRDefault="00447476">
      <w:pPr>
        <w:rPr>
          <w:lang w:val="da-DK"/>
        </w:rPr>
      </w:pPr>
    </w:p>
    <w:p w14:paraId="4BFBB4BA" w14:textId="293946A6" w:rsidR="00447476" w:rsidRDefault="00B16AD1">
      <w:pPr>
        <w:rPr>
          <w:b/>
          <w:bCs/>
          <w:lang w:val="da-DK"/>
        </w:rPr>
      </w:pPr>
      <w:r>
        <w:rPr>
          <w:b/>
          <w:bCs/>
          <w:lang w:val="da-DK"/>
        </w:rPr>
        <w:t xml:space="preserve">Liste over andre </w:t>
      </w:r>
      <w:ins w:id="8180" w:author="DRA1" w:date="2026-02-04T12:59:00Z">
        <w:r w:rsidR="0095474F">
          <w:rPr>
            <w:b/>
            <w:bCs/>
            <w:lang w:val="da-DK"/>
          </w:rPr>
          <w:t xml:space="preserve">mulige </w:t>
        </w:r>
      </w:ins>
      <w:r>
        <w:rPr>
          <w:b/>
          <w:bCs/>
          <w:lang w:val="da-DK"/>
        </w:rPr>
        <w:t>bivirkninger</w:t>
      </w:r>
    </w:p>
    <w:p w14:paraId="12512A13" w14:textId="77777777" w:rsidR="00447476" w:rsidRDefault="00B16AD1">
      <w:pPr>
        <w:rPr>
          <w:lang w:val="da-DK"/>
        </w:rPr>
      </w:pPr>
      <w:r>
        <w:rPr>
          <w:lang w:val="da-DK"/>
        </w:rPr>
        <w:t xml:space="preserve">Hvis du får nogen af disse symptomer, skal du fortælle det til lægen </w:t>
      </w:r>
      <w:r>
        <w:rPr>
          <w:b/>
          <w:lang w:val="da-DK"/>
        </w:rPr>
        <w:t>så snart som muligt</w:t>
      </w:r>
      <w:r>
        <w:rPr>
          <w:lang w:val="da-DK"/>
        </w:rPr>
        <w:t>.</w:t>
      </w:r>
    </w:p>
    <w:p w14:paraId="4EC7E0F6" w14:textId="77777777" w:rsidR="00447476" w:rsidRDefault="00447476">
      <w:pPr>
        <w:ind w:left="567" w:hanging="567"/>
        <w:rPr>
          <w:lang w:val="da-DK"/>
        </w:rPr>
      </w:pPr>
    </w:p>
    <w:p w14:paraId="650E10D6" w14:textId="77777777" w:rsidR="00447476" w:rsidRDefault="00B16AD1">
      <w:pPr>
        <w:keepNext/>
        <w:keepLines/>
        <w:rPr>
          <w:b/>
          <w:szCs w:val="22"/>
          <w:lang w:val="da-DK"/>
        </w:rPr>
      </w:pPr>
      <w:r>
        <w:rPr>
          <w:b/>
          <w:szCs w:val="22"/>
          <w:lang w:val="da-DK"/>
        </w:rPr>
        <w:t>Meget almindelige bivirkninger:</w:t>
      </w:r>
    </w:p>
    <w:p w14:paraId="67A8C8EB" w14:textId="77777777" w:rsidR="00447476" w:rsidRDefault="00B16AD1">
      <w:pPr>
        <w:keepNext/>
        <w:keepLines/>
        <w:rPr>
          <w:bCs/>
          <w:i/>
          <w:lang w:val="da-DK"/>
        </w:rPr>
      </w:pPr>
      <w:r>
        <w:rPr>
          <w:bCs/>
          <w:i/>
          <w:lang w:val="da-DK"/>
        </w:rPr>
        <w:t>Disse kan forekomme hos flere end 1 ud af 10 personer</w:t>
      </w:r>
    </w:p>
    <w:p w14:paraId="5130BDC8" w14:textId="77777777" w:rsidR="00447476" w:rsidRDefault="00B16AD1">
      <w:pPr>
        <w:keepNext/>
        <w:keepLines/>
        <w:ind w:left="562" w:hanging="562"/>
        <w:rPr>
          <w:lang w:val="da-DK"/>
        </w:rPr>
      </w:pPr>
      <w:r>
        <w:rPr>
          <w:noProof/>
        </w:rPr>
        <w:sym w:font="Symbol" w:char="F0B7"/>
      </w:r>
      <w:r>
        <w:rPr>
          <w:noProof/>
          <w:lang w:val="da-DK"/>
        </w:rPr>
        <w:tab/>
      </w:r>
      <w:r>
        <w:rPr>
          <w:lang w:val="da-DK"/>
        </w:rPr>
        <w:t>luftvejsinfektioner i de øvre luftveje med typiske symptomer som f.eks. hoste, stoppet næse, løbende næse, ondt i halsen og hovedpine.</w:t>
      </w:r>
    </w:p>
    <w:p w14:paraId="55ED7666" w14:textId="77777777" w:rsidR="00447476" w:rsidRDefault="00B16AD1">
      <w:pPr>
        <w:ind w:left="562" w:hanging="562"/>
        <w:rPr>
          <w:lang w:val="da-DK"/>
        </w:rPr>
      </w:pPr>
      <w:r>
        <w:rPr>
          <w:noProof/>
        </w:rPr>
        <w:sym w:font="Symbol" w:char="F0B7"/>
      </w:r>
      <w:r>
        <w:rPr>
          <w:noProof/>
          <w:lang w:val="da-DK"/>
        </w:rPr>
        <w:tab/>
      </w:r>
      <w:r>
        <w:rPr>
          <w:lang w:val="da-DK"/>
        </w:rPr>
        <w:t>højt indhold af fedt (kolesterol) i blodet.</w:t>
      </w:r>
    </w:p>
    <w:p w14:paraId="11E4119B" w14:textId="77777777" w:rsidR="00447476" w:rsidRDefault="00B16AD1">
      <w:pPr>
        <w:ind w:left="561" w:hanging="561"/>
        <w:rPr>
          <w:noProof/>
          <w:lang w:val="da-DK"/>
        </w:rPr>
      </w:pPr>
      <w:r>
        <w:rPr>
          <w:noProof/>
          <w:lang w:val="da-DK"/>
        </w:rPr>
        <w:sym w:font="Symbol" w:char="F0B7"/>
      </w:r>
      <w:r>
        <w:rPr>
          <w:noProof/>
          <w:lang w:val="da-DK"/>
        </w:rPr>
        <w:tab/>
        <w:t>reaktioner ved injektionsstedet</w:t>
      </w:r>
    </w:p>
    <w:p w14:paraId="75842605" w14:textId="77777777" w:rsidR="00447476" w:rsidRDefault="00447476">
      <w:pPr>
        <w:tabs>
          <w:tab w:val="num" w:pos="567"/>
        </w:tabs>
        <w:ind w:left="360" w:hanging="567"/>
        <w:rPr>
          <w:lang w:val="da-DK"/>
        </w:rPr>
      </w:pPr>
    </w:p>
    <w:p w14:paraId="69B38F4A" w14:textId="77777777" w:rsidR="00447476" w:rsidRDefault="00B16AD1">
      <w:pPr>
        <w:keepNext/>
        <w:keepLines/>
        <w:rPr>
          <w:szCs w:val="22"/>
          <w:lang w:val="da-DK"/>
        </w:rPr>
      </w:pPr>
      <w:r>
        <w:rPr>
          <w:b/>
          <w:szCs w:val="22"/>
          <w:lang w:val="da-DK"/>
        </w:rPr>
        <w:lastRenderedPageBreak/>
        <w:t>Almindelige bivirkninger:</w:t>
      </w:r>
    </w:p>
    <w:p w14:paraId="288D054B" w14:textId="77777777" w:rsidR="00447476" w:rsidRDefault="00B16AD1">
      <w:pPr>
        <w:keepNext/>
        <w:keepLines/>
        <w:rPr>
          <w:bCs/>
          <w:i/>
          <w:lang w:val="da-DK"/>
        </w:rPr>
      </w:pPr>
      <w:r>
        <w:rPr>
          <w:bCs/>
          <w:i/>
          <w:lang w:val="da-DK"/>
        </w:rPr>
        <w:t>Disse kan forekomme hos op til 1 ud af 10 personer</w:t>
      </w:r>
    </w:p>
    <w:p w14:paraId="4510C7F1" w14:textId="77777777" w:rsidR="00447476" w:rsidRDefault="00B16AD1">
      <w:pPr>
        <w:keepNext/>
        <w:keepLines/>
        <w:ind w:left="562" w:hanging="562"/>
        <w:rPr>
          <w:lang w:val="da-DK"/>
        </w:rPr>
      </w:pPr>
      <w:r>
        <w:rPr>
          <w:noProof/>
        </w:rPr>
        <w:sym w:font="Symbol" w:char="F0B7"/>
      </w:r>
      <w:r>
        <w:rPr>
          <w:noProof/>
          <w:lang w:val="da-DK"/>
        </w:rPr>
        <w:tab/>
      </w:r>
      <w:r>
        <w:rPr>
          <w:lang w:val="da-DK"/>
        </w:rPr>
        <w:t>lungebetændelse (pneumoni)</w:t>
      </w:r>
    </w:p>
    <w:p w14:paraId="2FD33D25" w14:textId="77777777" w:rsidR="00447476" w:rsidRDefault="00B16AD1">
      <w:pPr>
        <w:keepNext/>
        <w:keepLines/>
        <w:ind w:left="562" w:hanging="562"/>
        <w:rPr>
          <w:lang w:val="da-DK"/>
        </w:rPr>
      </w:pPr>
      <w:r>
        <w:rPr>
          <w:noProof/>
        </w:rPr>
        <w:sym w:font="Symbol" w:char="F0B7"/>
      </w:r>
      <w:r>
        <w:rPr>
          <w:noProof/>
          <w:lang w:val="da-DK"/>
        </w:rPr>
        <w:tab/>
      </w:r>
      <w:r>
        <w:rPr>
          <w:lang w:val="da-DK"/>
        </w:rPr>
        <w:t>helvedesild (herpes zoster)</w:t>
      </w:r>
    </w:p>
    <w:p w14:paraId="55DD910D" w14:textId="77777777" w:rsidR="00447476" w:rsidRDefault="00B16AD1">
      <w:pPr>
        <w:ind w:left="562" w:hanging="562"/>
        <w:rPr>
          <w:lang w:val="da-DK"/>
        </w:rPr>
      </w:pPr>
      <w:r>
        <w:rPr>
          <w:noProof/>
        </w:rPr>
        <w:sym w:font="Symbol" w:char="F0B7"/>
      </w:r>
      <w:r>
        <w:rPr>
          <w:noProof/>
          <w:lang w:val="da-DK"/>
        </w:rPr>
        <w:tab/>
      </w:r>
      <w:r>
        <w:rPr>
          <w:lang w:val="da-DK"/>
        </w:rPr>
        <w:t xml:space="preserve">forkølelsessår (oral herpes simplex), blistre </w:t>
      </w:r>
    </w:p>
    <w:p w14:paraId="30128D0B" w14:textId="77777777" w:rsidR="00447476" w:rsidRDefault="00B16AD1">
      <w:pPr>
        <w:ind w:left="562" w:hanging="562"/>
        <w:rPr>
          <w:lang w:val="da-DK"/>
        </w:rPr>
      </w:pPr>
      <w:r>
        <w:rPr>
          <w:noProof/>
        </w:rPr>
        <w:sym w:font="Symbol" w:char="F0B7"/>
      </w:r>
      <w:r>
        <w:rPr>
          <w:noProof/>
          <w:lang w:val="da-DK"/>
        </w:rPr>
        <w:tab/>
      </w:r>
      <w:r>
        <w:rPr>
          <w:lang w:val="da-DK"/>
        </w:rPr>
        <w:t>hudinfektioner (cellulitis) nogle gange med feber og kulderystelser</w:t>
      </w:r>
    </w:p>
    <w:p w14:paraId="52B9B95C" w14:textId="77777777" w:rsidR="00447476" w:rsidRDefault="00B16AD1">
      <w:pPr>
        <w:ind w:left="562" w:hanging="562"/>
        <w:rPr>
          <w:lang w:val="da-DK"/>
        </w:rPr>
      </w:pPr>
      <w:r>
        <w:rPr>
          <w:noProof/>
        </w:rPr>
        <w:sym w:font="Symbol" w:char="F0B7"/>
      </w:r>
      <w:r>
        <w:rPr>
          <w:noProof/>
          <w:lang w:val="da-DK"/>
        </w:rPr>
        <w:tab/>
      </w:r>
      <w:r>
        <w:rPr>
          <w:lang w:val="da-DK"/>
        </w:rPr>
        <w:t>udslæt og kløe, nældefeber</w:t>
      </w:r>
    </w:p>
    <w:p w14:paraId="3A08DA82" w14:textId="77777777" w:rsidR="00447476" w:rsidRDefault="00B16AD1">
      <w:pPr>
        <w:ind w:left="562" w:hanging="562"/>
        <w:rPr>
          <w:lang w:val="da-DK"/>
        </w:rPr>
      </w:pPr>
      <w:r>
        <w:rPr>
          <w:noProof/>
        </w:rPr>
        <w:sym w:font="Symbol" w:char="F0B7"/>
      </w:r>
      <w:r>
        <w:rPr>
          <w:noProof/>
          <w:lang w:val="da-DK"/>
        </w:rPr>
        <w:tab/>
      </w:r>
      <w:r>
        <w:rPr>
          <w:lang w:val="da-DK"/>
        </w:rPr>
        <w:t>overfølsomhedsreaktioner (allergiske reaktioner)</w:t>
      </w:r>
    </w:p>
    <w:p w14:paraId="00B39023" w14:textId="77777777" w:rsidR="00447476" w:rsidRDefault="00B16AD1">
      <w:pPr>
        <w:ind w:left="562" w:hanging="562"/>
        <w:rPr>
          <w:lang w:val="da-DK"/>
        </w:rPr>
      </w:pPr>
      <w:r>
        <w:rPr>
          <w:noProof/>
        </w:rPr>
        <w:sym w:font="Symbol" w:char="F0B7"/>
      </w:r>
      <w:r>
        <w:rPr>
          <w:noProof/>
          <w:lang w:val="da-DK"/>
        </w:rPr>
        <w:tab/>
      </w:r>
      <w:r>
        <w:rPr>
          <w:lang w:val="da-DK"/>
        </w:rPr>
        <w:t xml:space="preserve">infektion i øjnene </w:t>
      </w:r>
    </w:p>
    <w:p w14:paraId="03AD3934" w14:textId="77777777" w:rsidR="00447476" w:rsidRDefault="00B16AD1">
      <w:pPr>
        <w:ind w:left="562" w:hanging="562"/>
        <w:rPr>
          <w:lang w:val="da-DK"/>
        </w:rPr>
      </w:pPr>
      <w:r>
        <w:rPr>
          <w:noProof/>
        </w:rPr>
        <w:sym w:font="Symbol" w:char="F0B7"/>
      </w:r>
      <w:r>
        <w:rPr>
          <w:noProof/>
          <w:lang w:val="da-DK"/>
        </w:rPr>
        <w:tab/>
      </w:r>
      <w:r>
        <w:rPr>
          <w:lang w:val="da-DK"/>
        </w:rPr>
        <w:t>hovedpine, svimmelhed, højt blodtryk</w:t>
      </w:r>
    </w:p>
    <w:p w14:paraId="277832FF" w14:textId="77777777" w:rsidR="00447476" w:rsidRDefault="00B16AD1">
      <w:pPr>
        <w:ind w:left="562" w:hanging="562"/>
        <w:rPr>
          <w:lang w:val="da-DK"/>
        </w:rPr>
      </w:pPr>
      <w:r>
        <w:rPr>
          <w:noProof/>
        </w:rPr>
        <w:sym w:font="Symbol" w:char="F0B7"/>
      </w:r>
      <w:r>
        <w:rPr>
          <w:noProof/>
          <w:lang w:val="da-DK"/>
        </w:rPr>
        <w:tab/>
      </w:r>
      <w:r>
        <w:rPr>
          <w:lang w:val="da-DK"/>
        </w:rPr>
        <w:t>sår i munden, mavesmerter</w:t>
      </w:r>
    </w:p>
    <w:p w14:paraId="49491AF7" w14:textId="77777777" w:rsidR="00447476" w:rsidRDefault="00B16AD1">
      <w:pPr>
        <w:ind w:left="562" w:hanging="562"/>
        <w:rPr>
          <w:lang w:val="da-DK"/>
        </w:rPr>
      </w:pPr>
      <w:r>
        <w:rPr>
          <w:noProof/>
        </w:rPr>
        <w:sym w:font="Symbol" w:char="F0B7"/>
      </w:r>
      <w:r>
        <w:rPr>
          <w:noProof/>
          <w:lang w:val="da-DK"/>
        </w:rPr>
        <w:tab/>
      </w:r>
      <w:r>
        <w:rPr>
          <w:lang w:val="da-DK"/>
        </w:rPr>
        <w:t>væskeophobning (ødem) i benene, vægtøgning</w:t>
      </w:r>
    </w:p>
    <w:p w14:paraId="149C445F" w14:textId="77777777" w:rsidR="00447476" w:rsidRDefault="00B16AD1">
      <w:pPr>
        <w:ind w:left="562" w:hanging="562"/>
        <w:rPr>
          <w:lang w:val="da-DK"/>
        </w:rPr>
      </w:pPr>
      <w:r>
        <w:rPr>
          <w:noProof/>
        </w:rPr>
        <w:sym w:font="Symbol" w:char="F0B7"/>
      </w:r>
      <w:r>
        <w:rPr>
          <w:noProof/>
          <w:lang w:val="da-DK"/>
        </w:rPr>
        <w:tab/>
      </w:r>
      <w:r>
        <w:rPr>
          <w:lang w:val="da-DK"/>
        </w:rPr>
        <w:t>hoste, åndenød</w:t>
      </w:r>
    </w:p>
    <w:p w14:paraId="49F7A902" w14:textId="77777777" w:rsidR="00447476" w:rsidRDefault="00B16AD1">
      <w:pPr>
        <w:ind w:left="562" w:hanging="562"/>
        <w:rPr>
          <w:lang w:val="da-DK"/>
        </w:rPr>
      </w:pPr>
      <w:r>
        <w:rPr>
          <w:noProof/>
        </w:rPr>
        <w:sym w:font="Symbol" w:char="F0B7"/>
      </w:r>
      <w:r>
        <w:rPr>
          <w:noProof/>
          <w:lang w:val="da-DK"/>
        </w:rPr>
        <w:tab/>
      </w:r>
      <w:r>
        <w:rPr>
          <w:lang w:val="da-DK"/>
        </w:rPr>
        <w:t>lavt antal hvide blodlegemer i blodprøverne (neutropeni, leukopeni)</w:t>
      </w:r>
    </w:p>
    <w:p w14:paraId="3D1B89EB" w14:textId="77777777" w:rsidR="00447476" w:rsidRDefault="00B16AD1">
      <w:pPr>
        <w:ind w:left="562" w:hanging="562"/>
        <w:rPr>
          <w:lang w:val="da-DK"/>
        </w:rPr>
      </w:pPr>
      <w:r>
        <w:rPr>
          <w:noProof/>
        </w:rPr>
        <w:sym w:font="Symbol" w:char="F0B7"/>
      </w:r>
      <w:r>
        <w:rPr>
          <w:noProof/>
          <w:lang w:val="da-DK"/>
        </w:rPr>
        <w:tab/>
      </w:r>
      <w:r>
        <w:rPr>
          <w:lang w:val="da-DK"/>
        </w:rPr>
        <w:t>unormale leverprøver (forhøjede aminotransferaser)</w:t>
      </w:r>
    </w:p>
    <w:p w14:paraId="6486CE31" w14:textId="77777777" w:rsidR="00447476" w:rsidRDefault="00B16AD1">
      <w:pPr>
        <w:ind w:left="562" w:hanging="562"/>
        <w:rPr>
          <w:lang w:val="da-DK"/>
        </w:rPr>
      </w:pPr>
      <w:r>
        <w:rPr>
          <w:noProof/>
        </w:rPr>
        <w:sym w:font="Symbol" w:char="F0B7"/>
      </w:r>
      <w:r>
        <w:rPr>
          <w:noProof/>
          <w:lang w:val="da-DK"/>
        </w:rPr>
        <w:tab/>
      </w:r>
      <w:r>
        <w:rPr>
          <w:lang w:val="da-DK"/>
        </w:rPr>
        <w:t>forhøjet bilirubin vist ved blodprøver</w:t>
      </w:r>
    </w:p>
    <w:p w14:paraId="22A11521" w14:textId="77777777" w:rsidR="00447476" w:rsidRDefault="00B16AD1">
      <w:pPr>
        <w:ind w:left="562" w:hanging="562"/>
        <w:rPr>
          <w:lang w:val="da-DK"/>
        </w:rPr>
      </w:pPr>
      <w:r>
        <w:rPr>
          <w:noProof/>
        </w:rPr>
        <w:sym w:font="Symbol" w:char="F0B7"/>
      </w:r>
      <w:r>
        <w:rPr>
          <w:noProof/>
          <w:lang w:val="da-DK"/>
        </w:rPr>
        <w:tab/>
        <w:t>lavt niveau af fibrinogen i blodet (et protein der gør at blodet størkner)</w:t>
      </w:r>
    </w:p>
    <w:p w14:paraId="18B458F9" w14:textId="77777777" w:rsidR="00447476" w:rsidRDefault="00447476">
      <w:pPr>
        <w:ind w:left="567" w:hanging="720"/>
        <w:rPr>
          <w:b/>
          <w:lang w:val="da-DK"/>
        </w:rPr>
      </w:pPr>
    </w:p>
    <w:p w14:paraId="59C614F5" w14:textId="77777777" w:rsidR="00447476" w:rsidRDefault="00B16AD1">
      <w:pPr>
        <w:keepNext/>
        <w:keepLines/>
        <w:rPr>
          <w:b/>
          <w:szCs w:val="22"/>
          <w:lang w:val="da-DK"/>
        </w:rPr>
      </w:pPr>
      <w:r>
        <w:rPr>
          <w:b/>
          <w:szCs w:val="22"/>
          <w:lang w:val="da-DK"/>
        </w:rPr>
        <w:t>Ikke almindelige bivirkninger:</w:t>
      </w:r>
    </w:p>
    <w:p w14:paraId="1F1EE64E" w14:textId="77777777" w:rsidR="00447476" w:rsidRDefault="00B16AD1">
      <w:pPr>
        <w:keepNext/>
        <w:keepLines/>
        <w:rPr>
          <w:bCs/>
          <w:i/>
          <w:lang w:val="da-DK"/>
        </w:rPr>
      </w:pPr>
      <w:r>
        <w:rPr>
          <w:bCs/>
          <w:i/>
          <w:lang w:val="da-DK"/>
        </w:rPr>
        <w:t>Disse kan forekomme hos op til 1 ud af 100 personer</w:t>
      </w:r>
    </w:p>
    <w:p w14:paraId="7F75F601" w14:textId="77777777" w:rsidR="00447476" w:rsidRDefault="00B16AD1">
      <w:pPr>
        <w:ind w:left="562" w:hanging="562"/>
        <w:rPr>
          <w:lang w:val="da-DK"/>
        </w:rPr>
      </w:pPr>
      <w:r>
        <w:rPr>
          <w:noProof/>
        </w:rPr>
        <w:sym w:font="Symbol" w:char="F0B7"/>
      </w:r>
      <w:r>
        <w:rPr>
          <w:noProof/>
          <w:lang w:val="da-DK"/>
        </w:rPr>
        <w:tab/>
      </w:r>
      <w:r>
        <w:rPr>
          <w:lang w:val="da-DK"/>
        </w:rPr>
        <w:t>betændelse i udposning i mave-tarmkanalen (som viser sig ved feber, kvalme, diarré, forstoppelse eller mavesmerter)</w:t>
      </w:r>
    </w:p>
    <w:p w14:paraId="6B6B82FD" w14:textId="77777777" w:rsidR="00447476" w:rsidRDefault="00B16AD1">
      <w:pPr>
        <w:ind w:left="562" w:hanging="562"/>
        <w:rPr>
          <w:lang w:val="da-DK"/>
        </w:rPr>
      </w:pPr>
      <w:r>
        <w:rPr>
          <w:noProof/>
        </w:rPr>
        <w:sym w:font="Symbol" w:char="F0B7"/>
      </w:r>
      <w:r>
        <w:rPr>
          <w:noProof/>
          <w:lang w:val="da-DK"/>
        </w:rPr>
        <w:tab/>
      </w:r>
      <w:r>
        <w:rPr>
          <w:lang w:val="da-DK"/>
        </w:rPr>
        <w:t>røde hævede (betændte) områder i munden</w:t>
      </w:r>
    </w:p>
    <w:p w14:paraId="168D2337" w14:textId="77777777" w:rsidR="00447476" w:rsidRDefault="00B16AD1">
      <w:pPr>
        <w:ind w:left="562" w:hanging="562"/>
        <w:rPr>
          <w:lang w:val="da-DK"/>
        </w:rPr>
      </w:pPr>
      <w:r>
        <w:rPr>
          <w:noProof/>
        </w:rPr>
        <w:sym w:font="Symbol" w:char="F0B7"/>
      </w:r>
      <w:r>
        <w:rPr>
          <w:noProof/>
          <w:lang w:val="da-DK"/>
        </w:rPr>
        <w:tab/>
      </w:r>
      <w:r>
        <w:rPr>
          <w:lang w:val="da-DK"/>
        </w:rPr>
        <w:t>højt fedtindhold i blodet (triglycerider)</w:t>
      </w:r>
    </w:p>
    <w:p w14:paraId="3F8CBFD6" w14:textId="77777777" w:rsidR="00447476" w:rsidRDefault="00B16AD1">
      <w:pPr>
        <w:ind w:left="562" w:hanging="562"/>
        <w:rPr>
          <w:lang w:val="da-DK"/>
        </w:rPr>
      </w:pPr>
      <w:r>
        <w:rPr>
          <w:noProof/>
        </w:rPr>
        <w:sym w:font="Symbol" w:char="F0B7"/>
      </w:r>
      <w:r>
        <w:rPr>
          <w:noProof/>
          <w:lang w:val="da-DK"/>
        </w:rPr>
        <w:tab/>
      </w:r>
      <w:r>
        <w:rPr>
          <w:lang w:val="da-DK"/>
        </w:rPr>
        <w:t>mavesår</w:t>
      </w:r>
    </w:p>
    <w:p w14:paraId="15A839D4" w14:textId="77777777" w:rsidR="00447476" w:rsidRDefault="00B16AD1">
      <w:pPr>
        <w:ind w:left="562" w:hanging="562"/>
        <w:rPr>
          <w:lang w:val="da-DK"/>
        </w:rPr>
      </w:pPr>
      <w:r>
        <w:rPr>
          <w:noProof/>
        </w:rPr>
        <w:sym w:font="Symbol" w:char="F0B7"/>
      </w:r>
      <w:r>
        <w:rPr>
          <w:noProof/>
          <w:lang w:val="da-DK"/>
        </w:rPr>
        <w:tab/>
      </w:r>
      <w:r>
        <w:rPr>
          <w:lang w:val="da-DK"/>
        </w:rPr>
        <w:t>nyresten</w:t>
      </w:r>
    </w:p>
    <w:p w14:paraId="71BF3F9F" w14:textId="77777777" w:rsidR="00447476" w:rsidRDefault="00B16AD1">
      <w:pPr>
        <w:ind w:left="562" w:hanging="562"/>
        <w:rPr>
          <w:lang w:val="da-DK"/>
        </w:rPr>
      </w:pPr>
      <w:r>
        <w:rPr>
          <w:noProof/>
        </w:rPr>
        <w:sym w:font="Symbol" w:char="F0B7"/>
      </w:r>
      <w:r>
        <w:rPr>
          <w:noProof/>
          <w:lang w:val="da-DK"/>
        </w:rPr>
        <w:tab/>
      </w:r>
      <w:r>
        <w:rPr>
          <w:lang w:val="da-DK"/>
        </w:rPr>
        <w:t>nedsat aktivitet i skjoldbruskkirtlen (nedsat stofskifte)</w:t>
      </w:r>
    </w:p>
    <w:p w14:paraId="50F8AD26" w14:textId="77777777" w:rsidR="00447476" w:rsidRDefault="00447476">
      <w:pPr>
        <w:tabs>
          <w:tab w:val="num" w:pos="567"/>
        </w:tabs>
        <w:suppressAutoHyphens/>
        <w:ind w:left="360" w:hanging="360"/>
        <w:rPr>
          <w:b/>
          <w:lang w:val="da-DK"/>
        </w:rPr>
      </w:pPr>
    </w:p>
    <w:p w14:paraId="6F176457" w14:textId="77777777" w:rsidR="00447476" w:rsidRDefault="00B16AD1">
      <w:pPr>
        <w:rPr>
          <w:b/>
          <w:szCs w:val="22"/>
          <w:lang w:val="da-DK"/>
        </w:rPr>
      </w:pPr>
      <w:r>
        <w:rPr>
          <w:b/>
          <w:szCs w:val="22"/>
          <w:lang w:val="da-DK"/>
        </w:rPr>
        <w:t>Sjældne bivirkninger:</w:t>
      </w:r>
    </w:p>
    <w:p w14:paraId="6F716021" w14:textId="77777777" w:rsidR="00447476" w:rsidRDefault="00B16AD1">
      <w:pPr>
        <w:rPr>
          <w:bCs/>
          <w:i/>
          <w:lang w:val="da-DK"/>
        </w:rPr>
      </w:pPr>
      <w:r>
        <w:rPr>
          <w:bCs/>
          <w:i/>
          <w:lang w:val="da-DK"/>
        </w:rPr>
        <w:t>Disse kan forekomme hos op til 1 ud af 1.000 personer</w:t>
      </w:r>
    </w:p>
    <w:p w14:paraId="6B81BC02" w14:textId="15580FB8" w:rsidR="00447476" w:rsidRDefault="00B16AD1">
      <w:pPr>
        <w:ind w:left="555" w:hanging="555"/>
        <w:rPr>
          <w:lang w:val="da-DK"/>
        </w:rPr>
      </w:pPr>
      <w:r>
        <w:rPr>
          <w:szCs w:val="22"/>
          <w:lang w:val="da-DK" w:eastAsia="zh-CN"/>
        </w:rPr>
        <w:sym w:font="Symbol" w:char="F0B7"/>
      </w:r>
      <w:r>
        <w:rPr>
          <w:szCs w:val="22"/>
          <w:lang w:val="da-DK" w:eastAsia="zh-CN"/>
        </w:rPr>
        <w:tab/>
      </w:r>
      <w:ins w:id="8181" w:author="DRA1" w:date="2026-02-04T13:00:00Z">
        <w:r w:rsidR="0095474F">
          <w:rPr>
            <w:lang w:val="da-DK"/>
          </w:rPr>
          <w:t>S</w:t>
        </w:r>
      </w:ins>
      <w:del w:id="8182" w:author="DRA1" w:date="2026-02-04T13:00:00Z">
        <w:r w:rsidDel="0095474F">
          <w:rPr>
            <w:lang w:val="da-DK"/>
          </w:rPr>
          <w:delText>s</w:delText>
        </w:r>
      </w:del>
      <w:r>
        <w:rPr>
          <w:lang w:val="da-DK"/>
        </w:rPr>
        <w:t xml:space="preserve">tevens-Johnsons syndrom (hududslæt, som kan medføre voldsomme blærer og afskalning af huden). </w:t>
      </w:r>
    </w:p>
    <w:p w14:paraId="6B1699D3" w14:textId="77777777" w:rsidR="00447476" w:rsidRDefault="00B16AD1">
      <w:pPr>
        <w:ind w:left="555" w:hanging="555"/>
        <w:rPr>
          <w:lang w:val="da-DK"/>
        </w:rPr>
      </w:pPr>
      <w:r>
        <w:rPr>
          <w:szCs w:val="22"/>
          <w:lang w:val="da-DK" w:eastAsia="zh-CN"/>
        </w:rPr>
        <w:sym w:font="Symbol" w:char="F0B7"/>
      </w:r>
      <w:r>
        <w:rPr>
          <w:szCs w:val="22"/>
          <w:lang w:val="da-DK" w:eastAsia="zh-CN"/>
        </w:rPr>
        <w:tab/>
      </w:r>
      <w:r>
        <w:rPr>
          <w:lang w:val="da-DK"/>
        </w:rPr>
        <w:t>dødelig allergisk reaktion (anafylaksi)</w:t>
      </w:r>
    </w:p>
    <w:p w14:paraId="5D1832A8" w14:textId="77777777" w:rsidR="00447476" w:rsidRDefault="00B16AD1">
      <w:pPr>
        <w:ind w:left="555" w:hanging="555"/>
        <w:rPr>
          <w:b/>
          <w:lang w:val="da-DK"/>
        </w:rPr>
      </w:pPr>
      <w:r>
        <w:rPr>
          <w:szCs w:val="22"/>
          <w:lang w:val="da-DK" w:eastAsia="zh-CN"/>
        </w:rPr>
        <w:sym w:font="Symbol" w:char="F0B7"/>
      </w:r>
      <w:r>
        <w:rPr>
          <w:szCs w:val="22"/>
          <w:lang w:val="da-DK" w:eastAsia="zh-CN"/>
        </w:rPr>
        <w:tab/>
      </w:r>
      <w:r>
        <w:rPr>
          <w:szCs w:val="22"/>
          <w:lang w:val="da-DK" w:eastAsia="zh-CN"/>
        </w:rPr>
        <w:tab/>
      </w:r>
      <w:r>
        <w:rPr>
          <w:lang w:val="da-DK"/>
        </w:rPr>
        <w:t>leverbetændelse (hepatitis), gulsot</w:t>
      </w:r>
    </w:p>
    <w:p w14:paraId="045C2C61" w14:textId="77777777" w:rsidR="00447476" w:rsidRDefault="00447476">
      <w:pPr>
        <w:tabs>
          <w:tab w:val="num" w:pos="567"/>
        </w:tabs>
        <w:suppressAutoHyphens/>
        <w:ind w:left="360" w:hanging="360"/>
        <w:rPr>
          <w:b/>
          <w:lang w:val="da-DK"/>
        </w:rPr>
      </w:pPr>
    </w:p>
    <w:p w14:paraId="5F1F3471" w14:textId="77777777" w:rsidR="00447476" w:rsidRDefault="00B16AD1">
      <w:pPr>
        <w:suppressAutoHyphens/>
        <w:rPr>
          <w:szCs w:val="22"/>
          <w:lang w:val="da-DK"/>
        </w:rPr>
      </w:pPr>
      <w:r>
        <w:rPr>
          <w:b/>
          <w:szCs w:val="22"/>
          <w:lang w:val="da-DK"/>
        </w:rPr>
        <w:t>Meget sjældne bivirkninger:</w:t>
      </w:r>
    </w:p>
    <w:p w14:paraId="4B2BBD86" w14:textId="77777777" w:rsidR="00447476" w:rsidRDefault="00B16AD1">
      <w:pPr>
        <w:suppressAutoHyphens/>
        <w:rPr>
          <w:bCs/>
          <w:i/>
          <w:lang w:val="da-DK"/>
        </w:rPr>
      </w:pPr>
      <w:r>
        <w:rPr>
          <w:bCs/>
          <w:i/>
          <w:lang w:val="da-DK"/>
        </w:rPr>
        <w:t>Disse kan forekomme hos op til 1 ud af 10.000 personer</w:t>
      </w:r>
    </w:p>
    <w:p w14:paraId="68129BCA" w14:textId="77777777" w:rsidR="00447476" w:rsidRDefault="00B16AD1">
      <w:pPr>
        <w:suppressAutoHyphens/>
        <w:rPr>
          <w:lang w:val="da-DK"/>
        </w:rPr>
      </w:pPr>
      <w:r>
        <w:rPr>
          <w:szCs w:val="22"/>
          <w:lang w:val="da-DK" w:eastAsia="zh-CN"/>
        </w:rPr>
        <w:sym w:font="Symbol" w:char="F0B7"/>
      </w:r>
      <w:r>
        <w:rPr>
          <w:szCs w:val="22"/>
          <w:lang w:val="da-DK" w:eastAsia="zh-CN"/>
        </w:rPr>
        <w:tab/>
      </w:r>
      <w:r>
        <w:rPr>
          <w:lang w:val="da-DK"/>
        </w:rPr>
        <w:t>lavt antal hvide blodlegemer, røde blodlegemer og blodplader vist ved blodprøver</w:t>
      </w:r>
    </w:p>
    <w:p w14:paraId="2CEF739E" w14:textId="77777777" w:rsidR="00447476" w:rsidRDefault="00B16AD1">
      <w:pPr>
        <w:ind w:left="555" w:hanging="555"/>
        <w:rPr>
          <w:lang w:val="da-DK"/>
        </w:rPr>
      </w:pPr>
      <w:r>
        <w:rPr>
          <w:szCs w:val="22"/>
          <w:lang w:val="da-DK" w:eastAsia="zh-CN"/>
        </w:rPr>
        <w:sym w:font="Symbol" w:char="F0B7"/>
      </w:r>
      <w:r>
        <w:rPr>
          <w:szCs w:val="22"/>
          <w:lang w:val="da-DK" w:eastAsia="zh-CN"/>
        </w:rPr>
        <w:tab/>
      </w:r>
      <w:r>
        <w:rPr>
          <w:lang w:val="da-DK"/>
        </w:rPr>
        <w:t>leversvigt</w:t>
      </w:r>
    </w:p>
    <w:p w14:paraId="79334910" w14:textId="77777777" w:rsidR="00447476" w:rsidRDefault="00447476">
      <w:pPr>
        <w:tabs>
          <w:tab w:val="num" w:pos="567"/>
        </w:tabs>
        <w:suppressAutoHyphens/>
        <w:ind w:left="360" w:hanging="360"/>
        <w:rPr>
          <w:b/>
          <w:szCs w:val="22"/>
          <w:lang w:val="da-DK"/>
        </w:rPr>
      </w:pPr>
    </w:p>
    <w:p w14:paraId="3F86F4C1" w14:textId="77777777" w:rsidR="00447476" w:rsidRDefault="00B16AD1">
      <w:pPr>
        <w:keepNext/>
        <w:keepLines/>
        <w:tabs>
          <w:tab w:val="num" w:pos="567"/>
        </w:tabs>
        <w:suppressAutoHyphens/>
        <w:ind w:left="360" w:hanging="360"/>
        <w:rPr>
          <w:b/>
          <w:szCs w:val="22"/>
          <w:lang w:val="da-DK"/>
        </w:rPr>
      </w:pPr>
      <w:r>
        <w:rPr>
          <w:b/>
          <w:szCs w:val="22"/>
          <w:lang w:val="da-DK"/>
        </w:rPr>
        <w:t>Bivirkninger hos børn og unge med sJIA eller pJIA</w:t>
      </w:r>
    </w:p>
    <w:p w14:paraId="37687963" w14:textId="77777777" w:rsidR="00447476" w:rsidRDefault="00B16AD1">
      <w:pPr>
        <w:keepNext/>
        <w:keepLines/>
        <w:rPr>
          <w:lang w:val="da-DK"/>
        </w:rPr>
      </w:pPr>
      <w:r>
        <w:rPr>
          <w:lang w:val="da-DK"/>
        </w:rPr>
        <w:t>Generelt svarer bivirkningerne hos sJIA- eller pJIA-patienter til de typer af bivirkninger, som ses hos voksne patienter. Dog blev følgende bivirkninger set hyppigere hos børn og unge: infektion (betændelse) i næse og hals, hovedpine, kvalme samt nedsat antal hvide blodlegemer.</w:t>
      </w:r>
    </w:p>
    <w:p w14:paraId="3E05ACAC" w14:textId="77777777" w:rsidR="00447476" w:rsidRDefault="00447476">
      <w:pPr>
        <w:tabs>
          <w:tab w:val="num" w:pos="567"/>
        </w:tabs>
        <w:suppressAutoHyphens/>
        <w:ind w:left="360" w:hanging="360"/>
        <w:rPr>
          <w:b/>
          <w:szCs w:val="22"/>
          <w:lang w:val="da-DK"/>
        </w:rPr>
      </w:pPr>
    </w:p>
    <w:p w14:paraId="7ABE16ED" w14:textId="77777777" w:rsidR="00447476" w:rsidRDefault="00B16AD1">
      <w:pPr>
        <w:suppressAutoHyphens/>
        <w:rPr>
          <w:b/>
          <w:szCs w:val="22"/>
          <w:lang w:val="da-DK"/>
        </w:rPr>
      </w:pPr>
      <w:r>
        <w:rPr>
          <w:b/>
          <w:szCs w:val="22"/>
          <w:lang w:val="da-DK"/>
        </w:rPr>
        <w:t>Indberetning af bivirkninger</w:t>
      </w:r>
    </w:p>
    <w:p w14:paraId="69827722" w14:textId="4F35A61D" w:rsidR="00447476" w:rsidRDefault="00B16AD1">
      <w:pPr>
        <w:suppressAutoHyphens/>
        <w:rPr>
          <w:lang w:val="da-DK"/>
        </w:rPr>
      </w:pPr>
      <w:r>
        <w:rPr>
          <w:lang w:val="da-DK"/>
        </w:rPr>
        <w:t xml:space="preserve">Hvis du oplever bivirkninger, bør du tale med din læge, apotektspersonalet eller sygeplejersken. Dette gælder også mulige bivirkninger, som ikke er medtaget i denne indlægsseddel. Du eller dine pårørende kan også indberette bivirkninger direkte til Lægemiddelstyrelsen </w:t>
      </w:r>
      <w:r>
        <w:rPr>
          <w:highlight w:val="lightGray"/>
          <w:lang w:val="da-DK"/>
        </w:rPr>
        <w:t xml:space="preserve">via </w:t>
      </w:r>
      <w:r>
        <w:rPr>
          <w:rFonts w:cs="Calibri"/>
          <w:color w:val="000000"/>
          <w:highlight w:val="lightGray"/>
          <w:lang w:val="da-DK"/>
        </w:rPr>
        <w:t xml:space="preserve">det nationale rapporteringssystem anført i </w:t>
      </w:r>
      <w:r>
        <w:fldChar w:fldCharType="begin"/>
      </w:r>
      <w:r>
        <w:rPr>
          <w:lang w:val="da-DK"/>
          <w:rPrChange w:id="8183" w:author="TCS" w:date="2025-12-19T13:20:00Z">
            <w:rPr/>
          </w:rPrChange>
        </w:rPr>
        <w:instrText xml:space="preserve"> HYPERLINK "https://www.ema.europa.eu/documents/template-form/qrd-appendix-v-adverse-drug-reaction-reporting-details_en.docx" </w:instrText>
      </w:r>
      <w:r>
        <w:fldChar w:fldCharType="separate"/>
      </w:r>
      <w:r>
        <w:rPr>
          <w:rFonts w:eastAsia="PMingLiU"/>
          <w:noProof/>
          <w:color w:val="0033CC"/>
          <w:highlight w:val="lightGray"/>
          <w:u w:val="single"/>
          <w:lang w:val="hu-HU"/>
        </w:rPr>
        <w:t>Appendiks V</w:t>
      </w:r>
      <w:r>
        <w:rPr>
          <w:rFonts w:eastAsia="PMingLiU"/>
          <w:noProof/>
          <w:color w:val="0033CC"/>
          <w:highlight w:val="lightGray"/>
          <w:u w:val="single"/>
          <w:lang w:val="hu-HU"/>
        </w:rPr>
        <w:fldChar w:fldCharType="end"/>
      </w:r>
      <w:r>
        <w:rPr>
          <w:rFonts w:cs="Calibri"/>
          <w:lang w:val="da-DK"/>
        </w:rPr>
        <w:t>.</w:t>
      </w:r>
      <w:r>
        <w:rPr>
          <w:lang w:val="da-DK"/>
        </w:rPr>
        <w:t xml:space="preserve"> Ved at indrapportere bivirkninger kan du hjælpe med at fremskaffe mere information om sikkerheden af dette lægemiddel.</w:t>
      </w:r>
    </w:p>
    <w:p w14:paraId="4D214910" w14:textId="77777777" w:rsidR="00447476" w:rsidRDefault="00447476">
      <w:pPr>
        <w:keepLines/>
        <w:suppressAutoHyphens/>
        <w:ind w:left="562" w:hanging="562"/>
        <w:rPr>
          <w:lang w:val="da-DK"/>
        </w:rPr>
      </w:pPr>
    </w:p>
    <w:p w14:paraId="10FCD25E" w14:textId="77777777" w:rsidR="00447476" w:rsidRDefault="00447476">
      <w:pPr>
        <w:keepLines/>
        <w:suppressAutoHyphens/>
        <w:ind w:left="562" w:hanging="562"/>
        <w:rPr>
          <w:lang w:val="da-DK"/>
        </w:rPr>
      </w:pPr>
    </w:p>
    <w:p w14:paraId="4E1F14AC" w14:textId="77777777" w:rsidR="00447476" w:rsidRDefault="00B16AD1">
      <w:pPr>
        <w:keepNext/>
        <w:keepLines/>
        <w:suppressAutoHyphens/>
        <w:ind w:left="567" w:hanging="567"/>
        <w:rPr>
          <w:b/>
          <w:noProof/>
          <w:szCs w:val="28"/>
          <w:lang w:val="da-DK"/>
        </w:rPr>
      </w:pPr>
      <w:r>
        <w:rPr>
          <w:b/>
          <w:noProof/>
          <w:szCs w:val="28"/>
          <w:lang w:val="da-DK"/>
        </w:rPr>
        <w:lastRenderedPageBreak/>
        <w:t>5.</w:t>
      </w:r>
      <w:r>
        <w:rPr>
          <w:b/>
          <w:noProof/>
          <w:szCs w:val="28"/>
          <w:lang w:val="da-DK"/>
        </w:rPr>
        <w:tab/>
        <w:t>Opbevaring</w:t>
      </w:r>
    </w:p>
    <w:p w14:paraId="1968F0FD" w14:textId="77777777" w:rsidR="00447476" w:rsidRDefault="00447476">
      <w:pPr>
        <w:keepNext/>
        <w:keepLines/>
        <w:rPr>
          <w:noProof/>
          <w:lang w:val="da-DK"/>
        </w:rPr>
      </w:pPr>
    </w:p>
    <w:p w14:paraId="69F1DFF7" w14:textId="77777777" w:rsidR="00447476" w:rsidRDefault="00B16AD1">
      <w:pPr>
        <w:keepNext/>
        <w:keepLines/>
        <w:rPr>
          <w:noProof/>
          <w:lang w:val="da-DK"/>
        </w:rPr>
      </w:pPr>
      <w:r>
        <w:rPr>
          <w:noProof/>
          <w:lang w:val="da-DK"/>
        </w:rPr>
        <w:t>Opbevar lægemidlet utilgængeligt for børn.</w:t>
      </w:r>
    </w:p>
    <w:p w14:paraId="7F2A008F" w14:textId="77777777" w:rsidR="00447476" w:rsidRDefault="00447476">
      <w:pPr>
        <w:rPr>
          <w:lang w:val="da-DK"/>
        </w:rPr>
      </w:pPr>
    </w:p>
    <w:p w14:paraId="09647B7E" w14:textId="77777777" w:rsidR="00447476" w:rsidRDefault="00B16AD1">
      <w:pPr>
        <w:rPr>
          <w:lang w:val="da-DK"/>
        </w:rPr>
      </w:pPr>
      <w:r>
        <w:rPr>
          <w:lang w:val="da-DK"/>
        </w:rPr>
        <w:t>Brug ikke lægemidlet efter den udløbsdato, som står på etiketten på den fyldte injektionssprøjte og den ydre karton efter EXP. Udløbsdatoen er den sidste dag i den nævnte måned.</w:t>
      </w:r>
    </w:p>
    <w:p w14:paraId="6EE248E4" w14:textId="77777777" w:rsidR="00447476" w:rsidRDefault="00447476">
      <w:pPr>
        <w:keepNext/>
        <w:keepLines/>
        <w:suppressAutoHyphens/>
        <w:ind w:left="567" w:hanging="567"/>
        <w:rPr>
          <w:bCs/>
          <w:noProof/>
          <w:lang w:val="da-DK"/>
        </w:rPr>
      </w:pPr>
    </w:p>
    <w:p w14:paraId="7A1354E7" w14:textId="77777777" w:rsidR="00447476" w:rsidRDefault="00B16AD1">
      <w:pPr>
        <w:keepNext/>
        <w:keepLines/>
        <w:rPr>
          <w:lang w:val="da-DK"/>
        </w:rPr>
      </w:pPr>
      <w:r>
        <w:rPr>
          <w:lang w:val="da-DK"/>
        </w:rPr>
        <w:t>Opbevares i køleskab (2 °C </w:t>
      </w:r>
      <w:r>
        <w:rPr>
          <w:lang w:val="da-DK"/>
        </w:rPr>
        <w:noBreakHyphen/>
        <w:t> 8 °C). Må ikke nedfryses. Når den fyldte injektionssprøjte er taget ud af køleskabet, kan den opbevares i op til to uger ved eller under 30 </w:t>
      </w:r>
      <w:r>
        <w:rPr>
          <w:szCs w:val="22"/>
          <w:lang w:val="da-DK"/>
        </w:rPr>
        <w:t>°C</w:t>
      </w:r>
      <w:ins w:id="8184" w:author="SNC" w:date="2025-07-28T13:56:00Z">
        <w:r>
          <w:rPr>
            <w:lang w:val="da-DK"/>
          </w:rPr>
          <w:t>.</w:t>
        </w:r>
      </w:ins>
      <w:del w:id="8185" w:author="SNC" w:date="2025-07-28T13:56:00Z">
        <w:r>
          <w:rPr>
            <w:szCs w:val="22"/>
            <w:lang w:val="da-DK"/>
          </w:rPr>
          <w:delText xml:space="preserve">, </w:delText>
        </w:r>
        <w:r>
          <w:rPr>
            <w:lang w:val="da-DK"/>
          </w:rPr>
          <w:delText xml:space="preserve"> </w:delText>
        </w:r>
      </w:del>
    </w:p>
    <w:p w14:paraId="52AD0858" w14:textId="77777777" w:rsidR="00447476" w:rsidRDefault="00447476">
      <w:pPr>
        <w:rPr>
          <w:lang w:val="da-DK"/>
        </w:rPr>
      </w:pPr>
    </w:p>
    <w:p w14:paraId="5325FD7F" w14:textId="77777777" w:rsidR="00447476" w:rsidRDefault="00B16AD1">
      <w:pPr>
        <w:rPr>
          <w:lang w:val="da-DK"/>
        </w:rPr>
      </w:pPr>
      <w:r>
        <w:rPr>
          <w:lang w:val="da-DK"/>
        </w:rPr>
        <w:t>Opbevar den fyldte injektionssprøjte i den ydre karton for at beskytte mod lys og fugt.</w:t>
      </w:r>
    </w:p>
    <w:p w14:paraId="737ACFB2" w14:textId="77777777" w:rsidR="00447476" w:rsidRDefault="00447476">
      <w:pPr>
        <w:rPr>
          <w:lang w:val="da-DK"/>
        </w:rPr>
      </w:pPr>
    </w:p>
    <w:p w14:paraId="497EC258" w14:textId="77777777" w:rsidR="00447476" w:rsidRDefault="00B16AD1">
      <w:pPr>
        <w:suppressAutoHyphens/>
        <w:rPr>
          <w:lang w:val="da-DK"/>
        </w:rPr>
      </w:pPr>
      <w:r>
        <w:rPr>
          <w:lang w:val="da-DK"/>
        </w:rPr>
        <w:t>Brug ikke lægemidlet, hvis opløsningen er uklar, grumset eller har en anden farve end klar til svagt gullig, eller hvis én eller flere dele af den fyldte injektionssprøjte virker beskadiget.</w:t>
      </w:r>
    </w:p>
    <w:p w14:paraId="1EF28C5A" w14:textId="77777777" w:rsidR="00447476" w:rsidRDefault="00447476">
      <w:pPr>
        <w:suppressAutoHyphens/>
        <w:ind w:left="567" w:hanging="567"/>
        <w:rPr>
          <w:bCs/>
          <w:noProof/>
          <w:lang w:val="da-DK"/>
        </w:rPr>
      </w:pPr>
    </w:p>
    <w:p w14:paraId="59FF1F20" w14:textId="77777777" w:rsidR="00447476" w:rsidRDefault="00B16AD1">
      <w:pPr>
        <w:autoSpaceDE w:val="0"/>
        <w:autoSpaceDN w:val="0"/>
        <w:adjustRightInd w:val="0"/>
        <w:rPr>
          <w:lang w:val="da-DK"/>
        </w:rPr>
      </w:pPr>
      <w:r>
        <w:rPr>
          <w:noProof/>
          <w:szCs w:val="22"/>
          <w:lang w:val="da-DK"/>
        </w:rPr>
        <w:t xml:space="preserve">Den fyldte injektionssprøjte må ikke rystes. Når hætten er fjernet, skal indsprøjtningen påbegyndes indenfor 5 minutter for at forhindre, at lægemidlet tørrer ud og blokerer kanylen. </w:t>
      </w:r>
      <w:r>
        <w:rPr>
          <w:lang w:val="da-DK"/>
        </w:rPr>
        <w:t>Hvis den fyldte injektionssprøjte ikke anvendes indenfor 5 minutter efter at hætten er fjernet, skal du bortskaffe den fyldte injektionssprøjte i en affaldsbeholder til skarpe genstande og en ny fyldt injektionssprøjte skal anvendes.</w:t>
      </w:r>
    </w:p>
    <w:p w14:paraId="2B5A04F0" w14:textId="77777777" w:rsidR="00447476" w:rsidRDefault="00447476">
      <w:pPr>
        <w:autoSpaceDE w:val="0"/>
        <w:autoSpaceDN w:val="0"/>
        <w:adjustRightInd w:val="0"/>
        <w:rPr>
          <w:noProof/>
          <w:szCs w:val="22"/>
          <w:lang w:val="da-DK"/>
        </w:rPr>
      </w:pPr>
    </w:p>
    <w:p w14:paraId="377C3DC2" w14:textId="77777777" w:rsidR="00447476" w:rsidRDefault="00B16AD1">
      <w:pPr>
        <w:autoSpaceDE w:val="0"/>
        <w:autoSpaceDN w:val="0"/>
        <w:adjustRightInd w:val="0"/>
        <w:rPr>
          <w:szCs w:val="22"/>
          <w:lang w:val="da-DK"/>
        </w:rPr>
      </w:pPr>
      <w:r>
        <w:rPr>
          <w:noProof/>
          <w:szCs w:val="22"/>
          <w:lang w:val="da-DK"/>
        </w:rPr>
        <w:t xml:space="preserve">Hvis du ikke kan trykke </w:t>
      </w:r>
      <w:r>
        <w:rPr>
          <w:szCs w:val="22"/>
          <w:lang w:val="da-DK"/>
        </w:rPr>
        <w:t>injektionssprøjtens stempel ned efter at kanylen er stukket ind i huden,</w:t>
      </w:r>
      <w:r>
        <w:rPr>
          <w:lang w:val="da-DK"/>
        </w:rPr>
        <w:t xml:space="preserve"> skal du bortskaffe den fyldte injektionssprøjte i en affaldsbeholder til skarpe genstande og en ny fyldt injektionssprøjte skal anvendes</w:t>
      </w:r>
      <w:r>
        <w:rPr>
          <w:szCs w:val="22"/>
          <w:lang w:val="da-DK"/>
        </w:rPr>
        <w:t>.</w:t>
      </w:r>
    </w:p>
    <w:p w14:paraId="345A1BC3" w14:textId="77777777" w:rsidR="00447476" w:rsidRDefault="00447476">
      <w:pPr>
        <w:suppressAutoHyphens/>
        <w:rPr>
          <w:bCs/>
          <w:noProof/>
          <w:lang w:val="da-DK"/>
        </w:rPr>
      </w:pPr>
    </w:p>
    <w:p w14:paraId="7FE7CAF9" w14:textId="77777777" w:rsidR="00447476" w:rsidRDefault="00447476">
      <w:pPr>
        <w:suppressAutoHyphens/>
        <w:ind w:left="567" w:hanging="567"/>
        <w:rPr>
          <w:b/>
          <w:noProof/>
          <w:lang w:val="da-DK"/>
        </w:rPr>
      </w:pPr>
    </w:p>
    <w:p w14:paraId="7A62A911" w14:textId="77777777" w:rsidR="00447476" w:rsidRDefault="00B16AD1">
      <w:pPr>
        <w:keepNext/>
        <w:keepLines/>
        <w:suppressAutoHyphens/>
        <w:ind w:left="567" w:hanging="567"/>
        <w:rPr>
          <w:b/>
          <w:noProof/>
          <w:szCs w:val="28"/>
          <w:lang w:val="da-DK"/>
        </w:rPr>
      </w:pPr>
      <w:r>
        <w:rPr>
          <w:b/>
          <w:noProof/>
          <w:szCs w:val="28"/>
          <w:lang w:val="da-DK"/>
        </w:rPr>
        <w:t>6.</w:t>
      </w:r>
      <w:r>
        <w:rPr>
          <w:b/>
          <w:noProof/>
          <w:szCs w:val="28"/>
          <w:lang w:val="da-DK"/>
        </w:rPr>
        <w:tab/>
        <w:t>Pakningsstørrelser og yderligere oplysninger</w:t>
      </w:r>
    </w:p>
    <w:p w14:paraId="35FCDFB2" w14:textId="77777777" w:rsidR="00447476" w:rsidRDefault="00447476">
      <w:pPr>
        <w:numPr>
          <w:ilvl w:val="12"/>
          <w:numId w:val="0"/>
        </w:numPr>
        <w:ind w:right="-2"/>
        <w:rPr>
          <w:noProof/>
          <w:lang w:val="da-DK"/>
        </w:rPr>
      </w:pPr>
    </w:p>
    <w:p w14:paraId="411E8682" w14:textId="77777777" w:rsidR="00447476" w:rsidRDefault="00B16AD1">
      <w:pPr>
        <w:numPr>
          <w:ilvl w:val="12"/>
          <w:numId w:val="0"/>
        </w:numPr>
        <w:ind w:right="-2"/>
        <w:rPr>
          <w:b/>
          <w:bCs/>
          <w:noProof/>
          <w:szCs w:val="22"/>
          <w:lang w:val="da-DK"/>
        </w:rPr>
      </w:pPr>
      <w:r>
        <w:rPr>
          <w:b/>
          <w:iCs/>
          <w:noProof/>
          <w:szCs w:val="22"/>
          <w:lang w:val="da-DK"/>
        </w:rPr>
        <w:t xml:space="preserve">RoActemra </w:t>
      </w:r>
      <w:r>
        <w:rPr>
          <w:b/>
          <w:bCs/>
          <w:noProof/>
          <w:szCs w:val="22"/>
          <w:lang w:val="da-DK"/>
        </w:rPr>
        <w:t>indeholder:</w:t>
      </w:r>
    </w:p>
    <w:p w14:paraId="4B1AF0B5" w14:textId="77777777" w:rsidR="00447476" w:rsidRDefault="00B16AD1">
      <w:pPr>
        <w:suppressAutoHyphens/>
        <w:ind w:left="567" w:hanging="567"/>
        <w:rPr>
          <w:noProof/>
          <w:lang w:val="da-DK"/>
        </w:rPr>
      </w:pPr>
      <w:r>
        <w:rPr>
          <w:noProof/>
        </w:rPr>
        <w:sym w:font="Symbol" w:char="F0B7"/>
      </w:r>
      <w:r>
        <w:rPr>
          <w:noProof/>
          <w:lang w:val="da-DK"/>
        </w:rPr>
        <w:tab/>
        <w:t>Aktiv stof: tocilizumab.</w:t>
      </w:r>
    </w:p>
    <w:p w14:paraId="63913488" w14:textId="77777777" w:rsidR="00447476" w:rsidRDefault="00B16AD1">
      <w:pPr>
        <w:suppressAutoHyphens/>
        <w:ind w:left="567"/>
        <w:rPr>
          <w:noProof/>
          <w:lang w:val="da-DK"/>
        </w:rPr>
      </w:pPr>
      <w:r>
        <w:rPr>
          <w:lang w:val="da-DK"/>
        </w:rPr>
        <w:t>Hver fyldt injektionssprøjte indeholder 162 mg tocilizumab i 0,9 ml.</w:t>
      </w:r>
      <w:r>
        <w:rPr>
          <w:noProof/>
          <w:lang w:val="da-DK"/>
        </w:rPr>
        <w:t xml:space="preserve"> </w:t>
      </w:r>
    </w:p>
    <w:p w14:paraId="54992B02" w14:textId="77777777" w:rsidR="00447476" w:rsidRDefault="00447476">
      <w:pPr>
        <w:suppressAutoHyphens/>
        <w:rPr>
          <w:noProof/>
          <w:lang w:val="da-DK"/>
        </w:rPr>
      </w:pPr>
    </w:p>
    <w:p w14:paraId="1313D142" w14:textId="77777777" w:rsidR="00447476" w:rsidRDefault="00B16AD1">
      <w:pPr>
        <w:ind w:left="567" w:hanging="567"/>
        <w:rPr>
          <w:noProof/>
          <w:lang w:val="da-DK"/>
        </w:rPr>
      </w:pPr>
      <w:r>
        <w:rPr>
          <w:noProof/>
        </w:rPr>
        <w:sym w:font="Symbol" w:char="F0B7"/>
      </w:r>
      <w:r>
        <w:rPr>
          <w:noProof/>
          <w:lang w:val="da-DK"/>
        </w:rPr>
        <w:tab/>
      </w:r>
      <w:r>
        <w:rPr>
          <w:lang w:val="da-DK"/>
        </w:rPr>
        <w:t xml:space="preserve">Øvrige </w:t>
      </w:r>
      <w:r>
        <w:rPr>
          <w:noProof/>
          <w:lang w:val="da-DK"/>
        </w:rPr>
        <w:t>indholdsstoffer: L-</w:t>
      </w:r>
      <w:r>
        <w:rPr>
          <w:bCs/>
          <w:szCs w:val="22"/>
          <w:lang w:val="da-DK"/>
        </w:rPr>
        <w:t>histidin, L-histidinmonohydrochloridmonohydrat, L-Arginin/L-argininhydrochlorid, L-methionin, polysorbat 80 og vand til injektionsvæsker (se punkt 2 ‘RoActemra indeholder polysorbat</w:t>
      </w:r>
      <w:ins w:id="8186" w:author="Author" w:date="2025-07-24T12:49:00Z">
        <w:r>
          <w:rPr>
            <w:bCs/>
            <w:szCs w:val="22"/>
            <w:lang w:val="da-DK"/>
          </w:rPr>
          <w:t> </w:t>
        </w:r>
      </w:ins>
      <w:ins w:id="8187" w:author="Author" w:date="2025-07-18T14:02:00Z">
        <w:r>
          <w:rPr>
            <w:bCs/>
            <w:szCs w:val="22"/>
            <w:lang w:val="da-DK"/>
          </w:rPr>
          <w:t>80 (E</w:t>
        </w:r>
      </w:ins>
      <w:ins w:id="8188" w:author="Author" w:date="2025-07-24T12:49:00Z">
        <w:r>
          <w:rPr>
            <w:bCs/>
            <w:szCs w:val="22"/>
            <w:lang w:val="da-DK"/>
          </w:rPr>
          <w:t> </w:t>
        </w:r>
      </w:ins>
      <w:ins w:id="8189" w:author="Author" w:date="2025-07-18T14:02:00Z">
        <w:r>
          <w:rPr>
            <w:bCs/>
            <w:szCs w:val="22"/>
            <w:lang w:val="da-DK"/>
          </w:rPr>
          <w:t>433)</w:t>
        </w:r>
      </w:ins>
      <w:r>
        <w:rPr>
          <w:bCs/>
          <w:szCs w:val="22"/>
          <w:lang w:val="da-DK"/>
        </w:rPr>
        <w:t>’).</w:t>
      </w:r>
    </w:p>
    <w:p w14:paraId="7A4F892B" w14:textId="77777777" w:rsidR="00447476" w:rsidRDefault="00447476">
      <w:pPr>
        <w:numPr>
          <w:ilvl w:val="12"/>
          <w:numId w:val="0"/>
        </w:numPr>
        <w:ind w:right="-2"/>
        <w:rPr>
          <w:noProof/>
          <w:lang w:val="da-DK"/>
        </w:rPr>
      </w:pPr>
    </w:p>
    <w:p w14:paraId="584E3FAA" w14:textId="77777777" w:rsidR="00447476" w:rsidRDefault="00B16AD1">
      <w:pPr>
        <w:keepNext/>
        <w:numPr>
          <w:ilvl w:val="12"/>
          <w:numId w:val="0"/>
        </w:numPr>
        <w:ind w:right="-2"/>
        <w:rPr>
          <w:b/>
          <w:bCs/>
          <w:noProof/>
          <w:szCs w:val="22"/>
          <w:lang w:val="da-DK"/>
        </w:rPr>
      </w:pPr>
      <w:r>
        <w:rPr>
          <w:b/>
          <w:bCs/>
          <w:noProof/>
          <w:szCs w:val="22"/>
          <w:lang w:val="da-DK"/>
        </w:rPr>
        <w:t>Udseende og pakningsstørrelser</w:t>
      </w:r>
    </w:p>
    <w:p w14:paraId="4CED3F23" w14:textId="77777777" w:rsidR="00447476" w:rsidRDefault="00B16AD1">
      <w:pPr>
        <w:rPr>
          <w:del w:id="8190" w:author="Author" w:date="2025-07-24T12:49:00Z"/>
          <w:lang w:val="da-DK"/>
        </w:rPr>
      </w:pPr>
      <w:r>
        <w:rPr>
          <w:iCs/>
          <w:lang w:val="da-DK"/>
        </w:rPr>
        <w:t xml:space="preserve">RoActemra </w:t>
      </w:r>
      <w:r>
        <w:rPr>
          <w:lang w:val="da-DK"/>
        </w:rPr>
        <w:t>er en opløsning til injektion. Opløsningen er farveløs til svagt lysegul.</w:t>
      </w:r>
    </w:p>
    <w:p w14:paraId="449C0E83" w14:textId="77777777" w:rsidR="00447476" w:rsidRDefault="00447476">
      <w:pPr>
        <w:rPr>
          <w:lang w:val="da-DK"/>
        </w:rPr>
      </w:pPr>
    </w:p>
    <w:p w14:paraId="31E5878A" w14:textId="77777777" w:rsidR="00447476" w:rsidRDefault="00B16AD1">
      <w:pPr>
        <w:rPr>
          <w:del w:id="8191" w:author="Author" w:date="2025-07-24T12:49:00Z"/>
          <w:lang w:val="da-DK"/>
        </w:rPr>
      </w:pPr>
      <w:r>
        <w:rPr>
          <w:lang w:val="da-DK"/>
        </w:rPr>
        <w:t xml:space="preserve">RoActemra leveres som 0,9 ml fyldt injektionssprøjte indeholdende 162 mg tocilizumab-opløsning til injektion. </w:t>
      </w:r>
    </w:p>
    <w:p w14:paraId="4D8D8BB4" w14:textId="77777777" w:rsidR="00447476" w:rsidRDefault="00447476">
      <w:pPr>
        <w:rPr>
          <w:del w:id="8192" w:author="Author" w:date="2025-07-24T12:49:00Z"/>
          <w:lang w:val="da-DK"/>
        </w:rPr>
      </w:pPr>
    </w:p>
    <w:p w14:paraId="4A3558AC" w14:textId="77777777" w:rsidR="00447476" w:rsidRDefault="00B16AD1">
      <w:pPr>
        <w:keepLines/>
        <w:tabs>
          <w:tab w:val="left" w:pos="284"/>
          <w:tab w:val="left" w:pos="567"/>
        </w:tabs>
        <w:rPr>
          <w:noProof/>
          <w:lang w:val="da-DK"/>
        </w:rPr>
        <w:pPrChange w:id="8193" w:author="Author" w:date="2025-07-24T12:49:00Z">
          <w:pPr>
            <w:tabs>
              <w:tab w:val="left" w:pos="284"/>
              <w:tab w:val="left" w:pos="567"/>
            </w:tabs>
          </w:pPr>
        </w:pPrChange>
      </w:pPr>
      <w:r>
        <w:rPr>
          <w:iCs/>
          <w:lang w:val="da-DK"/>
        </w:rPr>
        <w:t xml:space="preserve">Hver pakning indeholder 4 fyldte injektionssprøjter og multipakkerne indeholder </w:t>
      </w:r>
      <w:r>
        <w:rPr>
          <w:lang w:val="da-DK"/>
        </w:rPr>
        <w:t>12</w:t>
      </w:r>
      <w:ins w:id="8194" w:author="Author" w:date="2025-07-24T12:49:00Z">
        <w:r>
          <w:rPr>
            <w:lang w:val="da-DK"/>
          </w:rPr>
          <w:t> </w:t>
        </w:r>
      </w:ins>
      <w:del w:id="8195" w:author="Author" w:date="2025-07-24T12:49:00Z">
        <w:r>
          <w:rPr>
            <w:lang w:val="da-DK"/>
          </w:rPr>
          <w:delText xml:space="preserve"> </w:delText>
        </w:r>
      </w:del>
      <w:r>
        <w:rPr>
          <w:lang w:val="da-DK"/>
        </w:rPr>
        <w:t xml:space="preserve">(3 pakker </w:t>
      </w:r>
      <w:ins w:id="8196" w:author="SNC" w:date="2025-07-28T13:56:00Z">
        <w:r>
          <w:rPr>
            <w:lang w:val="da-DK"/>
          </w:rPr>
          <w:t>a</w:t>
        </w:r>
      </w:ins>
      <w:del w:id="8197" w:author="SNC" w:date="2025-07-28T13:56:00Z">
        <w:r>
          <w:rPr>
            <w:lang w:val="da-DK"/>
          </w:rPr>
          <w:delText>á</w:delText>
        </w:r>
      </w:del>
      <w:r>
        <w:rPr>
          <w:lang w:val="da-DK"/>
        </w:rPr>
        <w:t xml:space="preserve"> 4) fyldte injektionssprøjter. Ikke alle pakningsstørrelser er nødvendigvis markedsført.</w:t>
      </w:r>
    </w:p>
    <w:p w14:paraId="7B97A7FB" w14:textId="77777777" w:rsidR="00447476" w:rsidRDefault="00447476">
      <w:pPr>
        <w:numPr>
          <w:ilvl w:val="12"/>
          <w:numId w:val="0"/>
        </w:numPr>
        <w:ind w:right="-2"/>
        <w:rPr>
          <w:noProof/>
          <w:szCs w:val="22"/>
          <w:lang w:val="da-DK"/>
        </w:rPr>
      </w:pPr>
    </w:p>
    <w:p w14:paraId="04143ECD" w14:textId="77777777" w:rsidR="00447476" w:rsidRDefault="00B16AD1">
      <w:pPr>
        <w:keepNext/>
        <w:numPr>
          <w:ilvl w:val="12"/>
          <w:numId w:val="0"/>
        </w:numPr>
        <w:rPr>
          <w:noProof/>
          <w:szCs w:val="22"/>
          <w:lang w:val="da-DK"/>
        </w:rPr>
      </w:pPr>
      <w:r>
        <w:rPr>
          <w:b/>
          <w:bCs/>
          <w:noProof/>
          <w:szCs w:val="22"/>
          <w:lang w:val="da-DK"/>
        </w:rPr>
        <w:t>Indehaver af markedsføringstilladelsen</w:t>
      </w:r>
    </w:p>
    <w:p w14:paraId="17B9E045" w14:textId="77777777" w:rsidR="00447476" w:rsidRDefault="00B16AD1">
      <w:pPr>
        <w:rPr>
          <w:lang w:val="da-DK"/>
        </w:rPr>
      </w:pPr>
      <w:r>
        <w:rPr>
          <w:lang w:val="da-DK"/>
        </w:rPr>
        <w:t xml:space="preserve">Roche Registration GmbH </w:t>
      </w:r>
    </w:p>
    <w:p w14:paraId="50DD6778" w14:textId="77777777" w:rsidR="00447476" w:rsidRDefault="00B16AD1">
      <w:pPr>
        <w:rPr>
          <w:lang w:val="da-DK"/>
        </w:rPr>
      </w:pPr>
      <w:r>
        <w:rPr>
          <w:lang w:val="da-DK"/>
        </w:rPr>
        <w:t>Emil-Barell-Strasse 1</w:t>
      </w:r>
    </w:p>
    <w:p w14:paraId="58D74D78" w14:textId="77777777" w:rsidR="00447476" w:rsidRDefault="00B16AD1">
      <w:pPr>
        <w:rPr>
          <w:lang w:val="da-DK"/>
        </w:rPr>
      </w:pPr>
      <w:r>
        <w:rPr>
          <w:lang w:val="da-DK"/>
        </w:rPr>
        <w:t>79639 Grenzach-Wyhlen</w:t>
      </w:r>
    </w:p>
    <w:p w14:paraId="56C3DD7E" w14:textId="77777777" w:rsidR="00447476" w:rsidRDefault="00B16AD1">
      <w:pPr>
        <w:rPr>
          <w:noProof/>
          <w:lang w:val="da-DK"/>
        </w:rPr>
      </w:pPr>
      <w:r>
        <w:rPr>
          <w:lang w:val="da-DK"/>
        </w:rPr>
        <w:t>Tyskland</w:t>
      </w:r>
      <w:r>
        <w:rPr>
          <w:noProof/>
          <w:lang w:val="da-DK"/>
        </w:rPr>
        <w:t xml:space="preserve"> </w:t>
      </w:r>
    </w:p>
    <w:p w14:paraId="33151001" w14:textId="77777777" w:rsidR="00447476" w:rsidRDefault="00447476">
      <w:pPr>
        <w:rPr>
          <w:szCs w:val="22"/>
          <w:lang w:val="da-DK"/>
        </w:rPr>
      </w:pPr>
    </w:p>
    <w:p w14:paraId="4A13B90D" w14:textId="77777777" w:rsidR="00447476" w:rsidRDefault="00B16AD1">
      <w:pPr>
        <w:keepNext/>
        <w:keepLines/>
        <w:rPr>
          <w:szCs w:val="22"/>
          <w:lang w:val="da-DK"/>
        </w:rPr>
      </w:pPr>
      <w:r>
        <w:rPr>
          <w:b/>
          <w:bCs/>
          <w:noProof/>
          <w:szCs w:val="22"/>
          <w:lang w:val="da-DK"/>
        </w:rPr>
        <w:t>Fremstiller</w:t>
      </w:r>
    </w:p>
    <w:p w14:paraId="71AEF485" w14:textId="77777777" w:rsidR="00447476" w:rsidRDefault="00B16AD1">
      <w:pPr>
        <w:keepNext/>
        <w:keepLines/>
        <w:rPr>
          <w:lang w:val="de-DE"/>
        </w:rPr>
      </w:pPr>
      <w:r>
        <w:rPr>
          <w:lang w:val="de-DE"/>
        </w:rPr>
        <w:t>Roche Pharma AG</w:t>
      </w:r>
    </w:p>
    <w:p w14:paraId="5FE7997C" w14:textId="77777777" w:rsidR="00447476" w:rsidRDefault="00B16AD1">
      <w:pPr>
        <w:keepNext/>
        <w:keepLines/>
        <w:rPr>
          <w:lang w:val="da-DK"/>
        </w:rPr>
      </w:pPr>
      <w:r>
        <w:rPr>
          <w:lang w:val="de-DE"/>
        </w:rPr>
        <w:t xml:space="preserve">Emil-Barell-Str. </w:t>
      </w:r>
      <w:r>
        <w:rPr>
          <w:lang w:val="da-DK"/>
        </w:rPr>
        <w:t>1</w:t>
      </w:r>
    </w:p>
    <w:p w14:paraId="52F81DF6" w14:textId="77777777" w:rsidR="00447476" w:rsidRDefault="00B16AD1">
      <w:pPr>
        <w:rPr>
          <w:lang w:val="da-DK"/>
        </w:rPr>
      </w:pPr>
      <w:r>
        <w:rPr>
          <w:lang w:val="da-DK"/>
        </w:rPr>
        <w:t>79639 Grenzach-Wyhlen</w:t>
      </w:r>
    </w:p>
    <w:p w14:paraId="13A24022" w14:textId="77777777" w:rsidR="00447476" w:rsidRDefault="00B16AD1">
      <w:pPr>
        <w:suppressAutoHyphens/>
        <w:ind w:left="567" w:hanging="567"/>
        <w:rPr>
          <w:lang w:val="da-DK"/>
        </w:rPr>
      </w:pPr>
      <w:r>
        <w:rPr>
          <w:lang w:val="da-DK"/>
        </w:rPr>
        <w:t>Tyskland</w:t>
      </w:r>
    </w:p>
    <w:p w14:paraId="5283230E" w14:textId="77777777" w:rsidR="00447476" w:rsidRDefault="00447476">
      <w:pPr>
        <w:rPr>
          <w:lang w:val="da-DK"/>
        </w:rPr>
      </w:pPr>
    </w:p>
    <w:p w14:paraId="0BE4AD9A" w14:textId="77777777" w:rsidR="00447476" w:rsidRDefault="00B16AD1">
      <w:pPr>
        <w:keepNext/>
        <w:keepLines/>
        <w:rPr>
          <w:noProof/>
          <w:lang w:val="da-DK"/>
        </w:rPr>
      </w:pPr>
      <w:r>
        <w:rPr>
          <w:lang w:val="da-DK"/>
        </w:rPr>
        <w:lastRenderedPageBreak/>
        <w:t xml:space="preserve">Hvis du ønsker yderligere oplysninger om </w:t>
      </w:r>
      <w:r>
        <w:rPr>
          <w:noProof/>
          <w:lang w:val="da-DK"/>
        </w:rPr>
        <w:t>dette lægemiddel</w:t>
      </w:r>
      <w:r>
        <w:rPr>
          <w:lang w:val="da-DK"/>
        </w:rPr>
        <w:t>, skal du henvende dig til den lokale repræsentant for indehaveren af markedsføringstilladelsen:</w:t>
      </w:r>
    </w:p>
    <w:p w14:paraId="5EE4946E" w14:textId="77777777" w:rsidR="00447476" w:rsidRDefault="00447476">
      <w:pPr>
        <w:keepNext/>
        <w:keepLines/>
        <w:rPr>
          <w:noProof/>
          <w:lang w:val="da-DK"/>
        </w:rPr>
      </w:pPr>
    </w:p>
    <w:tbl>
      <w:tblPr>
        <w:tblW w:w="9180" w:type="dxa"/>
        <w:tblLayout w:type="fixed"/>
        <w:tblLook w:val="0000" w:firstRow="0" w:lastRow="0" w:firstColumn="0" w:lastColumn="0" w:noHBand="0" w:noVBand="0"/>
      </w:tblPr>
      <w:tblGrid>
        <w:gridCol w:w="4590"/>
        <w:gridCol w:w="4590"/>
      </w:tblGrid>
      <w:tr w:rsidR="00447476" w:rsidRPr="00AE2266" w14:paraId="28F7CEDA" w14:textId="77777777">
        <w:trPr>
          <w:cantSplit/>
          <w:del w:id="8198" w:author="Author" w:date="2025-07-24T13:31:00Z"/>
        </w:trPr>
        <w:tc>
          <w:tcPr>
            <w:tcW w:w="4590" w:type="dxa"/>
          </w:tcPr>
          <w:p w14:paraId="021F359A" w14:textId="77777777" w:rsidR="00447476" w:rsidRDefault="00B16AD1">
            <w:pPr>
              <w:keepNext/>
              <w:keepLines/>
              <w:rPr>
                <w:del w:id="8199" w:author="Author" w:date="2025-07-24T13:31:00Z"/>
                <w:noProof/>
                <w:lang w:val="de-DE"/>
              </w:rPr>
            </w:pPr>
            <w:del w:id="8200" w:author="Author" w:date="2025-07-24T13:31:00Z">
              <w:r>
                <w:rPr>
                  <w:b/>
                  <w:noProof/>
                  <w:lang w:val="de-DE"/>
                </w:rPr>
                <w:delText>België/Belgique/Belgien</w:delText>
              </w:r>
            </w:del>
          </w:p>
          <w:p w14:paraId="02580F2B" w14:textId="77777777" w:rsidR="00447476" w:rsidRDefault="00B16AD1">
            <w:pPr>
              <w:keepNext/>
              <w:keepLines/>
              <w:rPr>
                <w:del w:id="8201" w:author="Author" w:date="2025-07-24T13:31:00Z"/>
                <w:noProof/>
                <w:lang w:val="de-DE"/>
              </w:rPr>
            </w:pPr>
            <w:del w:id="8202" w:author="Author" w:date="2025-07-24T13:31:00Z">
              <w:r>
                <w:rPr>
                  <w:noProof/>
                  <w:lang w:val="de-DE"/>
                </w:rPr>
                <w:delText>N.V. Roche S.A.</w:delText>
              </w:r>
            </w:del>
          </w:p>
          <w:p w14:paraId="074A9D46" w14:textId="77777777" w:rsidR="00447476" w:rsidRDefault="00B16AD1">
            <w:pPr>
              <w:keepNext/>
              <w:keepLines/>
              <w:rPr>
                <w:del w:id="8203" w:author="Author" w:date="2025-07-24T13:31:00Z"/>
                <w:noProof/>
                <w:lang w:val="da-DK"/>
              </w:rPr>
            </w:pPr>
            <w:del w:id="8204" w:author="Author" w:date="2025-07-24T13:31:00Z">
              <w:r>
                <w:rPr>
                  <w:noProof/>
                  <w:lang w:val="da-DK"/>
                </w:rPr>
                <w:delText>Tél/Tel: +32 (0) 2 525 82 11</w:delText>
              </w:r>
            </w:del>
          </w:p>
          <w:p w14:paraId="548036D4" w14:textId="77777777" w:rsidR="00447476" w:rsidRDefault="00447476">
            <w:pPr>
              <w:keepNext/>
              <w:keepLines/>
              <w:rPr>
                <w:del w:id="8205" w:author="Author" w:date="2025-07-24T13:31:00Z"/>
                <w:b/>
                <w:noProof/>
                <w:lang w:val="da-DK"/>
              </w:rPr>
            </w:pPr>
          </w:p>
        </w:tc>
        <w:tc>
          <w:tcPr>
            <w:tcW w:w="4590" w:type="dxa"/>
          </w:tcPr>
          <w:p w14:paraId="55C44244" w14:textId="77777777" w:rsidR="00447476" w:rsidRDefault="00B16AD1">
            <w:pPr>
              <w:keepNext/>
              <w:keepLines/>
              <w:suppressAutoHyphens/>
              <w:rPr>
                <w:del w:id="8206" w:author="Author" w:date="2025-07-24T13:31:00Z"/>
                <w:b/>
                <w:noProof/>
                <w:lang w:val="de-DE"/>
              </w:rPr>
            </w:pPr>
            <w:del w:id="8207" w:author="Author" w:date="2025-07-24T13:31:00Z">
              <w:r>
                <w:rPr>
                  <w:b/>
                  <w:noProof/>
                  <w:lang w:val="de-DE"/>
                </w:rPr>
                <w:delText>Lietuva</w:delText>
              </w:r>
            </w:del>
          </w:p>
          <w:p w14:paraId="652F1DDE" w14:textId="77777777" w:rsidR="00447476" w:rsidRDefault="00B16AD1">
            <w:pPr>
              <w:keepNext/>
              <w:keepLines/>
              <w:suppressAutoHyphens/>
              <w:rPr>
                <w:del w:id="8208" w:author="Author" w:date="2025-07-24T13:31:00Z"/>
                <w:noProof/>
                <w:lang w:val="de-DE"/>
              </w:rPr>
            </w:pPr>
            <w:del w:id="8209" w:author="Author" w:date="2025-07-24T13:31:00Z">
              <w:r>
                <w:rPr>
                  <w:noProof/>
                  <w:lang w:val="de-DE"/>
                </w:rPr>
                <w:delText>UAB “Roche Lietuva”</w:delText>
              </w:r>
            </w:del>
          </w:p>
          <w:p w14:paraId="5B99AE74" w14:textId="77777777" w:rsidR="00447476" w:rsidRDefault="00B16AD1">
            <w:pPr>
              <w:keepNext/>
              <w:keepLines/>
              <w:suppressAutoHyphens/>
              <w:rPr>
                <w:del w:id="8210" w:author="Author" w:date="2025-07-24T13:31:00Z"/>
                <w:noProof/>
                <w:lang w:val="de-DE"/>
              </w:rPr>
            </w:pPr>
            <w:del w:id="8211" w:author="Author" w:date="2025-07-24T13:31:00Z">
              <w:r>
                <w:rPr>
                  <w:noProof/>
                  <w:lang w:val="de-DE"/>
                </w:rPr>
                <w:delText>Tel: +370 5 2546799</w:delText>
              </w:r>
            </w:del>
          </w:p>
          <w:p w14:paraId="31C68C0E" w14:textId="77777777" w:rsidR="00447476" w:rsidRDefault="00447476">
            <w:pPr>
              <w:keepNext/>
              <w:keepLines/>
              <w:rPr>
                <w:del w:id="8212" w:author="Author" w:date="2025-07-24T13:31:00Z"/>
                <w:b/>
                <w:noProof/>
                <w:lang w:val="de-DE"/>
              </w:rPr>
            </w:pPr>
          </w:p>
        </w:tc>
      </w:tr>
      <w:tr w:rsidR="00447476" w:rsidRPr="00AE2266" w14:paraId="5383F9AD" w14:textId="77777777">
        <w:trPr>
          <w:cantSplit/>
          <w:del w:id="8213" w:author="Author" w:date="2025-07-24T13:31:00Z"/>
        </w:trPr>
        <w:tc>
          <w:tcPr>
            <w:tcW w:w="4590" w:type="dxa"/>
          </w:tcPr>
          <w:p w14:paraId="45C74BE6" w14:textId="77777777" w:rsidR="00447476" w:rsidRDefault="00B16AD1">
            <w:pPr>
              <w:keepNext/>
              <w:keepLines/>
              <w:autoSpaceDE w:val="0"/>
              <w:autoSpaceDN w:val="0"/>
              <w:adjustRightInd w:val="0"/>
              <w:rPr>
                <w:del w:id="8214" w:author="Author" w:date="2025-07-24T13:31:00Z"/>
                <w:b/>
                <w:bCs/>
                <w:szCs w:val="22"/>
                <w:lang w:val="de-DE"/>
              </w:rPr>
            </w:pPr>
            <w:del w:id="8215" w:author="Author" w:date="2025-07-24T13:31:00Z">
              <w:r>
                <w:rPr>
                  <w:b/>
                  <w:bCs/>
                  <w:szCs w:val="22"/>
                  <w:lang w:val="da-DK"/>
                </w:rPr>
                <w:delText>България</w:delText>
              </w:r>
            </w:del>
          </w:p>
          <w:p w14:paraId="09B79412" w14:textId="77777777" w:rsidR="00447476" w:rsidRDefault="00B16AD1">
            <w:pPr>
              <w:keepNext/>
              <w:keepLines/>
              <w:suppressAutoHyphens/>
              <w:rPr>
                <w:del w:id="8216" w:author="Author" w:date="2025-07-24T13:31:00Z"/>
                <w:noProof/>
                <w:lang w:val="de-DE"/>
              </w:rPr>
            </w:pPr>
            <w:del w:id="8217" w:author="Author" w:date="2025-07-24T13:31:00Z">
              <w:r>
                <w:rPr>
                  <w:noProof/>
                  <w:lang w:val="da-DK"/>
                </w:rPr>
                <w:delText>Рош</w:delText>
              </w:r>
              <w:r>
                <w:rPr>
                  <w:noProof/>
                  <w:lang w:val="de-DE"/>
                </w:rPr>
                <w:delText xml:space="preserve"> </w:delText>
              </w:r>
              <w:r>
                <w:rPr>
                  <w:noProof/>
                  <w:lang w:val="da-DK"/>
                </w:rPr>
                <w:delText>България</w:delText>
              </w:r>
              <w:r>
                <w:rPr>
                  <w:noProof/>
                  <w:lang w:val="de-DE"/>
                </w:rPr>
                <w:delText xml:space="preserve"> </w:delText>
              </w:r>
              <w:r>
                <w:rPr>
                  <w:noProof/>
                  <w:lang w:val="da-DK"/>
                </w:rPr>
                <w:delText>ЕООД</w:delText>
              </w:r>
            </w:del>
          </w:p>
          <w:p w14:paraId="62B81E06" w14:textId="77777777" w:rsidR="00447476" w:rsidRDefault="00B16AD1">
            <w:pPr>
              <w:keepNext/>
              <w:keepLines/>
              <w:suppressAutoHyphens/>
              <w:rPr>
                <w:del w:id="8218" w:author="Author" w:date="2025-07-24T13:31:00Z"/>
                <w:noProof/>
                <w:lang w:val="de-DE"/>
              </w:rPr>
            </w:pPr>
            <w:del w:id="8219" w:author="Author" w:date="2025-07-24T13:31:00Z">
              <w:r>
                <w:rPr>
                  <w:noProof/>
                  <w:lang w:val="en-GB"/>
                </w:rPr>
                <w:delText>Тел</w:delText>
              </w:r>
              <w:r>
                <w:rPr>
                  <w:noProof/>
                  <w:lang w:val="de-DE"/>
                </w:rPr>
                <w:delText>: +359 2 474 5444</w:delText>
              </w:r>
            </w:del>
          </w:p>
          <w:p w14:paraId="4C64C1D1" w14:textId="77777777" w:rsidR="00447476" w:rsidRDefault="00447476">
            <w:pPr>
              <w:keepNext/>
              <w:keepLines/>
              <w:suppressAutoHyphens/>
              <w:rPr>
                <w:del w:id="8220" w:author="Author" w:date="2025-07-24T13:31:00Z"/>
                <w:noProof/>
                <w:lang w:val="de-DE"/>
              </w:rPr>
            </w:pPr>
          </w:p>
        </w:tc>
        <w:tc>
          <w:tcPr>
            <w:tcW w:w="4590" w:type="dxa"/>
          </w:tcPr>
          <w:p w14:paraId="506C4F82" w14:textId="77777777" w:rsidR="00447476" w:rsidRDefault="00B16AD1">
            <w:pPr>
              <w:keepNext/>
              <w:keepLines/>
              <w:suppressAutoHyphens/>
              <w:rPr>
                <w:del w:id="8221" w:author="Author" w:date="2025-07-24T13:31:00Z"/>
                <w:noProof/>
                <w:lang w:val="de-DE"/>
              </w:rPr>
            </w:pPr>
            <w:del w:id="8222" w:author="Author" w:date="2025-07-24T13:31:00Z">
              <w:r>
                <w:rPr>
                  <w:b/>
                  <w:noProof/>
                  <w:lang w:val="de-DE"/>
                </w:rPr>
                <w:delText>Luxembourg/Luxemburg</w:delText>
              </w:r>
            </w:del>
          </w:p>
          <w:p w14:paraId="66330D3C" w14:textId="77777777" w:rsidR="00447476" w:rsidRDefault="00B16AD1">
            <w:pPr>
              <w:keepNext/>
              <w:keepLines/>
              <w:rPr>
                <w:del w:id="8223" w:author="Author" w:date="2025-07-24T13:31:00Z"/>
                <w:noProof/>
                <w:lang w:val="de-DE"/>
              </w:rPr>
            </w:pPr>
            <w:del w:id="8224" w:author="Author" w:date="2025-07-24T13:31:00Z">
              <w:r>
                <w:rPr>
                  <w:noProof/>
                  <w:lang w:val="de-DE"/>
                </w:rPr>
                <w:delText>(Voir/siehe Belgique/Belgien)</w:delText>
              </w:r>
            </w:del>
          </w:p>
          <w:p w14:paraId="4F8F9CEC" w14:textId="77777777" w:rsidR="00447476" w:rsidRDefault="00447476">
            <w:pPr>
              <w:keepNext/>
              <w:keepLines/>
              <w:rPr>
                <w:del w:id="8225" w:author="Author" w:date="2025-07-24T13:31:00Z"/>
                <w:noProof/>
                <w:lang w:val="de-DE"/>
              </w:rPr>
            </w:pPr>
          </w:p>
        </w:tc>
      </w:tr>
      <w:tr w:rsidR="00447476" w:rsidRPr="00AE2266" w14:paraId="477D5BB3" w14:textId="77777777">
        <w:trPr>
          <w:cantSplit/>
          <w:del w:id="8226" w:author="Author" w:date="2025-07-24T13:31:00Z"/>
        </w:trPr>
        <w:tc>
          <w:tcPr>
            <w:tcW w:w="4590" w:type="dxa"/>
          </w:tcPr>
          <w:p w14:paraId="090E49ED" w14:textId="77777777" w:rsidR="00447476" w:rsidRDefault="00B16AD1">
            <w:pPr>
              <w:keepNext/>
              <w:keepLines/>
              <w:rPr>
                <w:del w:id="8227" w:author="Author" w:date="2025-07-24T13:31:00Z"/>
                <w:b/>
                <w:noProof/>
                <w:lang w:val="de-DE"/>
              </w:rPr>
            </w:pPr>
            <w:del w:id="8228" w:author="Author" w:date="2025-07-24T13:31:00Z">
              <w:r>
                <w:rPr>
                  <w:b/>
                  <w:noProof/>
                  <w:lang w:val="de-DE"/>
                </w:rPr>
                <w:delText>Česká republika</w:delText>
              </w:r>
            </w:del>
          </w:p>
          <w:p w14:paraId="0436C80B" w14:textId="77777777" w:rsidR="00447476" w:rsidRDefault="00B16AD1">
            <w:pPr>
              <w:keepNext/>
              <w:keepLines/>
              <w:rPr>
                <w:del w:id="8229" w:author="Author" w:date="2025-07-24T13:31:00Z"/>
                <w:bCs/>
                <w:noProof/>
                <w:szCs w:val="22"/>
                <w:lang w:val="de-DE" w:eastAsia="en-US"/>
              </w:rPr>
            </w:pPr>
            <w:del w:id="8230" w:author="Author" w:date="2025-07-24T13:31:00Z">
              <w:r>
                <w:rPr>
                  <w:bCs/>
                  <w:noProof/>
                  <w:szCs w:val="22"/>
                  <w:lang w:val="de-DE" w:eastAsia="en-US"/>
                </w:rPr>
                <w:delText>Roche s. r. o.</w:delText>
              </w:r>
            </w:del>
          </w:p>
          <w:p w14:paraId="44A4F14A" w14:textId="77777777" w:rsidR="00447476" w:rsidRDefault="00B16AD1">
            <w:pPr>
              <w:keepNext/>
              <w:keepLines/>
              <w:rPr>
                <w:del w:id="8231" w:author="Author" w:date="2025-07-24T13:31:00Z"/>
                <w:noProof/>
                <w:lang w:val="de-DE"/>
              </w:rPr>
            </w:pPr>
            <w:del w:id="8232" w:author="Author" w:date="2025-07-24T13:31:00Z">
              <w:r>
                <w:rPr>
                  <w:noProof/>
                  <w:lang w:val="de-DE"/>
                </w:rPr>
                <w:delText>Tel: +420 - 2 20382111</w:delText>
              </w:r>
            </w:del>
          </w:p>
          <w:p w14:paraId="06C96C91" w14:textId="77777777" w:rsidR="00447476" w:rsidRDefault="00447476">
            <w:pPr>
              <w:keepNext/>
              <w:keepLines/>
              <w:rPr>
                <w:del w:id="8233" w:author="Author" w:date="2025-07-24T13:31:00Z"/>
                <w:noProof/>
                <w:lang w:val="de-DE"/>
              </w:rPr>
            </w:pPr>
          </w:p>
        </w:tc>
        <w:tc>
          <w:tcPr>
            <w:tcW w:w="4590" w:type="dxa"/>
          </w:tcPr>
          <w:p w14:paraId="7856B17E" w14:textId="77777777" w:rsidR="00447476" w:rsidRDefault="00B16AD1">
            <w:pPr>
              <w:keepNext/>
              <w:keepLines/>
              <w:rPr>
                <w:del w:id="8234" w:author="Author" w:date="2025-07-24T13:31:00Z"/>
                <w:b/>
                <w:noProof/>
                <w:lang w:val="de-DE"/>
              </w:rPr>
            </w:pPr>
            <w:del w:id="8235" w:author="Author" w:date="2025-07-24T13:31:00Z">
              <w:r>
                <w:rPr>
                  <w:b/>
                  <w:noProof/>
                  <w:lang w:val="de-DE"/>
                </w:rPr>
                <w:delText>Magyarország</w:delText>
              </w:r>
            </w:del>
          </w:p>
          <w:p w14:paraId="30E41F2B" w14:textId="77777777" w:rsidR="00447476" w:rsidRDefault="00B16AD1">
            <w:pPr>
              <w:keepNext/>
              <w:keepLines/>
              <w:rPr>
                <w:del w:id="8236" w:author="Author" w:date="2025-07-24T13:31:00Z"/>
                <w:noProof/>
                <w:lang w:val="de-DE"/>
              </w:rPr>
            </w:pPr>
            <w:del w:id="8237" w:author="Author" w:date="2025-07-24T13:31:00Z">
              <w:r>
                <w:rPr>
                  <w:noProof/>
                  <w:lang w:val="de-DE"/>
                </w:rPr>
                <w:delText>Roche (Magyarország) Kft.</w:delText>
              </w:r>
            </w:del>
          </w:p>
          <w:p w14:paraId="3A8C79C8" w14:textId="77777777" w:rsidR="00447476" w:rsidRDefault="00B16AD1">
            <w:pPr>
              <w:keepNext/>
              <w:keepLines/>
              <w:rPr>
                <w:del w:id="8238" w:author="Author" w:date="2025-07-24T13:31:00Z"/>
                <w:noProof/>
                <w:lang w:val="de-DE"/>
              </w:rPr>
            </w:pPr>
            <w:del w:id="8239" w:author="Author" w:date="2025-07-24T13:31:00Z">
              <w:r>
                <w:rPr>
                  <w:noProof/>
                  <w:lang w:val="de-DE"/>
                </w:rPr>
                <w:delText>Tel: +36 - 1 279 4500</w:delText>
              </w:r>
            </w:del>
          </w:p>
          <w:p w14:paraId="3A28BA3C" w14:textId="77777777" w:rsidR="00447476" w:rsidRDefault="00447476">
            <w:pPr>
              <w:keepNext/>
              <w:keepLines/>
              <w:autoSpaceDE w:val="0"/>
              <w:autoSpaceDN w:val="0"/>
              <w:adjustRightInd w:val="0"/>
              <w:rPr>
                <w:del w:id="8240" w:author="Author" w:date="2025-07-24T13:31:00Z"/>
                <w:noProof/>
                <w:lang w:val="de-DE"/>
              </w:rPr>
            </w:pPr>
          </w:p>
        </w:tc>
      </w:tr>
      <w:tr w:rsidR="00447476" w:rsidRPr="00AE2266" w14:paraId="6206480F" w14:textId="77777777">
        <w:trPr>
          <w:cantSplit/>
          <w:del w:id="8241" w:author="Author" w:date="2025-07-24T13:31:00Z"/>
        </w:trPr>
        <w:tc>
          <w:tcPr>
            <w:tcW w:w="4590" w:type="dxa"/>
          </w:tcPr>
          <w:p w14:paraId="2F33BBF1" w14:textId="77777777" w:rsidR="00447476" w:rsidRDefault="00B16AD1">
            <w:pPr>
              <w:rPr>
                <w:del w:id="8242" w:author="Author" w:date="2025-07-24T13:31:00Z"/>
                <w:noProof/>
                <w:lang w:val="de-DE"/>
              </w:rPr>
            </w:pPr>
            <w:del w:id="8243" w:author="Author" w:date="2025-07-24T13:31:00Z">
              <w:r>
                <w:rPr>
                  <w:b/>
                  <w:noProof/>
                  <w:lang w:val="de-DE"/>
                </w:rPr>
                <w:delText>Danmark</w:delText>
              </w:r>
            </w:del>
          </w:p>
          <w:p w14:paraId="6EBDE530" w14:textId="77777777" w:rsidR="00447476" w:rsidRDefault="00B16AD1">
            <w:pPr>
              <w:rPr>
                <w:del w:id="8244" w:author="Author" w:date="2025-07-24T13:31:00Z"/>
                <w:noProof/>
                <w:lang w:val="de-DE"/>
              </w:rPr>
            </w:pPr>
            <w:del w:id="8245" w:author="Author" w:date="2025-07-24T13:31:00Z">
              <w:r>
                <w:rPr>
                  <w:noProof/>
                  <w:lang w:val="de-DE"/>
                </w:rPr>
                <w:delText>Roche Pharmaceuticals A/S</w:delText>
              </w:r>
            </w:del>
          </w:p>
          <w:p w14:paraId="060E5E13" w14:textId="77777777" w:rsidR="00447476" w:rsidRDefault="00B16AD1">
            <w:pPr>
              <w:rPr>
                <w:del w:id="8246" w:author="Author" w:date="2025-07-24T13:31:00Z"/>
                <w:noProof/>
                <w:lang w:val="de-DE"/>
              </w:rPr>
            </w:pPr>
            <w:del w:id="8247" w:author="Author" w:date="2025-07-24T13:31:00Z">
              <w:r>
                <w:rPr>
                  <w:noProof/>
                  <w:lang w:val="de-DE"/>
                </w:rPr>
                <w:delText>Tlf.: +45 - 36 39 99 99</w:delText>
              </w:r>
            </w:del>
          </w:p>
          <w:p w14:paraId="703BA749" w14:textId="77777777" w:rsidR="00447476" w:rsidRDefault="00447476">
            <w:pPr>
              <w:rPr>
                <w:del w:id="8248" w:author="Author" w:date="2025-07-24T13:31:00Z"/>
                <w:b/>
                <w:noProof/>
                <w:lang w:val="de-DE"/>
              </w:rPr>
            </w:pPr>
          </w:p>
        </w:tc>
        <w:tc>
          <w:tcPr>
            <w:tcW w:w="4590" w:type="dxa"/>
          </w:tcPr>
          <w:p w14:paraId="3B8D980D" w14:textId="77777777" w:rsidR="00447476" w:rsidRDefault="00B16AD1">
            <w:pPr>
              <w:rPr>
                <w:del w:id="8249" w:author="Author" w:date="2025-07-24T13:31:00Z"/>
                <w:b/>
                <w:noProof/>
                <w:lang w:val="de-DE"/>
              </w:rPr>
            </w:pPr>
            <w:del w:id="8250" w:author="Author" w:date="2025-07-24T13:31:00Z">
              <w:r>
                <w:rPr>
                  <w:b/>
                  <w:noProof/>
                  <w:lang w:val="de-DE"/>
                </w:rPr>
                <w:delText>Malta</w:delText>
              </w:r>
            </w:del>
          </w:p>
          <w:p w14:paraId="420F005E" w14:textId="77777777" w:rsidR="00447476" w:rsidRDefault="00B16AD1">
            <w:pPr>
              <w:autoSpaceDE w:val="0"/>
              <w:autoSpaceDN w:val="0"/>
              <w:adjustRightInd w:val="0"/>
              <w:rPr>
                <w:del w:id="8251" w:author="Author" w:date="2025-07-24T13:31:00Z"/>
                <w:noProof/>
                <w:lang w:val="de-DE"/>
              </w:rPr>
            </w:pPr>
            <w:del w:id="8252" w:author="Author" w:date="2025-07-24T13:31:00Z">
              <w:r>
                <w:rPr>
                  <w:noProof/>
                  <w:lang w:val="de-DE"/>
                </w:rPr>
                <w:delText>(See Ireland)</w:delText>
              </w:r>
            </w:del>
          </w:p>
          <w:p w14:paraId="548DE13A" w14:textId="77777777" w:rsidR="00447476" w:rsidRDefault="00447476">
            <w:pPr>
              <w:rPr>
                <w:del w:id="8253" w:author="Author" w:date="2025-07-24T13:31:00Z"/>
                <w:noProof/>
                <w:lang w:val="de-DE"/>
              </w:rPr>
            </w:pPr>
          </w:p>
        </w:tc>
      </w:tr>
      <w:tr w:rsidR="00447476" w:rsidRPr="00AE2266" w14:paraId="191A9A52" w14:textId="77777777">
        <w:trPr>
          <w:cantSplit/>
          <w:del w:id="8254" w:author="Author" w:date="2025-07-24T13:31:00Z"/>
        </w:trPr>
        <w:tc>
          <w:tcPr>
            <w:tcW w:w="4590" w:type="dxa"/>
          </w:tcPr>
          <w:p w14:paraId="2607470F" w14:textId="77777777" w:rsidR="00447476" w:rsidRDefault="00B16AD1">
            <w:pPr>
              <w:rPr>
                <w:del w:id="8255" w:author="Author" w:date="2025-07-24T13:31:00Z"/>
                <w:noProof/>
                <w:lang w:val="de-DE"/>
              </w:rPr>
            </w:pPr>
            <w:del w:id="8256" w:author="Author" w:date="2025-07-24T13:31:00Z">
              <w:r>
                <w:rPr>
                  <w:b/>
                  <w:noProof/>
                  <w:lang w:val="de-DE"/>
                </w:rPr>
                <w:delText>Deutschland</w:delText>
              </w:r>
            </w:del>
          </w:p>
          <w:p w14:paraId="003DDB9A" w14:textId="77777777" w:rsidR="00447476" w:rsidRDefault="00B16AD1">
            <w:pPr>
              <w:rPr>
                <w:del w:id="8257" w:author="Author" w:date="2025-07-24T13:31:00Z"/>
                <w:noProof/>
                <w:lang w:val="de-DE"/>
              </w:rPr>
            </w:pPr>
            <w:del w:id="8258" w:author="Author" w:date="2025-07-24T13:31:00Z">
              <w:r>
                <w:rPr>
                  <w:noProof/>
                  <w:lang w:val="de-DE"/>
                </w:rPr>
                <w:delText>Roche Pharma AG</w:delText>
              </w:r>
            </w:del>
          </w:p>
          <w:p w14:paraId="601E4B8E" w14:textId="77777777" w:rsidR="00447476" w:rsidRDefault="00B16AD1">
            <w:pPr>
              <w:rPr>
                <w:del w:id="8259" w:author="Author" w:date="2025-07-24T13:31:00Z"/>
                <w:noProof/>
                <w:lang w:val="de-CH"/>
              </w:rPr>
            </w:pPr>
            <w:del w:id="8260" w:author="Author" w:date="2025-07-24T13:31:00Z">
              <w:r>
                <w:rPr>
                  <w:noProof/>
                  <w:lang w:val="de-DE"/>
                </w:rPr>
                <w:delText>Tel: +49 (0) 7624 140</w:delText>
              </w:r>
              <w:r>
                <w:rPr>
                  <w:noProof/>
                  <w:lang w:val="de-CH"/>
                </w:rPr>
                <w:delText xml:space="preserve"> </w:delText>
              </w:r>
            </w:del>
          </w:p>
          <w:p w14:paraId="054571AA" w14:textId="77777777" w:rsidR="00447476" w:rsidRDefault="00B16AD1">
            <w:pPr>
              <w:rPr>
                <w:del w:id="8261" w:author="Author" w:date="2025-07-24T13:31:00Z"/>
                <w:noProof/>
                <w:lang w:val="de-DE"/>
              </w:rPr>
            </w:pPr>
            <w:del w:id="8262" w:author="Author" w:date="2025-07-24T13:31:00Z">
              <w:r>
                <w:rPr>
                  <w:noProof/>
                  <w:lang w:val="de-DE"/>
                </w:rPr>
                <w:delText xml:space="preserve">eller </w:delText>
              </w:r>
            </w:del>
          </w:p>
          <w:p w14:paraId="542637E9" w14:textId="77777777" w:rsidR="00447476" w:rsidRDefault="00B16AD1">
            <w:pPr>
              <w:rPr>
                <w:del w:id="8263" w:author="Author" w:date="2025-07-24T13:31:00Z"/>
                <w:rFonts w:eastAsia="MS PGothic"/>
                <w:bCs/>
                <w:szCs w:val="22"/>
                <w:lang w:val="de-DE" w:eastAsia="zh-CN"/>
              </w:rPr>
            </w:pPr>
            <w:del w:id="8264" w:author="Author" w:date="2025-07-24T13:31:00Z">
              <w:r>
                <w:rPr>
                  <w:rFonts w:eastAsia="MS PGothic"/>
                  <w:bCs/>
                  <w:szCs w:val="22"/>
                  <w:lang w:val="de-DE" w:eastAsia="zh-CN"/>
                </w:rPr>
                <w:delText>Chugai Pharma Europe Ltd.</w:delText>
              </w:r>
            </w:del>
          </w:p>
          <w:p w14:paraId="593BC57A" w14:textId="77777777" w:rsidR="00447476" w:rsidRDefault="00B16AD1">
            <w:pPr>
              <w:rPr>
                <w:del w:id="8265" w:author="Author" w:date="2025-07-24T13:31:00Z"/>
                <w:rFonts w:eastAsia="MS PGothic"/>
                <w:bCs/>
                <w:szCs w:val="22"/>
                <w:lang w:val="de-DE" w:eastAsia="zh-CN"/>
              </w:rPr>
            </w:pPr>
            <w:del w:id="8266" w:author="Author" w:date="2025-07-24T13:31:00Z">
              <w:r>
                <w:rPr>
                  <w:rFonts w:eastAsia="MS PGothic"/>
                  <w:bCs/>
                  <w:szCs w:val="22"/>
                  <w:lang w:val="de-DE" w:eastAsia="zh-CN"/>
                </w:rPr>
                <w:delText>Zweigniederlassung Deutschland</w:delText>
              </w:r>
            </w:del>
          </w:p>
          <w:p w14:paraId="6513BF5F" w14:textId="77777777" w:rsidR="00447476" w:rsidRDefault="00B16AD1">
            <w:pPr>
              <w:rPr>
                <w:del w:id="8267" w:author="Author" w:date="2025-07-24T13:31:00Z"/>
                <w:rFonts w:eastAsia="MS PGothic"/>
                <w:bCs/>
                <w:szCs w:val="22"/>
                <w:lang w:val="de-DE" w:eastAsia="zh-CN"/>
              </w:rPr>
            </w:pPr>
            <w:del w:id="8268" w:author="Author" w:date="2025-07-24T13:31:00Z">
              <w:r>
                <w:rPr>
                  <w:rFonts w:eastAsia="MS PGothic"/>
                  <w:bCs/>
                  <w:szCs w:val="22"/>
                  <w:lang w:val="de-DE" w:eastAsia="zh-CN"/>
                </w:rPr>
                <w:delText>Tel: +49 (0) 69 663000 0</w:delText>
              </w:r>
            </w:del>
          </w:p>
          <w:p w14:paraId="41A1887D" w14:textId="77777777" w:rsidR="00447476" w:rsidRDefault="00447476">
            <w:pPr>
              <w:rPr>
                <w:del w:id="8269" w:author="Author" w:date="2025-07-24T13:31:00Z"/>
                <w:b/>
                <w:noProof/>
                <w:lang w:val="de-DE"/>
              </w:rPr>
            </w:pPr>
          </w:p>
        </w:tc>
        <w:tc>
          <w:tcPr>
            <w:tcW w:w="4590" w:type="dxa"/>
          </w:tcPr>
          <w:p w14:paraId="6CFDE93E" w14:textId="77777777" w:rsidR="00447476" w:rsidRDefault="00B16AD1">
            <w:pPr>
              <w:rPr>
                <w:del w:id="8270" w:author="Author" w:date="2025-07-24T13:31:00Z"/>
                <w:noProof/>
                <w:lang w:val="da-DK"/>
              </w:rPr>
            </w:pPr>
            <w:del w:id="8271" w:author="Author" w:date="2025-07-24T13:31:00Z">
              <w:r>
                <w:rPr>
                  <w:b/>
                  <w:noProof/>
                  <w:lang w:val="da-DK"/>
                </w:rPr>
                <w:delText>Nederland</w:delText>
              </w:r>
            </w:del>
          </w:p>
          <w:p w14:paraId="63E9D473" w14:textId="77777777" w:rsidR="00447476" w:rsidRDefault="00B16AD1">
            <w:pPr>
              <w:rPr>
                <w:del w:id="8272" w:author="Author" w:date="2025-07-24T13:31:00Z"/>
                <w:noProof/>
                <w:lang w:val="da-DK"/>
              </w:rPr>
            </w:pPr>
            <w:del w:id="8273" w:author="Author" w:date="2025-07-24T13:31:00Z">
              <w:r>
                <w:rPr>
                  <w:noProof/>
                  <w:lang w:val="da-DK"/>
                </w:rPr>
                <w:delText>Roche Nederland B.V.</w:delText>
              </w:r>
            </w:del>
          </w:p>
          <w:p w14:paraId="1C883365" w14:textId="77777777" w:rsidR="00447476" w:rsidRDefault="00B16AD1">
            <w:pPr>
              <w:rPr>
                <w:del w:id="8274" w:author="Author" w:date="2025-07-24T13:31:00Z"/>
                <w:noProof/>
                <w:lang w:val="da-DK"/>
              </w:rPr>
            </w:pPr>
            <w:del w:id="8275" w:author="Author" w:date="2025-07-24T13:31:00Z">
              <w:r>
                <w:rPr>
                  <w:noProof/>
                  <w:lang w:val="da-DK"/>
                </w:rPr>
                <w:delText>Tel: +31 (</w:delText>
              </w:r>
              <w:r>
                <w:rPr>
                  <w:noProof/>
                  <w:snapToGrid w:val="0"/>
                  <w:lang w:val="da-DK" w:eastAsia="en-US"/>
                </w:rPr>
                <w:delText>0) 348 438050</w:delText>
              </w:r>
            </w:del>
          </w:p>
          <w:p w14:paraId="30286795" w14:textId="77777777" w:rsidR="00447476" w:rsidRDefault="00447476">
            <w:pPr>
              <w:rPr>
                <w:del w:id="8276" w:author="Author" w:date="2025-07-24T13:31:00Z"/>
                <w:noProof/>
                <w:lang w:val="de-DE"/>
              </w:rPr>
            </w:pPr>
          </w:p>
        </w:tc>
      </w:tr>
      <w:tr w:rsidR="00447476" w:rsidRPr="00AE2266" w14:paraId="45106611" w14:textId="77777777">
        <w:trPr>
          <w:cantSplit/>
          <w:del w:id="8277" w:author="Author" w:date="2025-07-24T13:31:00Z"/>
        </w:trPr>
        <w:tc>
          <w:tcPr>
            <w:tcW w:w="4590" w:type="dxa"/>
          </w:tcPr>
          <w:p w14:paraId="2C9EF170" w14:textId="77777777" w:rsidR="00447476" w:rsidRDefault="00B16AD1">
            <w:pPr>
              <w:rPr>
                <w:del w:id="8278" w:author="Author" w:date="2025-07-24T13:31:00Z"/>
                <w:b/>
                <w:noProof/>
                <w:lang w:val="de-DE"/>
              </w:rPr>
            </w:pPr>
            <w:del w:id="8279" w:author="Author" w:date="2025-07-24T13:31:00Z">
              <w:r>
                <w:rPr>
                  <w:b/>
                  <w:noProof/>
                  <w:lang w:val="de-DE"/>
                </w:rPr>
                <w:delText>Eesti</w:delText>
              </w:r>
            </w:del>
          </w:p>
          <w:p w14:paraId="68A1319F" w14:textId="77777777" w:rsidR="00447476" w:rsidRDefault="00B16AD1">
            <w:pPr>
              <w:rPr>
                <w:del w:id="8280" w:author="Author" w:date="2025-07-24T13:31:00Z"/>
                <w:noProof/>
                <w:lang w:val="de-DE"/>
              </w:rPr>
            </w:pPr>
            <w:del w:id="8281" w:author="Author" w:date="2025-07-24T13:31:00Z">
              <w:r>
                <w:rPr>
                  <w:bCs/>
                  <w:noProof/>
                  <w:lang w:val="de-DE"/>
                </w:rPr>
                <w:delText>Roche Eesti OÜ</w:delText>
              </w:r>
            </w:del>
          </w:p>
          <w:p w14:paraId="0AF99C19" w14:textId="77777777" w:rsidR="00447476" w:rsidRDefault="00B16AD1">
            <w:pPr>
              <w:rPr>
                <w:del w:id="8282" w:author="Author" w:date="2025-07-24T13:31:00Z"/>
                <w:noProof/>
                <w:lang w:val="de-DE"/>
              </w:rPr>
            </w:pPr>
            <w:del w:id="8283" w:author="Author" w:date="2025-07-24T13:31:00Z">
              <w:r>
                <w:rPr>
                  <w:noProof/>
                  <w:lang w:val="de-DE"/>
                </w:rPr>
                <w:delText>Tel: + 372 - 6 177 380</w:delText>
              </w:r>
            </w:del>
          </w:p>
          <w:p w14:paraId="24E61DCF" w14:textId="77777777" w:rsidR="00447476" w:rsidRDefault="00447476">
            <w:pPr>
              <w:rPr>
                <w:del w:id="8284" w:author="Author" w:date="2025-07-24T13:31:00Z"/>
                <w:noProof/>
                <w:lang w:val="de-DE"/>
              </w:rPr>
            </w:pPr>
          </w:p>
        </w:tc>
        <w:tc>
          <w:tcPr>
            <w:tcW w:w="4590" w:type="dxa"/>
          </w:tcPr>
          <w:p w14:paraId="2B1266EA" w14:textId="77777777" w:rsidR="00447476" w:rsidRDefault="00B16AD1">
            <w:pPr>
              <w:rPr>
                <w:del w:id="8285" w:author="Author" w:date="2025-07-24T13:31:00Z"/>
                <w:b/>
                <w:noProof/>
                <w:snapToGrid w:val="0"/>
                <w:lang w:val="de-DE"/>
              </w:rPr>
            </w:pPr>
            <w:del w:id="8286" w:author="Author" w:date="2025-07-24T13:31:00Z">
              <w:r>
                <w:rPr>
                  <w:b/>
                  <w:noProof/>
                  <w:snapToGrid w:val="0"/>
                  <w:lang w:val="de-DE"/>
                </w:rPr>
                <w:delText>Norge</w:delText>
              </w:r>
            </w:del>
          </w:p>
          <w:p w14:paraId="7C02FB3E" w14:textId="77777777" w:rsidR="00447476" w:rsidRDefault="00B16AD1">
            <w:pPr>
              <w:rPr>
                <w:del w:id="8287" w:author="Author" w:date="2025-07-24T13:31:00Z"/>
                <w:noProof/>
                <w:snapToGrid w:val="0"/>
                <w:lang w:val="de-DE"/>
              </w:rPr>
            </w:pPr>
            <w:del w:id="8288" w:author="Author" w:date="2025-07-24T13:31:00Z">
              <w:r>
                <w:rPr>
                  <w:noProof/>
                  <w:snapToGrid w:val="0"/>
                  <w:lang w:val="de-DE"/>
                </w:rPr>
                <w:delText>Roche Norge AS</w:delText>
              </w:r>
            </w:del>
          </w:p>
          <w:p w14:paraId="196D6A5E" w14:textId="77777777" w:rsidR="00447476" w:rsidRDefault="00B16AD1">
            <w:pPr>
              <w:rPr>
                <w:del w:id="8289" w:author="Author" w:date="2025-07-24T13:31:00Z"/>
                <w:noProof/>
                <w:lang w:val="de-DE"/>
              </w:rPr>
            </w:pPr>
            <w:del w:id="8290" w:author="Author" w:date="2025-07-24T13:31:00Z">
              <w:r>
                <w:rPr>
                  <w:noProof/>
                  <w:snapToGrid w:val="0"/>
                  <w:lang w:val="de-DE"/>
                </w:rPr>
                <w:delText>Tlf: +47 - 22 78 90 00</w:delText>
              </w:r>
            </w:del>
          </w:p>
          <w:p w14:paraId="159660E8" w14:textId="77777777" w:rsidR="00447476" w:rsidRDefault="00447476">
            <w:pPr>
              <w:rPr>
                <w:del w:id="8291" w:author="Author" w:date="2025-07-24T13:31:00Z"/>
                <w:noProof/>
                <w:lang w:val="de-DE"/>
              </w:rPr>
            </w:pPr>
          </w:p>
        </w:tc>
      </w:tr>
      <w:tr w:rsidR="00447476" w:rsidRPr="00AE2266" w14:paraId="2507ED36" w14:textId="77777777">
        <w:trPr>
          <w:cantSplit/>
          <w:del w:id="8292" w:author="Author" w:date="2025-07-24T13:31:00Z"/>
        </w:trPr>
        <w:tc>
          <w:tcPr>
            <w:tcW w:w="4590" w:type="dxa"/>
          </w:tcPr>
          <w:p w14:paraId="21288673" w14:textId="77777777" w:rsidR="00447476" w:rsidRDefault="00B16AD1">
            <w:pPr>
              <w:rPr>
                <w:del w:id="8293" w:author="Author" w:date="2025-07-24T13:31:00Z"/>
                <w:noProof/>
                <w:lang w:val="de-DE"/>
              </w:rPr>
            </w:pPr>
            <w:del w:id="8294" w:author="Author" w:date="2025-07-24T13:31:00Z">
              <w:r>
                <w:rPr>
                  <w:b/>
                  <w:noProof/>
                  <w:lang w:val="da-DK"/>
                </w:rPr>
                <w:delText>Ελλάδα</w:delText>
              </w:r>
            </w:del>
          </w:p>
          <w:p w14:paraId="2ABAAF50" w14:textId="77777777" w:rsidR="00447476" w:rsidRDefault="00B16AD1">
            <w:pPr>
              <w:rPr>
                <w:del w:id="8295" w:author="Author" w:date="2025-07-24T13:31:00Z"/>
                <w:noProof/>
                <w:lang w:val="de-DE"/>
              </w:rPr>
            </w:pPr>
            <w:del w:id="8296" w:author="Author" w:date="2025-07-24T13:31:00Z">
              <w:r>
                <w:rPr>
                  <w:noProof/>
                  <w:lang w:val="de-DE"/>
                </w:rPr>
                <w:delText xml:space="preserve">Roche (Hellas) A.E. </w:delText>
              </w:r>
            </w:del>
          </w:p>
          <w:p w14:paraId="56E4591E" w14:textId="77777777" w:rsidR="00447476" w:rsidRDefault="00B16AD1">
            <w:pPr>
              <w:rPr>
                <w:del w:id="8297" w:author="Author" w:date="2025-07-24T13:31:00Z"/>
                <w:noProof/>
                <w:lang w:val="da-DK"/>
              </w:rPr>
            </w:pPr>
            <w:del w:id="8298" w:author="Author" w:date="2025-07-24T13:31:00Z">
              <w:r>
                <w:rPr>
                  <w:noProof/>
                  <w:lang w:val="da-DK"/>
                </w:rPr>
                <w:delText>Τηλ: +30 210 61 66 100</w:delText>
              </w:r>
            </w:del>
          </w:p>
          <w:p w14:paraId="113BB190" w14:textId="77777777" w:rsidR="00447476" w:rsidRDefault="00447476">
            <w:pPr>
              <w:rPr>
                <w:del w:id="8299" w:author="Author" w:date="2025-07-24T13:31:00Z"/>
                <w:noProof/>
                <w:lang w:val="da-DK"/>
              </w:rPr>
            </w:pPr>
          </w:p>
        </w:tc>
        <w:tc>
          <w:tcPr>
            <w:tcW w:w="4590" w:type="dxa"/>
          </w:tcPr>
          <w:p w14:paraId="3A1796BD" w14:textId="77777777" w:rsidR="00447476" w:rsidRDefault="00B16AD1">
            <w:pPr>
              <w:rPr>
                <w:del w:id="8300" w:author="Author" w:date="2025-07-24T13:31:00Z"/>
                <w:noProof/>
                <w:lang w:val="de-DE"/>
              </w:rPr>
            </w:pPr>
            <w:del w:id="8301" w:author="Author" w:date="2025-07-24T13:31:00Z">
              <w:r>
                <w:rPr>
                  <w:b/>
                  <w:noProof/>
                  <w:lang w:val="de-DE"/>
                </w:rPr>
                <w:delText>Österreich</w:delText>
              </w:r>
            </w:del>
          </w:p>
          <w:p w14:paraId="35FE97B1" w14:textId="77777777" w:rsidR="00447476" w:rsidRDefault="00B16AD1">
            <w:pPr>
              <w:rPr>
                <w:del w:id="8302" w:author="Author" w:date="2025-07-24T13:31:00Z"/>
                <w:noProof/>
                <w:lang w:val="de-DE"/>
              </w:rPr>
            </w:pPr>
            <w:del w:id="8303" w:author="Author" w:date="2025-07-24T13:31:00Z">
              <w:r>
                <w:rPr>
                  <w:noProof/>
                  <w:lang w:val="de-DE"/>
                </w:rPr>
                <w:delText>Roche Austria GmbH</w:delText>
              </w:r>
            </w:del>
          </w:p>
          <w:p w14:paraId="030E42A3" w14:textId="77777777" w:rsidR="00447476" w:rsidRDefault="00B16AD1">
            <w:pPr>
              <w:rPr>
                <w:del w:id="8304" w:author="Author" w:date="2025-07-24T13:31:00Z"/>
                <w:noProof/>
                <w:lang w:val="de-DE"/>
              </w:rPr>
            </w:pPr>
            <w:del w:id="8305" w:author="Author" w:date="2025-07-24T13:31:00Z">
              <w:r>
                <w:rPr>
                  <w:noProof/>
                  <w:lang w:val="de-DE"/>
                </w:rPr>
                <w:delText>Tel: +43 (0) 1 27739</w:delText>
              </w:r>
            </w:del>
          </w:p>
          <w:p w14:paraId="551F18D1" w14:textId="77777777" w:rsidR="00447476" w:rsidRDefault="00447476">
            <w:pPr>
              <w:rPr>
                <w:del w:id="8306" w:author="Author" w:date="2025-07-24T13:31:00Z"/>
                <w:noProof/>
                <w:lang w:val="de-DE"/>
              </w:rPr>
            </w:pPr>
          </w:p>
        </w:tc>
      </w:tr>
      <w:tr w:rsidR="00447476" w:rsidRPr="00AE2266" w14:paraId="04BB5178" w14:textId="77777777">
        <w:trPr>
          <w:cantSplit/>
          <w:del w:id="8307" w:author="Author" w:date="2025-07-24T13:31:00Z"/>
        </w:trPr>
        <w:tc>
          <w:tcPr>
            <w:tcW w:w="4590" w:type="dxa"/>
          </w:tcPr>
          <w:p w14:paraId="3C23EE95" w14:textId="77777777" w:rsidR="00447476" w:rsidRDefault="00B16AD1">
            <w:pPr>
              <w:rPr>
                <w:del w:id="8308" w:author="Author" w:date="2025-07-24T13:31:00Z"/>
                <w:b/>
                <w:noProof/>
                <w:lang w:val="de-DE"/>
              </w:rPr>
            </w:pPr>
            <w:del w:id="8309" w:author="Author" w:date="2025-07-24T13:31:00Z">
              <w:r>
                <w:rPr>
                  <w:b/>
                  <w:noProof/>
                  <w:lang w:val="de-DE"/>
                </w:rPr>
                <w:delText>España</w:delText>
              </w:r>
            </w:del>
          </w:p>
          <w:p w14:paraId="4984AC49" w14:textId="77777777" w:rsidR="00447476" w:rsidRDefault="00B16AD1">
            <w:pPr>
              <w:rPr>
                <w:del w:id="8310" w:author="Author" w:date="2025-07-24T13:31:00Z"/>
                <w:noProof/>
                <w:lang w:val="de-DE"/>
              </w:rPr>
            </w:pPr>
            <w:del w:id="8311" w:author="Author" w:date="2025-07-24T13:31:00Z">
              <w:r>
                <w:rPr>
                  <w:noProof/>
                  <w:lang w:val="de-DE"/>
                </w:rPr>
                <w:delText>Roche Farma S.A.</w:delText>
              </w:r>
            </w:del>
          </w:p>
          <w:p w14:paraId="01D2446A" w14:textId="77777777" w:rsidR="00447476" w:rsidRDefault="00B16AD1">
            <w:pPr>
              <w:rPr>
                <w:del w:id="8312" w:author="Author" w:date="2025-07-24T13:31:00Z"/>
                <w:noProof/>
                <w:lang w:val="da-DK"/>
              </w:rPr>
            </w:pPr>
            <w:del w:id="8313" w:author="Author" w:date="2025-07-24T13:31:00Z">
              <w:r>
                <w:rPr>
                  <w:noProof/>
                  <w:lang w:val="da-DK"/>
                </w:rPr>
                <w:delText>Tel: +34 - 91 324 81 00</w:delText>
              </w:r>
            </w:del>
          </w:p>
          <w:p w14:paraId="7A974C74" w14:textId="77777777" w:rsidR="00447476" w:rsidRDefault="00447476">
            <w:pPr>
              <w:rPr>
                <w:del w:id="8314" w:author="Author" w:date="2025-07-24T13:31:00Z"/>
                <w:noProof/>
                <w:lang w:val="da-DK"/>
              </w:rPr>
            </w:pPr>
          </w:p>
        </w:tc>
        <w:tc>
          <w:tcPr>
            <w:tcW w:w="4590" w:type="dxa"/>
          </w:tcPr>
          <w:p w14:paraId="195CF5F5" w14:textId="77777777" w:rsidR="00447476" w:rsidRDefault="00B16AD1">
            <w:pPr>
              <w:rPr>
                <w:del w:id="8315" w:author="Author" w:date="2025-07-24T13:31:00Z"/>
                <w:b/>
                <w:noProof/>
                <w:lang w:val="de-DE"/>
              </w:rPr>
            </w:pPr>
            <w:del w:id="8316" w:author="Author" w:date="2025-07-24T13:31:00Z">
              <w:r>
                <w:rPr>
                  <w:b/>
                  <w:noProof/>
                  <w:lang w:val="de-DE"/>
                </w:rPr>
                <w:delText>Polska</w:delText>
              </w:r>
            </w:del>
          </w:p>
          <w:p w14:paraId="1E546D21" w14:textId="77777777" w:rsidR="00447476" w:rsidRDefault="00B16AD1">
            <w:pPr>
              <w:rPr>
                <w:del w:id="8317" w:author="Author" w:date="2025-07-24T13:31:00Z"/>
                <w:noProof/>
                <w:lang w:val="de-DE"/>
              </w:rPr>
            </w:pPr>
            <w:del w:id="8318" w:author="Author" w:date="2025-07-24T13:31:00Z">
              <w:r>
                <w:rPr>
                  <w:noProof/>
                  <w:lang w:val="de-DE"/>
                </w:rPr>
                <w:delText>Roche Polska Sp.z o.o.</w:delText>
              </w:r>
            </w:del>
          </w:p>
          <w:p w14:paraId="27EB5C83" w14:textId="77777777" w:rsidR="00447476" w:rsidRDefault="00B16AD1">
            <w:pPr>
              <w:rPr>
                <w:del w:id="8319" w:author="Author" w:date="2025-07-24T13:31:00Z"/>
                <w:noProof/>
                <w:lang w:val="da-DK"/>
              </w:rPr>
            </w:pPr>
            <w:del w:id="8320" w:author="Author" w:date="2025-07-24T13:31:00Z">
              <w:r>
                <w:rPr>
                  <w:noProof/>
                  <w:lang w:val="de-DE"/>
                </w:rPr>
                <w:delText>Tel: +48 - 22 345 18 88</w:delText>
              </w:r>
            </w:del>
          </w:p>
          <w:p w14:paraId="0B48D90C" w14:textId="77777777" w:rsidR="00447476" w:rsidRDefault="00447476">
            <w:pPr>
              <w:rPr>
                <w:del w:id="8321" w:author="Author" w:date="2025-07-24T13:31:00Z"/>
                <w:noProof/>
                <w:lang w:val="pt-BR"/>
              </w:rPr>
            </w:pPr>
          </w:p>
        </w:tc>
      </w:tr>
      <w:tr w:rsidR="00447476" w:rsidRPr="00AE2266" w14:paraId="546A98EE" w14:textId="77777777">
        <w:trPr>
          <w:cantSplit/>
          <w:del w:id="8322" w:author="Author" w:date="2025-07-24T13:31:00Z"/>
        </w:trPr>
        <w:tc>
          <w:tcPr>
            <w:tcW w:w="4590" w:type="dxa"/>
          </w:tcPr>
          <w:p w14:paraId="21310D3C" w14:textId="77777777" w:rsidR="00447476" w:rsidRDefault="00B16AD1">
            <w:pPr>
              <w:rPr>
                <w:del w:id="8323" w:author="Author" w:date="2025-07-24T13:31:00Z"/>
                <w:noProof/>
                <w:lang w:val="de-DE"/>
              </w:rPr>
            </w:pPr>
            <w:del w:id="8324" w:author="Author" w:date="2025-07-24T13:31:00Z">
              <w:r>
                <w:rPr>
                  <w:b/>
                  <w:noProof/>
                  <w:lang w:val="de-DE"/>
                </w:rPr>
                <w:delText>France</w:delText>
              </w:r>
            </w:del>
          </w:p>
          <w:p w14:paraId="71D589D1" w14:textId="77777777" w:rsidR="00447476" w:rsidRDefault="00B16AD1">
            <w:pPr>
              <w:rPr>
                <w:del w:id="8325" w:author="Author" w:date="2025-07-24T13:31:00Z"/>
                <w:noProof/>
                <w:lang w:val="de-DE"/>
              </w:rPr>
            </w:pPr>
            <w:del w:id="8326" w:author="Author" w:date="2025-07-24T13:31:00Z">
              <w:r>
                <w:rPr>
                  <w:noProof/>
                  <w:lang w:val="de-DE"/>
                </w:rPr>
                <w:delText>Roche</w:delText>
              </w:r>
            </w:del>
          </w:p>
          <w:p w14:paraId="2814FAA8" w14:textId="77777777" w:rsidR="00447476" w:rsidRDefault="00B16AD1">
            <w:pPr>
              <w:rPr>
                <w:del w:id="8327" w:author="Author" w:date="2025-07-24T13:31:00Z"/>
                <w:noProof/>
                <w:lang w:val="de-DE"/>
              </w:rPr>
            </w:pPr>
            <w:del w:id="8328" w:author="Author" w:date="2025-07-24T13:31:00Z">
              <w:r>
                <w:rPr>
                  <w:noProof/>
                  <w:lang w:val="de-DE"/>
                </w:rPr>
                <w:delText>Tél: +33 (0) 1 47 61 40 00</w:delText>
              </w:r>
            </w:del>
          </w:p>
          <w:p w14:paraId="47E0CFE1" w14:textId="77777777" w:rsidR="00447476" w:rsidRDefault="00B16AD1">
            <w:pPr>
              <w:rPr>
                <w:del w:id="8329" w:author="Author" w:date="2025-07-24T13:31:00Z"/>
                <w:rFonts w:eastAsia="PMingLiU"/>
                <w:szCs w:val="22"/>
                <w:lang w:val="de-DE" w:eastAsia="zh-CN"/>
              </w:rPr>
            </w:pPr>
            <w:del w:id="8330" w:author="Author" w:date="2025-07-24T13:31:00Z">
              <w:r>
                <w:rPr>
                  <w:rFonts w:eastAsia="PMingLiU"/>
                  <w:szCs w:val="22"/>
                  <w:lang w:val="de-DE" w:eastAsia="zh-CN"/>
                </w:rPr>
                <w:delText>ou</w:delText>
              </w:r>
            </w:del>
          </w:p>
          <w:p w14:paraId="1693C435" w14:textId="77777777" w:rsidR="00447476" w:rsidRDefault="00B16AD1">
            <w:pPr>
              <w:rPr>
                <w:del w:id="8331" w:author="Author" w:date="2025-07-24T13:31:00Z"/>
                <w:rFonts w:eastAsia="PMingLiU"/>
                <w:szCs w:val="22"/>
                <w:lang w:val="de-DE" w:eastAsia="zh-CN"/>
              </w:rPr>
            </w:pPr>
            <w:del w:id="8332" w:author="Author" w:date="2025-07-24T13:31:00Z">
              <w:r>
                <w:rPr>
                  <w:rFonts w:eastAsia="PMingLiU"/>
                  <w:szCs w:val="22"/>
                  <w:lang w:val="de-DE" w:eastAsia="zh-CN"/>
                </w:rPr>
                <w:delText>Chugai Pharma France</w:delText>
              </w:r>
            </w:del>
          </w:p>
          <w:p w14:paraId="3DDAD416" w14:textId="77777777" w:rsidR="00447476" w:rsidRDefault="00B16AD1">
            <w:pPr>
              <w:rPr>
                <w:del w:id="8333" w:author="Author" w:date="2025-07-24T13:31:00Z"/>
                <w:rFonts w:eastAsia="PMingLiU"/>
                <w:szCs w:val="22"/>
                <w:lang w:val="de-DE" w:eastAsia="zh-CN"/>
              </w:rPr>
            </w:pPr>
            <w:del w:id="8334" w:author="Author" w:date="2025-07-24T13:31:00Z">
              <w:r>
                <w:rPr>
                  <w:rFonts w:eastAsia="PMingLiU"/>
                  <w:szCs w:val="22"/>
                  <w:lang w:val="de-DE" w:eastAsia="zh-CN"/>
                </w:rPr>
                <w:delText>Tél: +33 (0) 1 56 37 05 20</w:delText>
              </w:r>
            </w:del>
          </w:p>
          <w:p w14:paraId="0F0717A0" w14:textId="77777777" w:rsidR="00447476" w:rsidRDefault="00447476">
            <w:pPr>
              <w:rPr>
                <w:del w:id="8335" w:author="Author" w:date="2025-07-24T13:31:00Z"/>
                <w:b/>
                <w:noProof/>
                <w:lang w:val="da-DK"/>
              </w:rPr>
            </w:pPr>
          </w:p>
        </w:tc>
        <w:tc>
          <w:tcPr>
            <w:tcW w:w="4590" w:type="dxa"/>
          </w:tcPr>
          <w:p w14:paraId="1E22217B" w14:textId="77777777" w:rsidR="00447476" w:rsidRDefault="00B16AD1">
            <w:pPr>
              <w:rPr>
                <w:del w:id="8336" w:author="Author" w:date="2025-07-24T13:31:00Z"/>
                <w:noProof/>
                <w:lang w:val="pt-BR"/>
              </w:rPr>
            </w:pPr>
            <w:del w:id="8337" w:author="Author" w:date="2025-07-24T13:31:00Z">
              <w:r>
                <w:rPr>
                  <w:b/>
                  <w:noProof/>
                  <w:lang w:val="pt-BR"/>
                </w:rPr>
                <w:delText>Portugal</w:delText>
              </w:r>
            </w:del>
          </w:p>
          <w:p w14:paraId="1E6B22AF" w14:textId="77777777" w:rsidR="00447476" w:rsidRDefault="00B16AD1">
            <w:pPr>
              <w:rPr>
                <w:del w:id="8338" w:author="Author" w:date="2025-07-24T13:31:00Z"/>
                <w:noProof/>
                <w:lang w:val="pt-BR"/>
              </w:rPr>
            </w:pPr>
            <w:del w:id="8339" w:author="Author" w:date="2025-07-24T13:31:00Z">
              <w:r>
                <w:rPr>
                  <w:noProof/>
                  <w:lang w:val="pt-BR"/>
                </w:rPr>
                <w:delText>Roche Farmacêutica Química, Lda</w:delText>
              </w:r>
            </w:del>
          </w:p>
          <w:p w14:paraId="0F1E537E" w14:textId="77777777" w:rsidR="00447476" w:rsidRDefault="00B16AD1">
            <w:pPr>
              <w:rPr>
                <w:del w:id="8340" w:author="Author" w:date="2025-07-24T13:31:00Z"/>
                <w:noProof/>
                <w:lang w:val="pt-BR"/>
              </w:rPr>
            </w:pPr>
            <w:del w:id="8341" w:author="Author" w:date="2025-07-24T13:31:00Z">
              <w:r>
                <w:rPr>
                  <w:noProof/>
                  <w:lang w:val="pt-BR"/>
                </w:rPr>
                <w:delText>Tel: +351 - 21 425 70 00</w:delText>
              </w:r>
            </w:del>
          </w:p>
          <w:p w14:paraId="1975B9EE" w14:textId="77777777" w:rsidR="00447476" w:rsidRDefault="00447476">
            <w:pPr>
              <w:tabs>
                <w:tab w:val="left" w:pos="-720"/>
                <w:tab w:val="left" w:pos="4536"/>
              </w:tabs>
              <w:suppressAutoHyphens/>
              <w:rPr>
                <w:del w:id="8342" w:author="Author" w:date="2025-07-24T13:31:00Z"/>
                <w:noProof/>
                <w:lang w:val="pt-BR"/>
              </w:rPr>
            </w:pPr>
          </w:p>
        </w:tc>
      </w:tr>
      <w:tr w:rsidR="00447476" w:rsidRPr="00AE2266" w14:paraId="33837D30" w14:textId="77777777">
        <w:trPr>
          <w:cantSplit/>
          <w:del w:id="8343" w:author="Author" w:date="2025-07-24T13:31:00Z"/>
        </w:trPr>
        <w:tc>
          <w:tcPr>
            <w:tcW w:w="4590" w:type="dxa"/>
          </w:tcPr>
          <w:p w14:paraId="1879C884" w14:textId="77777777" w:rsidR="00447476" w:rsidRDefault="00B16AD1">
            <w:pPr>
              <w:rPr>
                <w:del w:id="8344" w:author="Author" w:date="2025-07-24T13:31:00Z"/>
                <w:b/>
                <w:noProof/>
                <w:lang w:val="de-CH"/>
              </w:rPr>
            </w:pPr>
            <w:del w:id="8345" w:author="Author" w:date="2025-07-24T13:31:00Z">
              <w:r>
                <w:rPr>
                  <w:b/>
                  <w:noProof/>
                  <w:lang w:val="de-CH"/>
                </w:rPr>
                <w:delText>Hrvatska</w:delText>
              </w:r>
            </w:del>
          </w:p>
          <w:p w14:paraId="130E3291" w14:textId="77777777" w:rsidR="00447476" w:rsidRDefault="00B16AD1">
            <w:pPr>
              <w:rPr>
                <w:del w:id="8346" w:author="Author" w:date="2025-07-24T13:31:00Z"/>
                <w:noProof/>
                <w:lang w:val="de-CH"/>
              </w:rPr>
            </w:pPr>
            <w:del w:id="8347" w:author="Author" w:date="2025-07-24T13:31:00Z">
              <w:r>
                <w:rPr>
                  <w:noProof/>
                  <w:lang w:val="de-CH"/>
                </w:rPr>
                <w:delText>Roche d.o.o.</w:delText>
              </w:r>
            </w:del>
          </w:p>
          <w:p w14:paraId="22B6AA83" w14:textId="77777777" w:rsidR="00447476" w:rsidRDefault="00B16AD1">
            <w:pPr>
              <w:rPr>
                <w:del w:id="8348" w:author="Author" w:date="2025-07-24T13:31:00Z"/>
                <w:noProof/>
                <w:lang w:val="de-DE"/>
              </w:rPr>
            </w:pPr>
            <w:del w:id="8349" w:author="Author" w:date="2025-07-24T13:31:00Z">
              <w:r>
                <w:rPr>
                  <w:noProof/>
                  <w:lang w:val="de-CH"/>
                </w:rPr>
                <w:delText>Tel: +385 1 47 22 333</w:delText>
              </w:r>
            </w:del>
          </w:p>
        </w:tc>
        <w:tc>
          <w:tcPr>
            <w:tcW w:w="4590" w:type="dxa"/>
          </w:tcPr>
          <w:p w14:paraId="54B82227" w14:textId="77777777" w:rsidR="00447476" w:rsidRDefault="00B16AD1">
            <w:pPr>
              <w:tabs>
                <w:tab w:val="left" w:pos="-720"/>
                <w:tab w:val="left" w:pos="567"/>
                <w:tab w:val="left" w:pos="4536"/>
              </w:tabs>
              <w:suppressAutoHyphens/>
              <w:spacing w:line="260" w:lineRule="exact"/>
              <w:rPr>
                <w:del w:id="8350" w:author="Author" w:date="2025-07-24T13:31:00Z"/>
                <w:b/>
                <w:noProof/>
                <w:szCs w:val="22"/>
                <w:lang w:val="de-DE" w:eastAsia="en-US"/>
              </w:rPr>
            </w:pPr>
            <w:del w:id="8351" w:author="Author" w:date="2025-07-24T13:31:00Z">
              <w:r>
                <w:rPr>
                  <w:b/>
                  <w:noProof/>
                  <w:szCs w:val="22"/>
                  <w:lang w:val="de-DE" w:eastAsia="en-US"/>
                </w:rPr>
                <w:delText>România</w:delText>
              </w:r>
            </w:del>
          </w:p>
          <w:p w14:paraId="370325B5" w14:textId="77777777" w:rsidR="00447476" w:rsidRDefault="00B16AD1">
            <w:pPr>
              <w:tabs>
                <w:tab w:val="left" w:pos="-720"/>
                <w:tab w:val="left" w:pos="4536"/>
              </w:tabs>
              <w:suppressAutoHyphens/>
              <w:rPr>
                <w:del w:id="8352" w:author="Author" w:date="2025-07-24T13:31:00Z"/>
                <w:noProof/>
                <w:szCs w:val="22"/>
                <w:lang w:val="de-DE"/>
              </w:rPr>
            </w:pPr>
            <w:del w:id="8353" w:author="Author" w:date="2025-07-24T13:31:00Z">
              <w:r>
                <w:rPr>
                  <w:noProof/>
                  <w:szCs w:val="22"/>
                  <w:lang w:val="de-DE"/>
                </w:rPr>
                <w:delText>Roche România S.R.L.</w:delText>
              </w:r>
            </w:del>
          </w:p>
          <w:p w14:paraId="0ECA6E0B" w14:textId="77777777" w:rsidR="00447476" w:rsidRDefault="00B16AD1">
            <w:pPr>
              <w:tabs>
                <w:tab w:val="left" w:pos="-720"/>
                <w:tab w:val="left" w:pos="4536"/>
              </w:tabs>
              <w:suppressAutoHyphens/>
              <w:rPr>
                <w:del w:id="8354" w:author="Author" w:date="2025-07-24T13:31:00Z"/>
                <w:noProof/>
                <w:szCs w:val="22"/>
                <w:lang w:val="da-DK"/>
              </w:rPr>
            </w:pPr>
            <w:del w:id="8355" w:author="Author" w:date="2025-07-24T13:31:00Z">
              <w:r>
                <w:rPr>
                  <w:noProof/>
                  <w:szCs w:val="22"/>
                  <w:lang w:val="da-DK"/>
                </w:rPr>
                <w:delText>Tel: +40 21 206 47 01</w:delText>
              </w:r>
            </w:del>
          </w:p>
          <w:p w14:paraId="06EC54F2" w14:textId="77777777" w:rsidR="00447476" w:rsidRDefault="00447476">
            <w:pPr>
              <w:rPr>
                <w:del w:id="8356" w:author="Author" w:date="2025-07-24T13:31:00Z"/>
                <w:noProof/>
                <w:lang w:val="da-DK"/>
              </w:rPr>
            </w:pPr>
          </w:p>
        </w:tc>
      </w:tr>
      <w:tr w:rsidR="00447476" w:rsidRPr="00AE2266" w14:paraId="5F7C1FEA" w14:textId="77777777">
        <w:trPr>
          <w:cantSplit/>
          <w:del w:id="8357" w:author="Author" w:date="2025-07-24T13:31:00Z"/>
        </w:trPr>
        <w:tc>
          <w:tcPr>
            <w:tcW w:w="4590" w:type="dxa"/>
          </w:tcPr>
          <w:p w14:paraId="566679E5" w14:textId="77777777" w:rsidR="00447476" w:rsidRDefault="00B16AD1">
            <w:pPr>
              <w:rPr>
                <w:del w:id="8358" w:author="Author" w:date="2025-07-24T13:31:00Z"/>
                <w:b/>
                <w:noProof/>
                <w:lang w:val="de-DE"/>
              </w:rPr>
            </w:pPr>
            <w:del w:id="8359" w:author="Author" w:date="2025-07-24T13:31:00Z">
              <w:r>
                <w:rPr>
                  <w:b/>
                  <w:noProof/>
                  <w:lang w:val="de-DE"/>
                </w:rPr>
                <w:delText>Ireland</w:delText>
              </w:r>
            </w:del>
          </w:p>
          <w:p w14:paraId="345F2FC4" w14:textId="77777777" w:rsidR="00447476" w:rsidRDefault="00B16AD1">
            <w:pPr>
              <w:rPr>
                <w:del w:id="8360" w:author="Author" w:date="2025-07-24T13:31:00Z"/>
                <w:noProof/>
                <w:lang w:val="de-DE"/>
              </w:rPr>
            </w:pPr>
            <w:del w:id="8361" w:author="Author" w:date="2025-07-24T13:31:00Z">
              <w:r>
                <w:rPr>
                  <w:noProof/>
                  <w:lang w:val="de-DE"/>
                </w:rPr>
                <w:delText>Roche Products (Ireland) Ltd.</w:delText>
              </w:r>
            </w:del>
          </w:p>
          <w:p w14:paraId="42B8496B" w14:textId="77777777" w:rsidR="00447476" w:rsidRDefault="00B16AD1">
            <w:pPr>
              <w:rPr>
                <w:del w:id="8362" w:author="Author" w:date="2025-07-24T13:31:00Z"/>
                <w:noProof/>
                <w:lang w:val="da-DK"/>
              </w:rPr>
            </w:pPr>
            <w:del w:id="8363" w:author="Author" w:date="2025-07-24T13:31:00Z">
              <w:r>
                <w:rPr>
                  <w:noProof/>
                  <w:lang w:val="da-DK"/>
                </w:rPr>
                <w:delText>Tel: +353 (0) 1 469 0700</w:delText>
              </w:r>
            </w:del>
          </w:p>
          <w:p w14:paraId="32E57832" w14:textId="77777777" w:rsidR="00447476" w:rsidRDefault="00447476">
            <w:pPr>
              <w:rPr>
                <w:del w:id="8364" w:author="Author" w:date="2025-07-24T13:31:00Z"/>
                <w:b/>
                <w:noProof/>
                <w:lang w:val="pt-BR"/>
              </w:rPr>
            </w:pPr>
          </w:p>
        </w:tc>
        <w:tc>
          <w:tcPr>
            <w:tcW w:w="4590" w:type="dxa"/>
          </w:tcPr>
          <w:p w14:paraId="2840E657" w14:textId="77777777" w:rsidR="00447476" w:rsidRDefault="00B16AD1">
            <w:pPr>
              <w:rPr>
                <w:del w:id="8365" w:author="Author" w:date="2025-07-24T13:31:00Z"/>
                <w:b/>
                <w:noProof/>
                <w:lang w:val="pt-BR"/>
              </w:rPr>
            </w:pPr>
            <w:del w:id="8366" w:author="Author" w:date="2025-07-24T13:31:00Z">
              <w:r>
                <w:rPr>
                  <w:b/>
                  <w:noProof/>
                  <w:lang w:val="pt-BR"/>
                </w:rPr>
                <w:delText>Slovenija</w:delText>
              </w:r>
            </w:del>
          </w:p>
          <w:p w14:paraId="5CD158B7" w14:textId="77777777" w:rsidR="00447476" w:rsidRDefault="00B16AD1">
            <w:pPr>
              <w:rPr>
                <w:del w:id="8367" w:author="Author" w:date="2025-07-24T13:31:00Z"/>
                <w:noProof/>
                <w:lang w:val="pt-BR"/>
              </w:rPr>
            </w:pPr>
            <w:del w:id="8368" w:author="Author" w:date="2025-07-24T13:31:00Z">
              <w:r>
                <w:rPr>
                  <w:noProof/>
                  <w:lang w:val="pt-BR"/>
                </w:rPr>
                <w:delText>Roche farmacevtska družba d.o.o.</w:delText>
              </w:r>
            </w:del>
          </w:p>
          <w:p w14:paraId="66455EC3" w14:textId="77777777" w:rsidR="00447476" w:rsidRDefault="00B16AD1">
            <w:pPr>
              <w:rPr>
                <w:del w:id="8369" w:author="Author" w:date="2025-07-24T13:31:00Z"/>
                <w:rFonts w:eastAsia="MS Mincho"/>
                <w:noProof/>
                <w:lang w:val="da-DK"/>
              </w:rPr>
            </w:pPr>
            <w:del w:id="8370" w:author="Author" w:date="2025-07-24T13:31:00Z">
              <w:r>
                <w:rPr>
                  <w:rFonts w:eastAsia="MS Mincho"/>
                  <w:noProof/>
                  <w:lang w:val="da-DK"/>
                </w:rPr>
                <w:delText>Tel: +386 - 1 360 26 00</w:delText>
              </w:r>
            </w:del>
          </w:p>
          <w:p w14:paraId="0E514977" w14:textId="77777777" w:rsidR="00447476" w:rsidRDefault="00447476">
            <w:pPr>
              <w:rPr>
                <w:del w:id="8371" w:author="Author" w:date="2025-07-24T13:31:00Z"/>
                <w:b/>
                <w:noProof/>
                <w:lang w:val="da-DK"/>
              </w:rPr>
            </w:pPr>
          </w:p>
        </w:tc>
      </w:tr>
      <w:tr w:rsidR="00447476" w:rsidRPr="00AE2266" w14:paraId="72039F9B" w14:textId="77777777">
        <w:trPr>
          <w:cantSplit/>
          <w:del w:id="8372" w:author="Author" w:date="2025-07-24T13:31:00Z"/>
        </w:trPr>
        <w:tc>
          <w:tcPr>
            <w:tcW w:w="4590" w:type="dxa"/>
          </w:tcPr>
          <w:p w14:paraId="37E12B00" w14:textId="77777777" w:rsidR="00447476" w:rsidRDefault="00B16AD1">
            <w:pPr>
              <w:tabs>
                <w:tab w:val="left" w:pos="720"/>
              </w:tabs>
              <w:rPr>
                <w:del w:id="8373" w:author="Author" w:date="2025-07-24T13:31:00Z"/>
                <w:b/>
                <w:noProof/>
                <w:snapToGrid w:val="0"/>
                <w:lang w:val="pt-BR"/>
              </w:rPr>
            </w:pPr>
            <w:del w:id="8374" w:author="Author" w:date="2025-07-24T13:31:00Z">
              <w:r>
                <w:rPr>
                  <w:b/>
                  <w:noProof/>
                  <w:snapToGrid w:val="0"/>
                  <w:lang w:val="pt-BR"/>
                </w:rPr>
                <w:lastRenderedPageBreak/>
                <w:delText xml:space="preserve">Ísland </w:delText>
              </w:r>
            </w:del>
          </w:p>
          <w:p w14:paraId="543B746B" w14:textId="77777777" w:rsidR="00447476" w:rsidRDefault="00B16AD1">
            <w:pPr>
              <w:tabs>
                <w:tab w:val="left" w:pos="720"/>
              </w:tabs>
              <w:rPr>
                <w:del w:id="8375" w:author="Author" w:date="2025-07-24T13:31:00Z"/>
                <w:noProof/>
                <w:snapToGrid w:val="0"/>
                <w:lang w:val="pt-BR"/>
              </w:rPr>
            </w:pPr>
            <w:del w:id="8376" w:author="Author" w:date="2025-07-24T13:31:00Z">
              <w:r>
                <w:rPr>
                  <w:noProof/>
                  <w:snapToGrid w:val="0"/>
                  <w:lang w:val="pt-BR"/>
                </w:rPr>
                <w:delText xml:space="preserve">Roche </w:delText>
              </w:r>
              <w:r>
                <w:rPr>
                  <w:noProof/>
                  <w:lang w:val="de-DE"/>
                </w:rPr>
                <w:delText>Pharmaceuticals A/S</w:delText>
              </w:r>
            </w:del>
          </w:p>
          <w:p w14:paraId="07EE0969" w14:textId="77777777" w:rsidR="00447476" w:rsidRDefault="00B16AD1">
            <w:pPr>
              <w:tabs>
                <w:tab w:val="left" w:pos="720"/>
              </w:tabs>
              <w:rPr>
                <w:del w:id="8377" w:author="Author" w:date="2025-07-24T13:31:00Z"/>
                <w:noProof/>
                <w:snapToGrid w:val="0"/>
                <w:lang w:val="pt-BR"/>
              </w:rPr>
            </w:pPr>
            <w:del w:id="8378" w:author="Author" w:date="2025-07-24T13:31:00Z">
              <w:r>
                <w:rPr>
                  <w:noProof/>
                  <w:szCs w:val="22"/>
                  <w:lang w:val="pt-BR" w:eastAsia="en-US"/>
                </w:rPr>
                <w:delText>c/o Icepharma hf</w:delText>
              </w:r>
            </w:del>
          </w:p>
          <w:p w14:paraId="51EBC122" w14:textId="77777777" w:rsidR="00447476" w:rsidRDefault="00B16AD1">
            <w:pPr>
              <w:rPr>
                <w:del w:id="8379" w:author="Author" w:date="2025-07-24T13:31:00Z"/>
                <w:rFonts w:ascii="Arial" w:hAnsi="Arial"/>
                <w:noProof/>
                <w:snapToGrid w:val="0"/>
                <w:lang w:val="pt-BR"/>
              </w:rPr>
            </w:pPr>
            <w:del w:id="8380" w:author="Author" w:date="2025-07-24T13:31:00Z">
              <w:r>
                <w:rPr>
                  <w:noProof/>
                  <w:lang w:val="pt-BR"/>
                </w:rPr>
                <w:delText>Sími</w:delText>
              </w:r>
              <w:r>
                <w:rPr>
                  <w:noProof/>
                  <w:snapToGrid w:val="0"/>
                  <w:lang w:val="pt-BR"/>
                </w:rPr>
                <w:delText>: +354 540 8000</w:delText>
              </w:r>
            </w:del>
          </w:p>
          <w:p w14:paraId="5C5D13D6" w14:textId="77777777" w:rsidR="00447476" w:rsidRDefault="00447476">
            <w:pPr>
              <w:rPr>
                <w:del w:id="8381" w:author="Author" w:date="2025-07-24T13:31:00Z"/>
                <w:b/>
                <w:noProof/>
                <w:lang w:val="pt-BR"/>
              </w:rPr>
            </w:pPr>
          </w:p>
        </w:tc>
        <w:tc>
          <w:tcPr>
            <w:tcW w:w="4590" w:type="dxa"/>
          </w:tcPr>
          <w:p w14:paraId="79CED474" w14:textId="77777777" w:rsidR="00447476" w:rsidRDefault="00B16AD1">
            <w:pPr>
              <w:rPr>
                <w:del w:id="8382" w:author="Author" w:date="2025-07-24T13:31:00Z"/>
                <w:b/>
                <w:noProof/>
                <w:lang w:val="da-DK"/>
              </w:rPr>
            </w:pPr>
            <w:del w:id="8383" w:author="Author" w:date="2025-07-24T13:31:00Z">
              <w:r>
                <w:rPr>
                  <w:b/>
                  <w:noProof/>
                  <w:lang w:val="da-DK"/>
                </w:rPr>
                <w:delText xml:space="preserve">Slovenská republika </w:delText>
              </w:r>
            </w:del>
          </w:p>
          <w:p w14:paraId="0EB94C92" w14:textId="77777777" w:rsidR="00447476" w:rsidRDefault="00B16AD1">
            <w:pPr>
              <w:rPr>
                <w:del w:id="8384" w:author="Author" w:date="2025-07-24T13:31:00Z"/>
                <w:noProof/>
                <w:lang w:val="da-DK"/>
              </w:rPr>
            </w:pPr>
            <w:del w:id="8385" w:author="Author" w:date="2025-07-24T13:31:00Z">
              <w:r>
                <w:rPr>
                  <w:noProof/>
                  <w:lang w:val="da-DK"/>
                </w:rPr>
                <w:delText>Roche Slovensko, s.r.o.</w:delText>
              </w:r>
            </w:del>
          </w:p>
          <w:p w14:paraId="75BB3C33" w14:textId="77777777" w:rsidR="00447476" w:rsidRDefault="00B16AD1">
            <w:pPr>
              <w:rPr>
                <w:del w:id="8386" w:author="Author" w:date="2025-07-24T13:31:00Z"/>
                <w:noProof/>
                <w:lang w:val="da-DK"/>
              </w:rPr>
            </w:pPr>
            <w:del w:id="8387" w:author="Author" w:date="2025-07-24T13:31:00Z">
              <w:r>
                <w:rPr>
                  <w:noProof/>
                  <w:lang w:val="da-DK"/>
                </w:rPr>
                <w:delText>Tel: +421 - 2 52638201</w:delText>
              </w:r>
            </w:del>
          </w:p>
          <w:p w14:paraId="2B017574" w14:textId="77777777" w:rsidR="00447476" w:rsidRDefault="00447476">
            <w:pPr>
              <w:rPr>
                <w:del w:id="8388" w:author="Author" w:date="2025-07-24T13:31:00Z"/>
                <w:noProof/>
                <w:lang w:val="de-DE"/>
              </w:rPr>
            </w:pPr>
          </w:p>
        </w:tc>
      </w:tr>
      <w:tr w:rsidR="00447476" w:rsidRPr="00AE2266" w14:paraId="0D51618C" w14:textId="77777777">
        <w:trPr>
          <w:cantSplit/>
          <w:del w:id="8389" w:author="Author" w:date="2025-07-24T13:31:00Z"/>
        </w:trPr>
        <w:tc>
          <w:tcPr>
            <w:tcW w:w="4590" w:type="dxa"/>
          </w:tcPr>
          <w:p w14:paraId="100EED8E" w14:textId="77777777" w:rsidR="00447476" w:rsidRDefault="00B16AD1">
            <w:pPr>
              <w:rPr>
                <w:del w:id="8390" w:author="Author" w:date="2025-07-24T13:31:00Z"/>
                <w:noProof/>
                <w:lang w:val="de-DE"/>
              </w:rPr>
            </w:pPr>
            <w:del w:id="8391" w:author="Author" w:date="2025-07-24T13:31:00Z">
              <w:r>
                <w:rPr>
                  <w:b/>
                  <w:noProof/>
                  <w:lang w:val="de-DE"/>
                </w:rPr>
                <w:delText>Italia</w:delText>
              </w:r>
            </w:del>
          </w:p>
          <w:p w14:paraId="27BC17F6" w14:textId="77777777" w:rsidR="00447476" w:rsidRDefault="00B16AD1">
            <w:pPr>
              <w:rPr>
                <w:del w:id="8392" w:author="Author" w:date="2025-07-24T13:31:00Z"/>
                <w:noProof/>
                <w:lang w:val="de-DE"/>
              </w:rPr>
            </w:pPr>
            <w:del w:id="8393" w:author="Author" w:date="2025-07-24T13:31:00Z">
              <w:r>
                <w:rPr>
                  <w:noProof/>
                  <w:lang w:val="de-DE"/>
                </w:rPr>
                <w:delText>Roche S.p.A.</w:delText>
              </w:r>
            </w:del>
          </w:p>
          <w:p w14:paraId="75EFF4C2" w14:textId="77777777" w:rsidR="00447476" w:rsidRDefault="00B16AD1">
            <w:pPr>
              <w:rPr>
                <w:del w:id="8394" w:author="Author" w:date="2025-07-24T13:31:00Z"/>
                <w:noProof/>
                <w:lang w:val="da-DK"/>
              </w:rPr>
            </w:pPr>
            <w:del w:id="8395" w:author="Author" w:date="2025-07-24T13:31:00Z">
              <w:r>
                <w:rPr>
                  <w:noProof/>
                  <w:lang w:val="da-DK"/>
                </w:rPr>
                <w:delText>Tel: +39 - 039 2471</w:delText>
              </w:r>
            </w:del>
          </w:p>
        </w:tc>
        <w:tc>
          <w:tcPr>
            <w:tcW w:w="4590" w:type="dxa"/>
          </w:tcPr>
          <w:p w14:paraId="118D9FC1" w14:textId="77777777" w:rsidR="00447476" w:rsidRDefault="00B16AD1">
            <w:pPr>
              <w:rPr>
                <w:del w:id="8396" w:author="Author" w:date="2025-07-24T13:31:00Z"/>
                <w:b/>
                <w:noProof/>
                <w:lang w:val="de-DE"/>
              </w:rPr>
            </w:pPr>
            <w:del w:id="8397" w:author="Author" w:date="2025-07-24T13:31:00Z">
              <w:r>
                <w:rPr>
                  <w:b/>
                  <w:noProof/>
                  <w:lang w:val="de-DE"/>
                </w:rPr>
                <w:delText>Suomi/Finland</w:delText>
              </w:r>
            </w:del>
          </w:p>
          <w:p w14:paraId="01366A89" w14:textId="77777777" w:rsidR="00447476" w:rsidRDefault="00B16AD1">
            <w:pPr>
              <w:rPr>
                <w:del w:id="8398" w:author="Author" w:date="2025-07-24T13:31:00Z"/>
                <w:noProof/>
                <w:snapToGrid w:val="0"/>
                <w:lang w:val="de-DE"/>
              </w:rPr>
            </w:pPr>
            <w:del w:id="8399" w:author="Author" w:date="2025-07-24T13:31:00Z">
              <w:r>
                <w:rPr>
                  <w:noProof/>
                  <w:lang w:val="de-DE"/>
                </w:rPr>
                <w:delText>Roche Oy</w:delText>
              </w:r>
              <w:r>
                <w:rPr>
                  <w:noProof/>
                  <w:snapToGrid w:val="0"/>
                  <w:lang w:val="de-DE"/>
                </w:rPr>
                <w:delText xml:space="preserve"> </w:delText>
              </w:r>
            </w:del>
          </w:p>
          <w:p w14:paraId="1FA1BED2" w14:textId="77777777" w:rsidR="00447476" w:rsidRDefault="00B16AD1">
            <w:pPr>
              <w:rPr>
                <w:del w:id="8400" w:author="Author" w:date="2025-07-24T13:31:00Z"/>
                <w:noProof/>
                <w:lang w:val="de-DE"/>
              </w:rPr>
            </w:pPr>
            <w:del w:id="8401" w:author="Author" w:date="2025-07-24T13:31:00Z">
              <w:r>
                <w:rPr>
                  <w:noProof/>
                  <w:lang w:val="de-DE"/>
                </w:rPr>
                <w:delText>Puh/Tel: +358 (0) 10 554 500</w:delText>
              </w:r>
            </w:del>
          </w:p>
          <w:p w14:paraId="1B2248D9" w14:textId="77777777" w:rsidR="00447476" w:rsidRDefault="00447476">
            <w:pPr>
              <w:suppressAutoHyphens/>
              <w:rPr>
                <w:del w:id="8402" w:author="Author" w:date="2025-07-24T13:31:00Z"/>
                <w:noProof/>
                <w:lang w:val="de-DE"/>
              </w:rPr>
            </w:pPr>
          </w:p>
        </w:tc>
      </w:tr>
      <w:tr w:rsidR="00447476" w:rsidRPr="00AE2266" w14:paraId="298C128D" w14:textId="77777777">
        <w:trPr>
          <w:cantSplit/>
          <w:del w:id="8403" w:author="Author" w:date="2025-07-24T13:31:00Z"/>
        </w:trPr>
        <w:tc>
          <w:tcPr>
            <w:tcW w:w="4590" w:type="dxa"/>
          </w:tcPr>
          <w:p w14:paraId="0617F63E" w14:textId="77777777" w:rsidR="00447476" w:rsidRDefault="00B16AD1">
            <w:pPr>
              <w:rPr>
                <w:del w:id="8404" w:author="Author" w:date="2025-07-24T13:31:00Z"/>
                <w:rFonts w:ascii="Arial" w:hAnsi="Arial" w:cs="Arial"/>
                <w:noProof/>
                <w:sz w:val="20"/>
                <w:lang w:val="de-DE" w:eastAsia="en-US"/>
              </w:rPr>
            </w:pPr>
            <w:del w:id="8405" w:author="Author" w:date="2025-07-24T13:31:00Z">
              <w:r>
                <w:rPr>
                  <w:b/>
                  <w:noProof/>
                  <w:lang w:val="de-DE"/>
                </w:rPr>
                <w:delText>K</w:delText>
              </w:r>
              <w:r>
                <w:rPr>
                  <w:b/>
                  <w:noProof/>
                  <w:lang w:val="da-DK"/>
                </w:rPr>
                <w:delText>ύπρος</w:delText>
              </w:r>
              <w:r>
                <w:rPr>
                  <w:rFonts w:ascii="Arial" w:hAnsi="Arial" w:cs="Arial"/>
                  <w:noProof/>
                  <w:sz w:val="20"/>
                  <w:lang w:val="de-DE" w:eastAsia="en-US"/>
                </w:rPr>
                <w:delText xml:space="preserve"> </w:delText>
              </w:r>
            </w:del>
          </w:p>
          <w:p w14:paraId="604E5118" w14:textId="77777777" w:rsidR="00447476" w:rsidRDefault="00B16AD1">
            <w:pPr>
              <w:rPr>
                <w:del w:id="8406" w:author="Author" w:date="2025-07-24T13:31:00Z"/>
                <w:noProof/>
                <w:lang w:val="de-DE"/>
              </w:rPr>
            </w:pPr>
            <w:del w:id="8407" w:author="Author" w:date="2025-07-24T13:31:00Z">
              <w:r>
                <w:rPr>
                  <w:noProof/>
                  <w:lang w:val="de-DE"/>
                </w:rPr>
                <w:delText>Roche (Hellas) A.E.</w:delText>
              </w:r>
            </w:del>
          </w:p>
          <w:p w14:paraId="378A007D" w14:textId="77777777" w:rsidR="00447476" w:rsidRDefault="00B16AD1">
            <w:pPr>
              <w:rPr>
                <w:del w:id="8408" w:author="Author" w:date="2025-07-24T13:31:00Z"/>
                <w:noProof/>
                <w:lang w:val="da-DK"/>
              </w:rPr>
            </w:pPr>
            <w:del w:id="8409" w:author="Author" w:date="2025-07-24T13:31:00Z">
              <w:r>
                <w:rPr>
                  <w:noProof/>
                  <w:lang w:val="en-GB"/>
                </w:rPr>
                <w:delText>Τηλ</w:delText>
              </w:r>
              <w:r>
                <w:rPr>
                  <w:noProof/>
                  <w:lang w:val="de-DE"/>
                </w:rPr>
                <w:delText>: +30 210 61 66 100</w:delText>
              </w:r>
            </w:del>
          </w:p>
          <w:p w14:paraId="444199D2" w14:textId="77777777" w:rsidR="00447476" w:rsidRDefault="00447476">
            <w:pPr>
              <w:rPr>
                <w:del w:id="8410" w:author="Author" w:date="2025-07-24T13:31:00Z"/>
                <w:b/>
                <w:noProof/>
                <w:lang w:val="de-DE"/>
              </w:rPr>
            </w:pPr>
          </w:p>
        </w:tc>
        <w:tc>
          <w:tcPr>
            <w:tcW w:w="4590" w:type="dxa"/>
          </w:tcPr>
          <w:p w14:paraId="23B6E209" w14:textId="77777777" w:rsidR="00447476" w:rsidRDefault="00B16AD1">
            <w:pPr>
              <w:rPr>
                <w:del w:id="8411" w:author="Author" w:date="2025-07-24T13:31:00Z"/>
                <w:noProof/>
                <w:lang w:val="da-DK"/>
              </w:rPr>
            </w:pPr>
            <w:del w:id="8412" w:author="Author" w:date="2025-07-24T13:31:00Z">
              <w:r>
                <w:rPr>
                  <w:b/>
                  <w:noProof/>
                  <w:lang w:val="da-DK"/>
                </w:rPr>
                <w:delText>Sverige</w:delText>
              </w:r>
            </w:del>
          </w:p>
          <w:p w14:paraId="3A0A3774" w14:textId="77777777" w:rsidR="00447476" w:rsidRDefault="00B16AD1">
            <w:pPr>
              <w:rPr>
                <w:del w:id="8413" w:author="Author" w:date="2025-07-24T13:31:00Z"/>
                <w:noProof/>
                <w:lang w:val="da-DK"/>
              </w:rPr>
            </w:pPr>
            <w:del w:id="8414" w:author="Author" w:date="2025-07-24T13:31:00Z">
              <w:r>
                <w:rPr>
                  <w:noProof/>
                  <w:lang w:val="da-DK"/>
                </w:rPr>
                <w:delText>Roche AB</w:delText>
              </w:r>
            </w:del>
          </w:p>
          <w:p w14:paraId="34FE4238" w14:textId="77777777" w:rsidR="00447476" w:rsidRDefault="00B16AD1">
            <w:pPr>
              <w:suppressAutoHyphens/>
              <w:rPr>
                <w:del w:id="8415" w:author="Author" w:date="2025-07-24T13:31:00Z"/>
                <w:noProof/>
                <w:lang w:val="da-DK"/>
              </w:rPr>
            </w:pPr>
            <w:del w:id="8416" w:author="Author" w:date="2025-07-24T13:31:00Z">
              <w:r>
                <w:rPr>
                  <w:noProof/>
                  <w:lang w:val="da-DK"/>
                </w:rPr>
                <w:delText>Tel: +46 (0) 8 726 1200</w:delText>
              </w:r>
            </w:del>
          </w:p>
          <w:p w14:paraId="193F3976" w14:textId="77777777" w:rsidR="00447476" w:rsidRDefault="00447476">
            <w:pPr>
              <w:rPr>
                <w:del w:id="8417" w:author="Author" w:date="2025-07-24T13:31:00Z"/>
                <w:noProof/>
                <w:lang w:val="da-DK"/>
              </w:rPr>
            </w:pPr>
          </w:p>
        </w:tc>
      </w:tr>
      <w:tr w:rsidR="00447476" w:rsidRPr="00AE2266" w14:paraId="7A93800B" w14:textId="77777777">
        <w:trPr>
          <w:cantSplit/>
          <w:del w:id="8418" w:author="Author" w:date="2025-07-24T13:31:00Z"/>
        </w:trPr>
        <w:tc>
          <w:tcPr>
            <w:tcW w:w="4590" w:type="dxa"/>
          </w:tcPr>
          <w:p w14:paraId="7DB064EA" w14:textId="77777777" w:rsidR="00447476" w:rsidRDefault="00B16AD1">
            <w:pPr>
              <w:rPr>
                <w:del w:id="8419" w:author="Author" w:date="2025-07-24T13:31:00Z"/>
                <w:b/>
                <w:noProof/>
                <w:lang w:val="de-DE"/>
              </w:rPr>
            </w:pPr>
            <w:del w:id="8420" w:author="Author" w:date="2025-07-24T13:31:00Z">
              <w:r>
                <w:rPr>
                  <w:b/>
                  <w:noProof/>
                  <w:lang w:val="de-DE"/>
                </w:rPr>
                <w:delText>Latvija</w:delText>
              </w:r>
            </w:del>
          </w:p>
          <w:p w14:paraId="731C5FF6" w14:textId="77777777" w:rsidR="00447476" w:rsidRDefault="00B16AD1">
            <w:pPr>
              <w:rPr>
                <w:del w:id="8421" w:author="Author" w:date="2025-07-24T13:31:00Z"/>
                <w:noProof/>
                <w:lang w:val="de-DE"/>
              </w:rPr>
            </w:pPr>
            <w:del w:id="8422" w:author="Author" w:date="2025-07-24T13:31:00Z">
              <w:r>
                <w:rPr>
                  <w:bCs/>
                  <w:noProof/>
                  <w:lang w:val="de-DE"/>
                </w:rPr>
                <w:delText>Roche Latvija SIA</w:delText>
              </w:r>
            </w:del>
          </w:p>
          <w:p w14:paraId="229A636B" w14:textId="77777777" w:rsidR="00447476" w:rsidRDefault="00B16AD1">
            <w:pPr>
              <w:rPr>
                <w:del w:id="8423" w:author="Author" w:date="2025-07-24T13:31:00Z"/>
                <w:noProof/>
                <w:lang w:val="de-DE"/>
              </w:rPr>
            </w:pPr>
            <w:del w:id="8424" w:author="Author" w:date="2025-07-24T13:31:00Z">
              <w:r>
                <w:rPr>
                  <w:noProof/>
                  <w:lang w:val="de-DE"/>
                </w:rPr>
                <w:delText>Tel: +371 - 6 7039831</w:delText>
              </w:r>
            </w:del>
          </w:p>
          <w:p w14:paraId="17E4CDE0" w14:textId="77777777" w:rsidR="00447476" w:rsidRDefault="00447476">
            <w:pPr>
              <w:suppressAutoHyphens/>
              <w:rPr>
                <w:del w:id="8425" w:author="Author" w:date="2025-07-24T13:31:00Z"/>
                <w:noProof/>
                <w:lang w:val="de-DE"/>
              </w:rPr>
            </w:pPr>
          </w:p>
        </w:tc>
        <w:tc>
          <w:tcPr>
            <w:tcW w:w="4590" w:type="dxa"/>
          </w:tcPr>
          <w:p w14:paraId="3FBAC139" w14:textId="77777777" w:rsidR="00447476" w:rsidRDefault="00447476">
            <w:pPr>
              <w:rPr>
                <w:del w:id="8426" w:author="Author" w:date="2025-07-24T13:31:00Z"/>
                <w:noProof/>
                <w:lang w:val="de-DE"/>
              </w:rPr>
            </w:pPr>
          </w:p>
        </w:tc>
      </w:tr>
      <w:tr w:rsidR="00447476" w:rsidRPr="00497666" w14:paraId="53116F31" w14:textId="77777777">
        <w:trPr>
          <w:cantSplit/>
          <w:ins w:id="8427" w:author="Author" w:date="2025-07-24T13:31:00Z"/>
        </w:trPr>
        <w:tc>
          <w:tcPr>
            <w:tcW w:w="4590" w:type="dxa"/>
          </w:tcPr>
          <w:p w14:paraId="07A42C1F" w14:textId="77777777" w:rsidR="00447476" w:rsidRDefault="00B16AD1">
            <w:pPr>
              <w:pStyle w:val="Standard1"/>
              <w:rPr>
                <w:ins w:id="8428" w:author="Author" w:date="2025-07-24T13:31:00Z"/>
                <w:b/>
                <w:lang w:val="de-DE"/>
              </w:rPr>
            </w:pPr>
            <w:bookmarkStart w:id="8429" w:name="_Hlk204168204"/>
            <w:ins w:id="8430" w:author="Author" w:date="2025-07-24T13:31:00Z">
              <w:r>
                <w:rPr>
                  <w:b/>
                  <w:lang w:val="de-DE"/>
                </w:rPr>
                <w:t>België/Belgique/Belgien</w:t>
              </w:r>
              <w:r>
                <w:rPr>
                  <w:b/>
                  <w:szCs w:val="22"/>
                  <w:lang w:val="de-DE"/>
                </w:rPr>
                <w:t>,</w:t>
              </w:r>
            </w:ins>
          </w:p>
          <w:p w14:paraId="403D5A22" w14:textId="77777777" w:rsidR="00447476" w:rsidRDefault="00B16AD1">
            <w:pPr>
              <w:pStyle w:val="Standard1"/>
              <w:suppressAutoHyphens/>
              <w:rPr>
                <w:ins w:id="8431" w:author="Author" w:date="2025-07-24T13:31:00Z"/>
                <w:lang w:val="de-DE"/>
              </w:rPr>
            </w:pPr>
            <w:ins w:id="8432" w:author="Author" w:date="2025-07-24T13:31:00Z">
              <w:r>
                <w:rPr>
                  <w:b/>
                  <w:lang w:val="de-DE"/>
                </w:rPr>
                <w:t>Luxembourg/Luxemburg</w:t>
              </w:r>
            </w:ins>
          </w:p>
          <w:p w14:paraId="0CB79F06" w14:textId="77777777" w:rsidR="00447476" w:rsidRDefault="00B16AD1">
            <w:pPr>
              <w:pStyle w:val="Standard1"/>
              <w:rPr>
                <w:ins w:id="8433" w:author="Author" w:date="2025-07-24T13:31:00Z"/>
                <w:lang w:val="de-DE"/>
              </w:rPr>
            </w:pPr>
            <w:ins w:id="8434" w:author="Author" w:date="2025-07-24T13:31:00Z">
              <w:r>
                <w:rPr>
                  <w:lang w:val="de-DE"/>
                </w:rPr>
                <w:t>N.V. Roche S.A.</w:t>
              </w:r>
            </w:ins>
          </w:p>
          <w:p w14:paraId="7B5C6665" w14:textId="77777777" w:rsidR="00447476" w:rsidRDefault="00B16AD1">
            <w:pPr>
              <w:pStyle w:val="Standard1"/>
              <w:rPr>
                <w:ins w:id="8435" w:author="Author" w:date="2025-07-24T13:31:00Z"/>
                <w:bCs/>
                <w:noProof/>
                <w:szCs w:val="22"/>
                <w:lang w:val="fr-FR"/>
              </w:rPr>
            </w:pPr>
            <w:ins w:id="8436" w:author="Author" w:date="2025-07-24T13:31:00Z">
              <w:r>
                <w:rPr>
                  <w:bCs/>
                  <w:noProof/>
                  <w:szCs w:val="22"/>
                  <w:lang w:val="fr-FR"/>
                </w:rPr>
                <w:t>België/Belgique/Belgien</w:t>
              </w:r>
            </w:ins>
          </w:p>
          <w:p w14:paraId="22D119E5" w14:textId="77777777" w:rsidR="00447476" w:rsidRDefault="00B16AD1">
            <w:pPr>
              <w:pStyle w:val="Standard1"/>
              <w:rPr>
                <w:ins w:id="8437" w:author="Author" w:date="2025-07-24T13:31:00Z"/>
                <w:lang w:val="fr-FR"/>
              </w:rPr>
            </w:pPr>
            <w:ins w:id="8438" w:author="Author" w:date="2025-07-24T13:31:00Z">
              <w:r>
                <w:rPr>
                  <w:lang w:val="fr-FR"/>
                </w:rPr>
                <w:t>Tél/Tel: +32 (0) 2 525 82 11</w:t>
              </w:r>
            </w:ins>
          </w:p>
          <w:p w14:paraId="4ADB1A91" w14:textId="77777777" w:rsidR="00447476" w:rsidRDefault="00447476">
            <w:pPr>
              <w:pStyle w:val="Standard1"/>
              <w:rPr>
                <w:ins w:id="8439" w:author="Author" w:date="2025-07-24T13:31:00Z"/>
                <w:b/>
                <w:lang w:val="fr-FR"/>
              </w:rPr>
            </w:pPr>
          </w:p>
        </w:tc>
        <w:tc>
          <w:tcPr>
            <w:tcW w:w="4590" w:type="dxa"/>
          </w:tcPr>
          <w:p w14:paraId="5297053D" w14:textId="77777777" w:rsidR="00447476" w:rsidRDefault="00B16AD1">
            <w:pPr>
              <w:pStyle w:val="Standard1"/>
              <w:rPr>
                <w:ins w:id="8440" w:author="Author" w:date="2025-07-24T13:31:00Z"/>
                <w:b/>
                <w:noProof/>
                <w:szCs w:val="22"/>
                <w:lang w:val="it-IT"/>
              </w:rPr>
            </w:pPr>
            <w:ins w:id="8441" w:author="Author" w:date="2025-07-24T13:31:00Z">
              <w:r>
                <w:rPr>
                  <w:b/>
                  <w:noProof/>
                  <w:szCs w:val="22"/>
                  <w:lang w:val="it-IT"/>
                </w:rPr>
                <w:t>Latvija</w:t>
              </w:r>
            </w:ins>
          </w:p>
          <w:p w14:paraId="06B0E9D4" w14:textId="77777777" w:rsidR="00447476" w:rsidRDefault="00B16AD1">
            <w:pPr>
              <w:pStyle w:val="Standard1"/>
              <w:rPr>
                <w:ins w:id="8442" w:author="Author" w:date="2025-07-24T13:31:00Z"/>
                <w:noProof/>
                <w:szCs w:val="22"/>
                <w:lang w:val="it-IT"/>
              </w:rPr>
            </w:pPr>
            <w:ins w:id="8443" w:author="Author" w:date="2025-07-24T13:31:00Z">
              <w:r>
                <w:rPr>
                  <w:bCs/>
                  <w:noProof/>
                  <w:szCs w:val="22"/>
                  <w:lang w:val="it-IT"/>
                </w:rPr>
                <w:t>Roche Latvija SIA</w:t>
              </w:r>
            </w:ins>
          </w:p>
          <w:p w14:paraId="4C07165F" w14:textId="77777777" w:rsidR="00447476" w:rsidRDefault="00B16AD1">
            <w:pPr>
              <w:pStyle w:val="Standard1"/>
              <w:rPr>
                <w:ins w:id="8444" w:author="Author" w:date="2025-07-24T13:31:00Z"/>
                <w:noProof/>
                <w:szCs w:val="22"/>
                <w:lang w:val="it-IT"/>
              </w:rPr>
            </w:pPr>
            <w:ins w:id="8445" w:author="Author" w:date="2025-07-24T13:31:00Z">
              <w:r>
                <w:rPr>
                  <w:noProof/>
                  <w:szCs w:val="22"/>
                  <w:lang w:val="it-IT"/>
                </w:rPr>
                <w:t>Tel: +371 - 6 7039831</w:t>
              </w:r>
            </w:ins>
          </w:p>
          <w:p w14:paraId="46F228BB" w14:textId="77777777" w:rsidR="00447476" w:rsidRDefault="00447476">
            <w:pPr>
              <w:pStyle w:val="Standard1"/>
              <w:suppressAutoHyphens/>
              <w:rPr>
                <w:ins w:id="8446" w:author="Author" w:date="2025-07-24T13:31:00Z"/>
                <w:b/>
                <w:lang w:val="it-IT"/>
              </w:rPr>
            </w:pPr>
          </w:p>
        </w:tc>
      </w:tr>
      <w:tr w:rsidR="00447476" w:rsidRPr="00497666" w14:paraId="43955FD3" w14:textId="77777777">
        <w:trPr>
          <w:cantSplit/>
          <w:ins w:id="8447" w:author="Author" w:date="2025-07-24T13:31:00Z"/>
        </w:trPr>
        <w:tc>
          <w:tcPr>
            <w:tcW w:w="4590" w:type="dxa"/>
          </w:tcPr>
          <w:p w14:paraId="5EE37BCC" w14:textId="77777777" w:rsidR="00447476" w:rsidRDefault="00B16AD1">
            <w:pPr>
              <w:pStyle w:val="Standard1"/>
              <w:autoSpaceDE w:val="0"/>
              <w:autoSpaceDN w:val="0"/>
              <w:adjustRightInd w:val="0"/>
              <w:rPr>
                <w:ins w:id="8448" w:author="Author" w:date="2025-07-24T13:31:00Z"/>
                <w:b/>
                <w:lang w:val="it-IT"/>
              </w:rPr>
            </w:pPr>
            <w:ins w:id="8449" w:author="Author" w:date="2025-07-24T13:31:00Z">
              <w:r>
                <w:rPr>
                  <w:b/>
                  <w:bCs/>
                  <w:szCs w:val="22"/>
                  <w:lang w:val="en-GB"/>
                </w:rPr>
                <w:t>България</w:t>
              </w:r>
            </w:ins>
          </w:p>
          <w:p w14:paraId="58112882" w14:textId="77777777" w:rsidR="00447476" w:rsidRDefault="00B16AD1">
            <w:pPr>
              <w:pStyle w:val="Standard1"/>
              <w:suppressAutoHyphens/>
              <w:rPr>
                <w:ins w:id="8450" w:author="Author" w:date="2025-07-24T13:31:00Z"/>
                <w:lang w:val="it-IT"/>
              </w:rPr>
            </w:pPr>
            <w:ins w:id="8451" w:author="Author" w:date="2025-07-24T13:31:00Z">
              <w:r>
                <w:rPr>
                  <w:noProof/>
                  <w:szCs w:val="22"/>
                  <w:lang w:val="en-GB"/>
                </w:rPr>
                <w:t>Рош</w:t>
              </w:r>
              <w:r>
                <w:rPr>
                  <w:lang w:val="it-IT"/>
                </w:rPr>
                <w:t xml:space="preserve"> </w:t>
              </w:r>
              <w:r>
                <w:rPr>
                  <w:noProof/>
                  <w:szCs w:val="22"/>
                  <w:lang w:val="en-GB"/>
                </w:rPr>
                <w:t>България</w:t>
              </w:r>
              <w:r>
                <w:rPr>
                  <w:lang w:val="it-IT"/>
                </w:rPr>
                <w:t xml:space="preserve"> </w:t>
              </w:r>
              <w:r>
                <w:rPr>
                  <w:noProof/>
                  <w:szCs w:val="22"/>
                  <w:lang w:val="en-GB"/>
                </w:rPr>
                <w:t>ЕООД</w:t>
              </w:r>
            </w:ins>
          </w:p>
          <w:p w14:paraId="254BF68B" w14:textId="77777777" w:rsidR="00447476" w:rsidRDefault="00B16AD1">
            <w:pPr>
              <w:pStyle w:val="Standard1"/>
              <w:suppressAutoHyphens/>
              <w:rPr>
                <w:ins w:id="8452" w:author="Author" w:date="2025-07-24T13:31:00Z"/>
                <w:lang w:val="it-IT"/>
              </w:rPr>
            </w:pPr>
            <w:ins w:id="8453" w:author="Author" w:date="2025-07-24T13:31:00Z">
              <w:r>
                <w:rPr>
                  <w:noProof/>
                  <w:szCs w:val="22"/>
                  <w:lang w:val="en-GB"/>
                </w:rPr>
                <w:t>Тел</w:t>
              </w:r>
              <w:r>
                <w:rPr>
                  <w:lang w:val="it-IT"/>
                </w:rPr>
                <w:t>: +359 2 474 5444</w:t>
              </w:r>
            </w:ins>
          </w:p>
        </w:tc>
        <w:tc>
          <w:tcPr>
            <w:tcW w:w="4590" w:type="dxa"/>
          </w:tcPr>
          <w:p w14:paraId="6E3DFAE0" w14:textId="77777777" w:rsidR="00447476" w:rsidRDefault="00B16AD1">
            <w:pPr>
              <w:pStyle w:val="Standard1"/>
              <w:suppressAutoHyphens/>
              <w:rPr>
                <w:ins w:id="8454" w:author="Author" w:date="2025-07-24T13:31:00Z"/>
                <w:b/>
                <w:noProof/>
                <w:szCs w:val="22"/>
                <w:lang w:val="fr-FR"/>
              </w:rPr>
            </w:pPr>
            <w:ins w:id="8455" w:author="Author" w:date="2025-07-24T13:31:00Z">
              <w:r>
                <w:rPr>
                  <w:b/>
                  <w:noProof/>
                  <w:szCs w:val="22"/>
                  <w:lang w:val="fr-FR"/>
                </w:rPr>
                <w:t>Lietuva</w:t>
              </w:r>
            </w:ins>
          </w:p>
          <w:p w14:paraId="5ACE4F0C" w14:textId="77777777" w:rsidR="00447476" w:rsidRDefault="00B16AD1">
            <w:pPr>
              <w:pStyle w:val="Standard1"/>
              <w:suppressAutoHyphens/>
              <w:rPr>
                <w:ins w:id="8456" w:author="Author" w:date="2025-07-24T13:31:00Z"/>
                <w:lang w:val="fr-FR"/>
              </w:rPr>
            </w:pPr>
            <w:ins w:id="8457" w:author="Author" w:date="2025-07-24T13:31:00Z">
              <w:r>
                <w:rPr>
                  <w:noProof/>
                  <w:szCs w:val="22"/>
                  <w:lang w:val="fr-FR"/>
                </w:rPr>
                <w:t>UAB “</w:t>
              </w:r>
              <w:r>
                <w:rPr>
                  <w:lang w:val="fr-FR"/>
                </w:rPr>
                <w:t xml:space="preserve">Roche </w:t>
              </w:r>
              <w:r>
                <w:rPr>
                  <w:noProof/>
                  <w:szCs w:val="22"/>
                  <w:lang w:val="fr-FR"/>
                </w:rPr>
                <w:t>Lietuva”</w:t>
              </w:r>
            </w:ins>
          </w:p>
          <w:p w14:paraId="37BB59F3" w14:textId="77777777" w:rsidR="00447476" w:rsidRDefault="00B16AD1">
            <w:pPr>
              <w:pStyle w:val="Standard1"/>
              <w:suppressAutoHyphens/>
              <w:rPr>
                <w:ins w:id="8458" w:author="Author" w:date="2025-07-24T13:31:00Z"/>
                <w:lang w:val="fr-FR"/>
              </w:rPr>
            </w:pPr>
            <w:ins w:id="8459" w:author="Author" w:date="2025-07-24T13:31:00Z">
              <w:r>
                <w:rPr>
                  <w:lang w:val="fr-FR"/>
                </w:rPr>
                <w:t>Tel: +</w:t>
              </w:r>
              <w:r>
                <w:rPr>
                  <w:noProof/>
                  <w:szCs w:val="22"/>
                  <w:lang w:val="fr-FR"/>
                </w:rPr>
                <w:t>370 5 2546799</w:t>
              </w:r>
            </w:ins>
          </w:p>
          <w:p w14:paraId="297689E8" w14:textId="77777777" w:rsidR="00447476" w:rsidRDefault="00447476">
            <w:pPr>
              <w:pStyle w:val="Standard1"/>
              <w:rPr>
                <w:ins w:id="8460" w:author="Author" w:date="2025-07-24T13:31:00Z"/>
                <w:lang w:val="fr-FR"/>
              </w:rPr>
            </w:pPr>
          </w:p>
        </w:tc>
      </w:tr>
      <w:tr w:rsidR="00447476" w14:paraId="04C1D3C4" w14:textId="77777777">
        <w:trPr>
          <w:cantSplit/>
          <w:ins w:id="8461" w:author="Author" w:date="2025-07-24T13:31:00Z"/>
        </w:trPr>
        <w:tc>
          <w:tcPr>
            <w:tcW w:w="4590" w:type="dxa"/>
          </w:tcPr>
          <w:p w14:paraId="5489F39F" w14:textId="77777777" w:rsidR="00447476" w:rsidRDefault="00B16AD1">
            <w:pPr>
              <w:pStyle w:val="Standard1"/>
              <w:rPr>
                <w:ins w:id="8462" w:author="Author" w:date="2025-07-24T13:31:00Z"/>
                <w:b/>
                <w:lang w:val="pl-PL"/>
              </w:rPr>
            </w:pPr>
            <w:ins w:id="8463" w:author="Author" w:date="2025-07-24T13:31:00Z">
              <w:r>
                <w:rPr>
                  <w:b/>
                  <w:lang w:val="pl-PL"/>
                </w:rPr>
                <w:t>Česká republika</w:t>
              </w:r>
            </w:ins>
          </w:p>
          <w:p w14:paraId="4B541006" w14:textId="77777777" w:rsidR="00447476" w:rsidRDefault="00B16AD1">
            <w:pPr>
              <w:pStyle w:val="Standard1"/>
              <w:rPr>
                <w:ins w:id="8464" w:author="Author" w:date="2025-07-24T13:31:00Z"/>
                <w:lang w:val="pl-PL"/>
              </w:rPr>
            </w:pPr>
            <w:ins w:id="8465" w:author="Author" w:date="2025-07-24T13:31:00Z">
              <w:r>
                <w:rPr>
                  <w:lang w:val="pl-PL"/>
                </w:rPr>
                <w:t>Roche s. r. o.</w:t>
              </w:r>
            </w:ins>
          </w:p>
          <w:p w14:paraId="72F79A48" w14:textId="77777777" w:rsidR="00447476" w:rsidRDefault="00B16AD1">
            <w:pPr>
              <w:pStyle w:val="Standard1"/>
              <w:rPr>
                <w:ins w:id="8466" w:author="Author" w:date="2025-07-24T13:31:00Z"/>
                <w:lang w:val="de-DE"/>
              </w:rPr>
            </w:pPr>
            <w:ins w:id="8467" w:author="Author" w:date="2025-07-24T13:31:00Z">
              <w:r>
                <w:rPr>
                  <w:lang w:val="de-DE"/>
                </w:rPr>
                <w:t>Tel: +420 - 2 20382111</w:t>
              </w:r>
            </w:ins>
          </w:p>
        </w:tc>
        <w:tc>
          <w:tcPr>
            <w:tcW w:w="4590" w:type="dxa"/>
          </w:tcPr>
          <w:p w14:paraId="1FE6AFC6" w14:textId="77777777" w:rsidR="00447476" w:rsidRPr="003379C9" w:rsidRDefault="00B16AD1">
            <w:pPr>
              <w:pStyle w:val="Standard1"/>
              <w:rPr>
                <w:ins w:id="8468" w:author="Author" w:date="2025-07-24T13:31:00Z"/>
                <w:b/>
                <w:bCs/>
                <w:lang w:val="de-DE"/>
              </w:rPr>
            </w:pPr>
            <w:ins w:id="8469" w:author="Author" w:date="2025-07-24T13:31:00Z">
              <w:r w:rsidRPr="003379C9">
                <w:rPr>
                  <w:b/>
                  <w:bCs/>
                  <w:lang w:val="de-DE"/>
                </w:rPr>
                <w:t>Magyarország</w:t>
              </w:r>
            </w:ins>
          </w:p>
          <w:p w14:paraId="6FF1FCE5" w14:textId="77777777" w:rsidR="00447476" w:rsidRPr="003379C9" w:rsidRDefault="00B16AD1">
            <w:pPr>
              <w:pStyle w:val="Standard1"/>
              <w:rPr>
                <w:ins w:id="8470" w:author="Author" w:date="2025-07-24T13:31:00Z"/>
                <w:lang w:val="de-DE"/>
              </w:rPr>
            </w:pPr>
            <w:ins w:id="8471" w:author="Author" w:date="2025-07-24T13:31:00Z">
              <w:r w:rsidRPr="003379C9">
                <w:rPr>
                  <w:lang w:val="de-DE"/>
                </w:rPr>
                <w:t>Roche (Magyarország) Kft.</w:t>
              </w:r>
            </w:ins>
          </w:p>
          <w:p w14:paraId="317FBF59" w14:textId="77777777" w:rsidR="00447476" w:rsidRPr="003379C9" w:rsidRDefault="00B16AD1">
            <w:pPr>
              <w:pStyle w:val="Standard1"/>
              <w:rPr>
                <w:ins w:id="8472" w:author="Author" w:date="2025-07-24T13:31:00Z"/>
                <w:szCs w:val="22"/>
                <w:lang w:val="de-DE"/>
              </w:rPr>
            </w:pPr>
            <w:ins w:id="8473" w:author="Author" w:date="2025-07-24T13:31:00Z">
              <w:r w:rsidRPr="003379C9">
                <w:rPr>
                  <w:szCs w:val="22"/>
                  <w:lang w:val="de-DE"/>
                </w:rPr>
                <w:t>Tel: +36 - 1 279 4500</w:t>
              </w:r>
            </w:ins>
          </w:p>
          <w:p w14:paraId="0CDC9160" w14:textId="77777777" w:rsidR="00447476" w:rsidRPr="003379C9" w:rsidRDefault="00447476">
            <w:pPr>
              <w:pStyle w:val="Standard1"/>
              <w:autoSpaceDE w:val="0"/>
              <w:autoSpaceDN w:val="0"/>
              <w:adjustRightInd w:val="0"/>
              <w:rPr>
                <w:ins w:id="8474" w:author="Author" w:date="2025-07-24T13:31:00Z"/>
                <w:noProof/>
                <w:szCs w:val="22"/>
                <w:lang w:val="de-DE"/>
              </w:rPr>
            </w:pPr>
          </w:p>
        </w:tc>
      </w:tr>
      <w:tr w:rsidR="00447476" w14:paraId="74846507" w14:textId="77777777">
        <w:trPr>
          <w:cantSplit/>
          <w:ins w:id="8475" w:author="Author" w:date="2025-07-24T13:31:00Z"/>
        </w:trPr>
        <w:tc>
          <w:tcPr>
            <w:tcW w:w="4590" w:type="dxa"/>
          </w:tcPr>
          <w:p w14:paraId="1AE5A90C" w14:textId="77777777" w:rsidR="00447476" w:rsidRDefault="00B16AD1">
            <w:pPr>
              <w:pStyle w:val="Standard1"/>
              <w:rPr>
                <w:ins w:id="8476" w:author="Author" w:date="2025-07-24T13:31:00Z"/>
                <w:noProof/>
                <w:szCs w:val="22"/>
                <w:lang w:val="en-GB"/>
              </w:rPr>
            </w:pPr>
            <w:ins w:id="8477" w:author="Author" w:date="2025-07-24T13:31:00Z">
              <w:r>
                <w:rPr>
                  <w:b/>
                  <w:noProof/>
                  <w:szCs w:val="22"/>
                  <w:lang w:val="en-GB"/>
                </w:rPr>
                <w:t>Danmark</w:t>
              </w:r>
            </w:ins>
          </w:p>
          <w:p w14:paraId="7792F697" w14:textId="77777777" w:rsidR="00447476" w:rsidRDefault="00B16AD1">
            <w:pPr>
              <w:pStyle w:val="Standard1"/>
              <w:rPr>
                <w:ins w:id="8478" w:author="Author" w:date="2025-07-24T13:31:00Z"/>
                <w:lang w:val="en-GB"/>
              </w:rPr>
            </w:pPr>
            <w:ins w:id="8479" w:author="Author" w:date="2025-07-24T13:31:00Z">
              <w:r>
                <w:rPr>
                  <w:lang w:val="en-GB"/>
                </w:rPr>
                <w:t>Roche Pharmaceuticals A/S</w:t>
              </w:r>
            </w:ins>
          </w:p>
          <w:p w14:paraId="5C0AF8C3" w14:textId="77777777" w:rsidR="00447476" w:rsidRDefault="00B16AD1">
            <w:pPr>
              <w:pStyle w:val="Standard1"/>
              <w:rPr>
                <w:ins w:id="8480" w:author="Author" w:date="2025-07-24T13:31:00Z"/>
                <w:noProof/>
                <w:szCs w:val="22"/>
                <w:lang w:val="en-GB"/>
              </w:rPr>
            </w:pPr>
            <w:ins w:id="8481" w:author="Author" w:date="2025-07-24T13:31:00Z">
              <w:r>
                <w:rPr>
                  <w:noProof/>
                  <w:szCs w:val="22"/>
                  <w:lang w:val="en-GB"/>
                </w:rPr>
                <w:t>Tlf.: +45 - 36 39 99 99</w:t>
              </w:r>
            </w:ins>
          </w:p>
          <w:p w14:paraId="2BF63F10" w14:textId="77777777" w:rsidR="00447476" w:rsidRDefault="00447476">
            <w:pPr>
              <w:pStyle w:val="Standard1"/>
              <w:rPr>
                <w:ins w:id="8482" w:author="Author" w:date="2025-07-24T13:31:00Z"/>
                <w:b/>
                <w:noProof/>
                <w:szCs w:val="22"/>
                <w:lang w:val="en-GB"/>
              </w:rPr>
            </w:pPr>
          </w:p>
        </w:tc>
        <w:tc>
          <w:tcPr>
            <w:tcW w:w="4590" w:type="dxa"/>
          </w:tcPr>
          <w:p w14:paraId="20DE03B5" w14:textId="77777777" w:rsidR="00447476" w:rsidRPr="003379C9" w:rsidRDefault="00B16AD1">
            <w:pPr>
              <w:pStyle w:val="Standard1"/>
              <w:rPr>
                <w:ins w:id="8483" w:author="Author" w:date="2025-07-24T13:31:00Z"/>
                <w:lang w:val="de-DE"/>
              </w:rPr>
            </w:pPr>
            <w:ins w:id="8484" w:author="Author" w:date="2025-07-24T13:31:00Z">
              <w:r w:rsidRPr="003379C9">
                <w:rPr>
                  <w:b/>
                  <w:lang w:val="de-DE"/>
                </w:rPr>
                <w:t>Nederland</w:t>
              </w:r>
            </w:ins>
          </w:p>
          <w:p w14:paraId="004107C1" w14:textId="77777777" w:rsidR="00447476" w:rsidRPr="003379C9" w:rsidRDefault="00B16AD1">
            <w:pPr>
              <w:pStyle w:val="Standard1"/>
              <w:rPr>
                <w:ins w:id="8485" w:author="Author" w:date="2025-07-24T13:31:00Z"/>
                <w:lang w:val="de-DE"/>
              </w:rPr>
            </w:pPr>
            <w:ins w:id="8486" w:author="Author" w:date="2025-07-24T13:31:00Z">
              <w:r w:rsidRPr="003379C9">
                <w:rPr>
                  <w:lang w:val="de-DE"/>
                </w:rPr>
                <w:t>Roche Nederland B.V.</w:t>
              </w:r>
            </w:ins>
          </w:p>
          <w:p w14:paraId="59D33826" w14:textId="77777777" w:rsidR="00447476" w:rsidRDefault="00B16AD1">
            <w:pPr>
              <w:pStyle w:val="Standard1"/>
              <w:rPr>
                <w:ins w:id="8487" w:author="Author" w:date="2025-07-24T13:31:00Z"/>
                <w:noProof/>
                <w:szCs w:val="22"/>
                <w:lang w:val="en-GB"/>
              </w:rPr>
            </w:pPr>
            <w:ins w:id="8488" w:author="Author" w:date="2025-07-24T13:31:00Z">
              <w:r>
                <w:rPr>
                  <w:noProof/>
                  <w:szCs w:val="22"/>
                  <w:lang w:val="en-GB"/>
                </w:rPr>
                <w:t>Tel: +31 (</w:t>
              </w:r>
              <w:r>
                <w:rPr>
                  <w:noProof/>
                  <w:snapToGrid w:val="0"/>
                  <w:szCs w:val="22"/>
                  <w:lang w:val="en-GB"/>
                </w:rPr>
                <w:t>0) 348 438050</w:t>
              </w:r>
            </w:ins>
          </w:p>
          <w:p w14:paraId="171DFD20" w14:textId="77777777" w:rsidR="00447476" w:rsidRDefault="00447476">
            <w:pPr>
              <w:pStyle w:val="Standard1"/>
              <w:rPr>
                <w:ins w:id="8489" w:author="Author" w:date="2025-07-24T13:31:00Z"/>
                <w:noProof/>
                <w:szCs w:val="22"/>
                <w:lang w:val="en-GB"/>
              </w:rPr>
            </w:pPr>
          </w:p>
        </w:tc>
      </w:tr>
      <w:tr w:rsidR="00447476" w14:paraId="140E86CE" w14:textId="77777777">
        <w:trPr>
          <w:cantSplit/>
          <w:ins w:id="8490" w:author="Author" w:date="2025-07-24T13:31:00Z"/>
        </w:trPr>
        <w:tc>
          <w:tcPr>
            <w:tcW w:w="4590" w:type="dxa"/>
          </w:tcPr>
          <w:p w14:paraId="1624A46C" w14:textId="77777777" w:rsidR="00447476" w:rsidRDefault="00B16AD1">
            <w:pPr>
              <w:pStyle w:val="Standard1"/>
              <w:rPr>
                <w:ins w:id="8491" w:author="Author" w:date="2025-07-24T13:31:00Z"/>
                <w:lang w:val="de-DE"/>
              </w:rPr>
            </w:pPr>
            <w:ins w:id="8492" w:author="Author" w:date="2025-07-24T13:31:00Z">
              <w:r>
                <w:rPr>
                  <w:b/>
                  <w:lang w:val="de-DE"/>
                </w:rPr>
                <w:t>Deutschland</w:t>
              </w:r>
            </w:ins>
          </w:p>
          <w:p w14:paraId="16C485D9" w14:textId="77777777" w:rsidR="00447476" w:rsidRDefault="00B16AD1">
            <w:pPr>
              <w:pStyle w:val="Standard1"/>
              <w:rPr>
                <w:ins w:id="8493" w:author="Author" w:date="2025-07-24T13:31:00Z"/>
                <w:lang w:val="de-DE"/>
              </w:rPr>
            </w:pPr>
            <w:ins w:id="8494" w:author="Author" w:date="2025-07-24T13:31:00Z">
              <w:r>
                <w:rPr>
                  <w:lang w:val="de-DE"/>
                </w:rPr>
                <w:t>Roche Pharma AG</w:t>
              </w:r>
            </w:ins>
          </w:p>
          <w:p w14:paraId="0C4F9BAB" w14:textId="77777777" w:rsidR="00447476" w:rsidRDefault="00B16AD1">
            <w:pPr>
              <w:pStyle w:val="Standard1"/>
              <w:rPr>
                <w:ins w:id="8495" w:author="Author" w:date="2025-07-24T13:31:00Z"/>
                <w:lang w:val="de-DE"/>
              </w:rPr>
            </w:pPr>
            <w:ins w:id="8496" w:author="Author" w:date="2025-07-24T13:31:00Z">
              <w:r>
                <w:rPr>
                  <w:lang w:val="de-DE"/>
                </w:rPr>
                <w:t xml:space="preserve">Tel: +49 (0) 7624 140 </w:t>
              </w:r>
            </w:ins>
          </w:p>
          <w:p w14:paraId="6513ADAF" w14:textId="77777777" w:rsidR="00447476" w:rsidRDefault="00447476">
            <w:pPr>
              <w:pStyle w:val="Standard1"/>
              <w:rPr>
                <w:ins w:id="8497" w:author="Author" w:date="2025-07-24T13:31:00Z"/>
                <w:b/>
                <w:lang w:val="de-DE"/>
              </w:rPr>
            </w:pPr>
          </w:p>
        </w:tc>
        <w:tc>
          <w:tcPr>
            <w:tcW w:w="4590" w:type="dxa"/>
          </w:tcPr>
          <w:p w14:paraId="3EFB061D" w14:textId="77777777" w:rsidR="00447476" w:rsidRDefault="00B16AD1">
            <w:pPr>
              <w:pStyle w:val="Standard1"/>
              <w:rPr>
                <w:ins w:id="8498" w:author="Author" w:date="2025-07-24T13:31:00Z"/>
                <w:b/>
                <w:noProof/>
                <w:snapToGrid w:val="0"/>
                <w:szCs w:val="22"/>
                <w:lang w:val="en-GB"/>
              </w:rPr>
            </w:pPr>
            <w:ins w:id="8499" w:author="Author" w:date="2025-07-24T13:31:00Z">
              <w:r>
                <w:rPr>
                  <w:b/>
                  <w:noProof/>
                  <w:snapToGrid w:val="0"/>
                  <w:szCs w:val="22"/>
                  <w:lang w:val="en-GB"/>
                </w:rPr>
                <w:t>Norge</w:t>
              </w:r>
            </w:ins>
          </w:p>
          <w:p w14:paraId="3F2663D2" w14:textId="77777777" w:rsidR="00447476" w:rsidRDefault="00B16AD1">
            <w:pPr>
              <w:pStyle w:val="Standard1"/>
              <w:rPr>
                <w:ins w:id="8500" w:author="Author" w:date="2025-07-24T13:31:00Z"/>
                <w:noProof/>
                <w:snapToGrid w:val="0"/>
                <w:szCs w:val="22"/>
                <w:lang w:val="en-GB"/>
              </w:rPr>
            </w:pPr>
            <w:ins w:id="8501" w:author="Author" w:date="2025-07-24T13:31:00Z">
              <w:r>
                <w:rPr>
                  <w:noProof/>
                  <w:snapToGrid w:val="0"/>
                  <w:szCs w:val="22"/>
                  <w:lang w:val="en-GB"/>
                </w:rPr>
                <w:t>Roche Norge AS</w:t>
              </w:r>
            </w:ins>
          </w:p>
          <w:p w14:paraId="3ED04E99" w14:textId="77777777" w:rsidR="00447476" w:rsidRDefault="00B16AD1">
            <w:pPr>
              <w:pStyle w:val="Standard1"/>
              <w:rPr>
                <w:ins w:id="8502" w:author="Author" w:date="2025-07-24T13:31:00Z"/>
                <w:noProof/>
                <w:szCs w:val="22"/>
                <w:lang w:val="en-GB"/>
              </w:rPr>
            </w:pPr>
            <w:ins w:id="8503" w:author="Author" w:date="2025-07-24T13:31:00Z">
              <w:r>
                <w:rPr>
                  <w:noProof/>
                  <w:snapToGrid w:val="0"/>
                  <w:szCs w:val="22"/>
                  <w:lang w:val="en-GB"/>
                </w:rPr>
                <w:t>Tlf: +47 - 22 78 90 00</w:t>
              </w:r>
            </w:ins>
          </w:p>
          <w:p w14:paraId="58641F38" w14:textId="77777777" w:rsidR="00447476" w:rsidRDefault="00447476">
            <w:pPr>
              <w:pStyle w:val="Standard1"/>
              <w:rPr>
                <w:ins w:id="8504" w:author="Author" w:date="2025-07-24T13:31:00Z"/>
                <w:noProof/>
                <w:szCs w:val="22"/>
                <w:lang w:val="en-GB"/>
              </w:rPr>
            </w:pPr>
          </w:p>
        </w:tc>
      </w:tr>
      <w:tr w:rsidR="00447476" w14:paraId="01DD887D" w14:textId="77777777">
        <w:trPr>
          <w:cantSplit/>
          <w:ins w:id="8505" w:author="Author" w:date="2025-07-24T13:31:00Z"/>
        </w:trPr>
        <w:tc>
          <w:tcPr>
            <w:tcW w:w="4590" w:type="dxa"/>
          </w:tcPr>
          <w:p w14:paraId="0C56500D" w14:textId="77777777" w:rsidR="00447476" w:rsidRDefault="00B16AD1">
            <w:pPr>
              <w:pStyle w:val="Standard1"/>
              <w:rPr>
                <w:ins w:id="8506" w:author="Author" w:date="2025-07-24T13:31:00Z"/>
                <w:b/>
                <w:lang w:val="it-IT"/>
              </w:rPr>
            </w:pPr>
            <w:ins w:id="8507" w:author="Author" w:date="2025-07-24T13:31:00Z">
              <w:r>
                <w:rPr>
                  <w:b/>
                  <w:lang w:val="it-IT"/>
                </w:rPr>
                <w:t>Eesti</w:t>
              </w:r>
            </w:ins>
          </w:p>
          <w:p w14:paraId="6649B393" w14:textId="77777777" w:rsidR="00447476" w:rsidRDefault="00B16AD1">
            <w:pPr>
              <w:pStyle w:val="Standard1"/>
              <w:rPr>
                <w:ins w:id="8508" w:author="Author" w:date="2025-07-24T13:31:00Z"/>
                <w:lang w:val="it-IT"/>
              </w:rPr>
            </w:pPr>
            <w:ins w:id="8509" w:author="Author" w:date="2025-07-24T13:31:00Z">
              <w:r>
                <w:rPr>
                  <w:lang w:val="it-IT"/>
                </w:rPr>
                <w:t>Roche Eesti OÜ</w:t>
              </w:r>
            </w:ins>
          </w:p>
          <w:p w14:paraId="347AF8BA" w14:textId="77777777" w:rsidR="00447476" w:rsidRDefault="00B16AD1">
            <w:pPr>
              <w:pStyle w:val="Standard1"/>
              <w:rPr>
                <w:ins w:id="8510" w:author="Author" w:date="2025-07-24T13:31:00Z"/>
                <w:lang w:val="it-IT"/>
              </w:rPr>
            </w:pPr>
            <w:ins w:id="8511" w:author="Author" w:date="2025-07-24T13:31:00Z">
              <w:r>
                <w:rPr>
                  <w:lang w:val="it-IT"/>
                </w:rPr>
                <w:t>Tel: + 372 - 6 177 380</w:t>
              </w:r>
            </w:ins>
          </w:p>
          <w:p w14:paraId="6CA4C7BE" w14:textId="77777777" w:rsidR="00447476" w:rsidRDefault="00447476">
            <w:pPr>
              <w:pStyle w:val="Standard1"/>
              <w:rPr>
                <w:ins w:id="8512" w:author="Author" w:date="2025-07-24T13:31:00Z"/>
                <w:lang w:val="it-IT"/>
              </w:rPr>
            </w:pPr>
          </w:p>
        </w:tc>
        <w:tc>
          <w:tcPr>
            <w:tcW w:w="4590" w:type="dxa"/>
          </w:tcPr>
          <w:p w14:paraId="088FAB81" w14:textId="77777777" w:rsidR="00447476" w:rsidRDefault="00B16AD1">
            <w:pPr>
              <w:pStyle w:val="Standard1"/>
              <w:rPr>
                <w:ins w:id="8513" w:author="Author" w:date="2025-07-24T13:31:00Z"/>
                <w:lang w:val="de-DE"/>
              </w:rPr>
            </w:pPr>
            <w:ins w:id="8514" w:author="Author" w:date="2025-07-24T13:31:00Z">
              <w:r>
                <w:rPr>
                  <w:b/>
                  <w:lang w:val="de-DE"/>
                </w:rPr>
                <w:t>Österreich</w:t>
              </w:r>
            </w:ins>
          </w:p>
          <w:p w14:paraId="0AB32180" w14:textId="77777777" w:rsidR="00447476" w:rsidRDefault="00B16AD1">
            <w:pPr>
              <w:pStyle w:val="Standard1"/>
              <w:rPr>
                <w:ins w:id="8515" w:author="Author" w:date="2025-07-24T13:31:00Z"/>
                <w:lang w:val="de-DE"/>
              </w:rPr>
            </w:pPr>
            <w:ins w:id="8516" w:author="Author" w:date="2025-07-24T13:31:00Z">
              <w:r>
                <w:rPr>
                  <w:lang w:val="de-DE"/>
                </w:rPr>
                <w:t>Roche Austria GmbH</w:t>
              </w:r>
            </w:ins>
          </w:p>
          <w:p w14:paraId="1518D05E" w14:textId="77777777" w:rsidR="00447476" w:rsidRDefault="00B16AD1">
            <w:pPr>
              <w:pStyle w:val="Standard1"/>
              <w:rPr>
                <w:ins w:id="8517" w:author="Author" w:date="2025-07-24T13:31:00Z"/>
                <w:lang w:val="de-DE"/>
              </w:rPr>
            </w:pPr>
            <w:ins w:id="8518" w:author="Author" w:date="2025-07-24T13:31:00Z">
              <w:r>
                <w:rPr>
                  <w:lang w:val="de-DE"/>
                </w:rPr>
                <w:t>Tel: +43 (0) 1 27739</w:t>
              </w:r>
            </w:ins>
          </w:p>
          <w:p w14:paraId="73FE67B5" w14:textId="77777777" w:rsidR="00447476" w:rsidRDefault="00447476">
            <w:pPr>
              <w:pStyle w:val="Standard1"/>
              <w:rPr>
                <w:ins w:id="8519" w:author="Author" w:date="2025-07-24T13:31:00Z"/>
                <w:lang w:val="de-DE"/>
              </w:rPr>
            </w:pPr>
          </w:p>
        </w:tc>
      </w:tr>
      <w:tr w:rsidR="00447476" w14:paraId="4DC55777" w14:textId="77777777">
        <w:trPr>
          <w:cantSplit/>
          <w:ins w:id="8520" w:author="Author" w:date="2025-07-24T13:31:00Z"/>
        </w:trPr>
        <w:tc>
          <w:tcPr>
            <w:tcW w:w="4590" w:type="dxa"/>
          </w:tcPr>
          <w:p w14:paraId="2AC9CF18" w14:textId="77777777" w:rsidR="00447476" w:rsidRDefault="00B16AD1">
            <w:pPr>
              <w:pStyle w:val="Standard1"/>
              <w:rPr>
                <w:ins w:id="8521" w:author="Author" w:date="2025-07-24T13:31:00Z"/>
                <w:lang w:val="de-DE"/>
              </w:rPr>
            </w:pPr>
            <w:ins w:id="8522" w:author="Author" w:date="2025-07-24T13:31:00Z">
              <w:r>
                <w:rPr>
                  <w:b/>
                  <w:noProof/>
                  <w:szCs w:val="22"/>
                  <w:lang w:val="en-GB"/>
                </w:rPr>
                <w:t>Ελλάδα</w:t>
              </w:r>
              <w:r>
                <w:rPr>
                  <w:b/>
                  <w:noProof/>
                  <w:szCs w:val="22"/>
                  <w:lang w:val="de-DE"/>
                </w:rPr>
                <w:t>, K</w:t>
              </w:r>
              <w:r>
                <w:rPr>
                  <w:b/>
                  <w:noProof/>
                  <w:szCs w:val="22"/>
                  <w:lang w:val="en-GB"/>
                </w:rPr>
                <w:t>ύπρος</w:t>
              </w:r>
            </w:ins>
          </w:p>
          <w:p w14:paraId="1B1AA197" w14:textId="77777777" w:rsidR="00447476" w:rsidRDefault="00B16AD1">
            <w:pPr>
              <w:pStyle w:val="Standard1"/>
              <w:rPr>
                <w:ins w:id="8523" w:author="Author" w:date="2025-07-24T13:31:00Z"/>
                <w:lang w:val="de-DE"/>
              </w:rPr>
            </w:pPr>
            <w:ins w:id="8524" w:author="Author" w:date="2025-07-24T13:31:00Z">
              <w:r>
                <w:rPr>
                  <w:lang w:val="de-DE"/>
                </w:rPr>
                <w:t xml:space="preserve">Roche (Hellas) A.E. </w:t>
              </w:r>
            </w:ins>
          </w:p>
          <w:p w14:paraId="67B5EE7A" w14:textId="77777777" w:rsidR="00447476" w:rsidRDefault="00B16AD1">
            <w:pPr>
              <w:pStyle w:val="Standard1"/>
              <w:rPr>
                <w:ins w:id="8525" w:author="Author" w:date="2025-07-24T13:31:00Z"/>
                <w:bCs/>
                <w:noProof/>
                <w:szCs w:val="22"/>
                <w:lang w:val="en-GB"/>
              </w:rPr>
            </w:pPr>
            <w:ins w:id="8526" w:author="Author" w:date="2025-07-24T13:31:00Z">
              <w:r>
                <w:rPr>
                  <w:bCs/>
                  <w:noProof/>
                  <w:szCs w:val="22"/>
                  <w:lang w:val="en-GB"/>
                </w:rPr>
                <w:t>Ελλάδα</w:t>
              </w:r>
            </w:ins>
          </w:p>
          <w:p w14:paraId="498AA93E" w14:textId="77777777" w:rsidR="00447476" w:rsidRDefault="00B16AD1">
            <w:pPr>
              <w:pStyle w:val="Standard1"/>
              <w:rPr>
                <w:ins w:id="8527" w:author="Author" w:date="2025-07-24T13:31:00Z"/>
                <w:noProof/>
                <w:szCs w:val="22"/>
                <w:lang w:val="en-GB"/>
              </w:rPr>
            </w:pPr>
            <w:ins w:id="8528" w:author="Author" w:date="2025-07-24T13:31:00Z">
              <w:r>
                <w:rPr>
                  <w:noProof/>
                  <w:szCs w:val="22"/>
                  <w:lang w:val="en-GB"/>
                </w:rPr>
                <w:t>Τηλ: +30 210 61 66 100</w:t>
              </w:r>
            </w:ins>
          </w:p>
          <w:p w14:paraId="678B9114" w14:textId="77777777" w:rsidR="00447476" w:rsidRDefault="00447476">
            <w:pPr>
              <w:pStyle w:val="Standard1"/>
              <w:rPr>
                <w:ins w:id="8529" w:author="Author" w:date="2025-07-24T13:31:00Z"/>
                <w:noProof/>
                <w:szCs w:val="22"/>
                <w:lang w:val="en-GB"/>
              </w:rPr>
            </w:pPr>
          </w:p>
        </w:tc>
        <w:tc>
          <w:tcPr>
            <w:tcW w:w="4590" w:type="dxa"/>
          </w:tcPr>
          <w:p w14:paraId="70499922" w14:textId="77777777" w:rsidR="00447476" w:rsidRDefault="00B16AD1">
            <w:pPr>
              <w:pStyle w:val="Standard1"/>
              <w:rPr>
                <w:ins w:id="8530" w:author="Author" w:date="2025-07-24T13:31:00Z"/>
                <w:b/>
                <w:lang w:val="pl-PL"/>
              </w:rPr>
            </w:pPr>
            <w:ins w:id="8531" w:author="Author" w:date="2025-07-24T13:31:00Z">
              <w:r>
                <w:rPr>
                  <w:b/>
                  <w:lang w:val="pl-PL"/>
                </w:rPr>
                <w:t>Polska</w:t>
              </w:r>
            </w:ins>
          </w:p>
          <w:p w14:paraId="5284AAA1" w14:textId="77777777" w:rsidR="00447476" w:rsidRDefault="00B16AD1">
            <w:pPr>
              <w:pStyle w:val="Standard1"/>
              <w:rPr>
                <w:ins w:id="8532" w:author="Author" w:date="2025-07-24T13:31:00Z"/>
                <w:lang w:val="pl-PL"/>
              </w:rPr>
            </w:pPr>
            <w:ins w:id="8533" w:author="Author" w:date="2025-07-24T13:31:00Z">
              <w:r>
                <w:rPr>
                  <w:lang w:val="pl-PL"/>
                </w:rPr>
                <w:t>Roche Polska Sp.z o.o.</w:t>
              </w:r>
            </w:ins>
          </w:p>
          <w:p w14:paraId="4692D74D" w14:textId="77777777" w:rsidR="00447476" w:rsidRDefault="00B16AD1">
            <w:pPr>
              <w:pStyle w:val="Standard1"/>
              <w:rPr>
                <w:ins w:id="8534" w:author="Author" w:date="2025-07-24T13:31:00Z"/>
                <w:noProof/>
                <w:szCs w:val="22"/>
                <w:lang w:val="en-GB"/>
              </w:rPr>
            </w:pPr>
            <w:ins w:id="8535" w:author="Author" w:date="2025-07-24T13:31:00Z">
              <w:r>
                <w:rPr>
                  <w:noProof/>
                  <w:szCs w:val="22"/>
                  <w:lang w:val="en-GB"/>
                </w:rPr>
                <w:t>Tel: +48 - 22 345 18 88</w:t>
              </w:r>
            </w:ins>
          </w:p>
          <w:p w14:paraId="0A5A85A2" w14:textId="77777777" w:rsidR="00447476" w:rsidRDefault="00447476">
            <w:pPr>
              <w:pStyle w:val="Standard1"/>
              <w:rPr>
                <w:ins w:id="8536" w:author="Author" w:date="2025-07-24T13:31:00Z"/>
                <w:noProof/>
                <w:szCs w:val="22"/>
                <w:lang w:val="en-GB"/>
              </w:rPr>
            </w:pPr>
          </w:p>
        </w:tc>
      </w:tr>
      <w:tr w:rsidR="00447476" w:rsidRPr="00497666" w14:paraId="6CE161B5" w14:textId="77777777">
        <w:trPr>
          <w:cantSplit/>
          <w:ins w:id="8537" w:author="Author" w:date="2025-07-24T13:31:00Z"/>
        </w:trPr>
        <w:tc>
          <w:tcPr>
            <w:tcW w:w="4590" w:type="dxa"/>
          </w:tcPr>
          <w:p w14:paraId="26B9523D" w14:textId="77777777" w:rsidR="00447476" w:rsidRDefault="00B16AD1">
            <w:pPr>
              <w:pStyle w:val="Standard1"/>
              <w:rPr>
                <w:ins w:id="8538" w:author="Author" w:date="2025-07-24T13:31:00Z"/>
                <w:b/>
                <w:lang w:val="fr-FR"/>
              </w:rPr>
            </w:pPr>
            <w:ins w:id="8539" w:author="Author" w:date="2025-07-24T13:31:00Z">
              <w:r>
                <w:rPr>
                  <w:b/>
                  <w:lang w:val="fr-FR"/>
                </w:rPr>
                <w:t>España</w:t>
              </w:r>
            </w:ins>
          </w:p>
          <w:p w14:paraId="2E94B81E" w14:textId="77777777" w:rsidR="00447476" w:rsidRDefault="00B16AD1">
            <w:pPr>
              <w:pStyle w:val="Standard1"/>
              <w:rPr>
                <w:ins w:id="8540" w:author="Author" w:date="2025-07-24T13:31:00Z"/>
                <w:lang w:val="fr-FR"/>
              </w:rPr>
            </w:pPr>
            <w:ins w:id="8541" w:author="Author" w:date="2025-07-24T13:31:00Z">
              <w:r>
                <w:rPr>
                  <w:lang w:val="fr-FR"/>
                </w:rPr>
                <w:t>Roche Farma S.A.</w:t>
              </w:r>
            </w:ins>
          </w:p>
          <w:p w14:paraId="1A681517" w14:textId="77777777" w:rsidR="00447476" w:rsidRDefault="00B16AD1">
            <w:pPr>
              <w:pStyle w:val="Standard1"/>
              <w:rPr>
                <w:ins w:id="8542" w:author="Author" w:date="2025-07-24T13:31:00Z"/>
                <w:noProof/>
                <w:szCs w:val="22"/>
                <w:lang w:val="en-GB"/>
              </w:rPr>
            </w:pPr>
            <w:ins w:id="8543" w:author="Author" w:date="2025-07-24T13:31:00Z">
              <w:r>
                <w:rPr>
                  <w:noProof/>
                  <w:szCs w:val="22"/>
                  <w:lang w:val="en-GB"/>
                </w:rPr>
                <w:t>Tel: +34 - 91 324 81 00</w:t>
              </w:r>
            </w:ins>
          </w:p>
          <w:p w14:paraId="25FDE40E" w14:textId="77777777" w:rsidR="00447476" w:rsidRDefault="00447476">
            <w:pPr>
              <w:pStyle w:val="Standard1"/>
              <w:rPr>
                <w:ins w:id="8544" w:author="Author" w:date="2025-07-24T13:31:00Z"/>
                <w:noProof/>
                <w:szCs w:val="22"/>
                <w:lang w:val="en-GB"/>
              </w:rPr>
            </w:pPr>
          </w:p>
        </w:tc>
        <w:tc>
          <w:tcPr>
            <w:tcW w:w="4590" w:type="dxa"/>
          </w:tcPr>
          <w:p w14:paraId="1822B89E" w14:textId="77777777" w:rsidR="00447476" w:rsidRDefault="00B16AD1">
            <w:pPr>
              <w:pStyle w:val="Standard1"/>
              <w:rPr>
                <w:ins w:id="8545" w:author="Author" w:date="2025-07-24T13:31:00Z"/>
                <w:lang w:val="pt-BR"/>
              </w:rPr>
            </w:pPr>
            <w:ins w:id="8546" w:author="Author" w:date="2025-07-24T13:31:00Z">
              <w:r>
                <w:rPr>
                  <w:b/>
                  <w:lang w:val="pt-BR"/>
                </w:rPr>
                <w:t>Portugal</w:t>
              </w:r>
            </w:ins>
          </w:p>
          <w:p w14:paraId="07113C79" w14:textId="77777777" w:rsidR="00447476" w:rsidRDefault="00B16AD1">
            <w:pPr>
              <w:pStyle w:val="Standard1"/>
              <w:rPr>
                <w:ins w:id="8547" w:author="Author" w:date="2025-07-24T13:31:00Z"/>
                <w:lang w:val="pt-BR"/>
              </w:rPr>
            </w:pPr>
            <w:ins w:id="8548" w:author="Author" w:date="2025-07-24T13:31:00Z">
              <w:r>
                <w:rPr>
                  <w:lang w:val="pt-BR"/>
                </w:rPr>
                <w:t>Roche Farmacêutica Química, Lda</w:t>
              </w:r>
            </w:ins>
          </w:p>
          <w:p w14:paraId="3B49B4D7" w14:textId="77777777" w:rsidR="00447476" w:rsidRDefault="00B16AD1">
            <w:pPr>
              <w:pStyle w:val="Standard1"/>
              <w:rPr>
                <w:ins w:id="8549" w:author="Author" w:date="2025-07-24T13:31:00Z"/>
                <w:lang w:val="pt-BR"/>
              </w:rPr>
            </w:pPr>
            <w:ins w:id="8550" w:author="Author" w:date="2025-07-24T13:31:00Z">
              <w:r>
                <w:rPr>
                  <w:lang w:val="pt-BR"/>
                </w:rPr>
                <w:t>Tel: +351 - 21 425 70 00</w:t>
              </w:r>
            </w:ins>
          </w:p>
          <w:p w14:paraId="15AB6F81" w14:textId="77777777" w:rsidR="00447476" w:rsidRDefault="00447476">
            <w:pPr>
              <w:pStyle w:val="Standard1"/>
              <w:rPr>
                <w:ins w:id="8551" w:author="Author" w:date="2025-07-24T13:31:00Z"/>
                <w:lang w:val="pt-BR"/>
              </w:rPr>
            </w:pPr>
          </w:p>
        </w:tc>
      </w:tr>
      <w:tr w:rsidR="00447476" w14:paraId="2D0BFEDC" w14:textId="77777777">
        <w:trPr>
          <w:cantSplit/>
          <w:trHeight w:val="1407"/>
          <w:ins w:id="8552" w:author="Author" w:date="2025-07-24T13:31:00Z"/>
        </w:trPr>
        <w:tc>
          <w:tcPr>
            <w:tcW w:w="4590" w:type="dxa"/>
          </w:tcPr>
          <w:p w14:paraId="1D6E3F49" w14:textId="77777777" w:rsidR="00447476" w:rsidRDefault="00B16AD1">
            <w:pPr>
              <w:pStyle w:val="Standard1"/>
              <w:rPr>
                <w:ins w:id="8553" w:author="Author" w:date="2025-07-24T13:31:00Z"/>
                <w:noProof/>
                <w:szCs w:val="22"/>
                <w:lang w:val="en-GB"/>
              </w:rPr>
            </w:pPr>
            <w:ins w:id="8554" w:author="Author" w:date="2025-07-24T13:31:00Z">
              <w:r>
                <w:rPr>
                  <w:b/>
                  <w:noProof/>
                  <w:szCs w:val="22"/>
                  <w:lang w:val="en-GB"/>
                </w:rPr>
                <w:t>France</w:t>
              </w:r>
            </w:ins>
          </w:p>
          <w:p w14:paraId="297EA7F7" w14:textId="77777777" w:rsidR="00447476" w:rsidRDefault="00B16AD1">
            <w:pPr>
              <w:pStyle w:val="Standard1"/>
              <w:rPr>
                <w:ins w:id="8555" w:author="Author" w:date="2025-07-24T13:31:00Z"/>
                <w:noProof/>
                <w:szCs w:val="22"/>
                <w:lang w:val="en-GB"/>
              </w:rPr>
            </w:pPr>
            <w:ins w:id="8556" w:author="Author" w:date="2025-07-24T13:31:00Z">
              <w:r>
                <w:rPr>
                  <w:noProof/>
                  <w:szCs w:val="22"/>
                  <w:lang w:val="en-GB"/>
                </w:rPr>
                <w:t>Roche</w:t>
              </w:r>
            </w:ins>
          </w:p>
          <w:p w14:paraId="7AFE7D67" w14:textId="77777777" w:rsidR="00447476" w:rsidRDefault="00B16AD1">
            <w:pPr>
              <w:pStyle w:val="Standard1"/>
              <w:rPr>
                <w:ins w:id="8557" w:author="Author" w:date="2025-07-24T13:31:00Z"/>
                <w:noProof/>
                <w:szCs w:val="22"/>
                <w:lang w:val="en-GB"/>
              </w:rPr>
            </w:pPr>
            <w:ins w:id="8558" w:author="Author" w:date="2025-07-24T13:31:00Z">
              <w:r>
                <w:rPr>
                  <w:noProof/>
                  <w:szCs w:val="22"/>
                  <w:lang w:val="en-GB"/>
                </w:rPr>
                <w:t>Tél: +33 (0) 1 47 61 40 00</w:t>
              </w:r>
            </w:ins>
          </w:p>
          <w:p w14:paraId="101DCDFC" w14:textId="77777777" w:rsidR="00447476" w:rsidRDefault="00447476">
            <w:pPr>
              <w:pStyle w:val="Standard1"/>
              <w:rPr>
                <w:ins w:id="8559" w:author="Author" w:date="2025-07-24T13:31:00Z"/>
                <w:b/>
                <w:noProof/>
                <w:szCs w:val="22"/>
                <w:lang w:val="en-GB"/>
              </w:rPr>
            </w:pPr>
          </w:p>
        </w:tc>
        <w:tc>
          <w:tcPr>
            <w:tcW w:w="4590" w:type="dxa"/>
          </w:tcPr>
          <w:p w14:paraId="6273EFDF" w14:textId="77777777" w:rsidR="00447476" w:rsidRDefault="00B16AD1">
            <w:pPr>
              <w:pStyle w:val="Standard1"/>
              <w:tabs>
                <w:tab w:val="left" w:pos="-720"/>
                <w:tab w:val="left" w:pos="567"/>
                <w:tab w:val="left" w:pos="4536"/>
              </w:tabs>
              <w:suppressAutoHyphens/>
              <w:spacing w:line="260" w:lineRule="exact"/>
              <w:rPr>
                <w:ins w:id="8560" w:author="Author" w:date="2025-07-24T13:31:00Z"/>
                <w:b/>
                <w:lang w:val="it-IT"/>
              </w:rPr>
            </w:pPr>
            <w:ins w:id="8561" w:author="Author" w:date="2025-07-24T13:31:00Z">
              <w:r>
                <w:rPr>
                  <w:b/>
                  <w:lang w:val="it-IT"/>
                </w:rPr>
                <w:t>România</w:t>
              </w:r>
            </w:ins>
          </w:p>
          <w:p w14:paraId="14C6281D" w14:textId="77777777" w:rsidR="00447476" w:rsidRDefault="00B16AD1">
            <w:pPr>
              <w:pStyle w:val="Standard1"/>
              <w:tabs>
                <w:tab w:val="left" w:pos="-720"/>
                <w:tab w:val="left" w:pos="4536"/>
              </w:tabs>
              <w:suppressAutoHyphens/>
              <w:rPr>
                <w:ins w:id="8562" w:author="Author" w:date="2025-07-24T13:31:00Z"/>
                <w:lang w:val="it-IT"/>
              </w:rPr>
            </w:pPr>
            <w:ins w:id="8563" w:author="Author" w:date="2025-07-24T13:31:00Z">
              <w:r>
                <w:rPr>
                  <w:lang w:val="it-IT"/>
                </w:rPr>
                <w:t>Roche România S.R.L.</w:t>
              </w:r>
            </w:ins>
          </w:p>
          <w:p w14:paraId="10FD9BCE" w14:textId="77777777" w:rsidR="00447476" w:rsidRDefault="00B16AD1">
            <w:pPr>
              <w:pStyle w:val="Standard1"/>
              <w:tabs>
                <w:tab w:val="left" w:pos="-720"/>
                <w:tab w:val="left" w:pos="4536"/>
              </w:tabs>
              <w:suppressAutoHyphens/>
              <w:rPr>
                <w:ins w:id="8564" w:author="Author" w:date="2025-07-24T13:31:00Z"/>
                <w:noProof/>
                <w:szCs w:val="22"/>
                <w:lang w:val="en-GB"/>
              </w:rPr>
            </w:pPr>
            <w:ins w:id="8565" w:author="Author" w:date="2025-07-24T13:31:00Z">
              <w:r>
                <w:rPr>
                  <w:noProof/>
                  <w:szCs w:val="22"/>
                  <w:lang w:val="en-GB"/>
                </w:rPr>
                <w:t>Tel: +40 21 206 47 01</w:t>
              </w:r>
            </w:ins>
          </w:p>
          <w:p w14:paraId="6C4EFB4F" w14:textId="77777777" w:rsidR="00447476" w:rsidRDefault="00447476">
            <w:pPr>
              <w:pStyle w:val="Standard1"/>
              <w:tabs>
                <w:tab w:val="left" w:pos="-720"/>
                <w:tab w:val="left" w:pos="4536"/>
              </w:tabs>
              <w:suppressAutoHyphens/>
              <w:rPr>
                <w:ins w:id="8566" w:author="Author" w:date="2025-07-24T13:31:00Z"/>
                <w:noProof/>
                <w:szCs w:val="22"/>
                <w:lang w:val="en-GB"/>
              </w:rPr>
            </w:pPr>
          </w:p>
        </w:tc>
      </w:tr>
      <w:tr w:rsidR="00447476" w14:paraId="6D75325E" w14:textId="77777777">
        <w:trPr>
          <w:cantSplit/>
          <w:trHeight w:val="1407"/>
          <w:ins w:id="8567" w:author="Author" w:date="2025-07-24T13:31:00Z"/>
        </w:trPr>
        <w:tc>
          <w:tcPr>
            <w:tcW w:w="4590" w:type="dxa"/>
          </w:tcPr>
          <w:p w14:paraId="403D0CD2" w14:textId="77777777" w:rsidR="00447476" w:rsidRDefault="00B16AD1">
            <w:pPr>
              <w:pStyle w:val="Standard1"/>
              <w:rPr>
                <w:ins w:id="8568" w:author="Author" w:date="2025-07-24T13:31:00Z"/>
                <w:b/>
                <w:lang w:val="de-DE"/>
              </w:rPr>
            </w:pPr>
            <w:ins w:id="8569" w:author="Author" w:date="2025-07-24T13:31:00Z">
              <w:r>
                <w:rPr>
                  <w:b/>
                  <w:lang w:val="de-DE"/>
                </w:rPr>
                <w:lastRenderedPageBreak/>
                <w:t>Hrvatska</w:t>
              </w:r>
            </w:ins>
          </w:p>
          <w:p w14:paraId="0121B866" w14:textId="77777777" w:rsidR="00447476" w:rsidRDefault="00B16AD1">
            <w:pPr>
              <w:pStyle w:val="Standard1"/>
              <w:rPr>
                <w:ins w:id="8570" w:author="Author" w:date="2025-07-24T13:31:00Z"/>
                <w:lang w:val="de-DE"/>
              </w:rPr>
            </w:pPr>
            <w:ins w:id="8571" w:author="Author" w:date="2025-07-24T13:31:00Z">
              <w:r>
                <w:rPr>
                  <w:lang w:val="de-DE"/>
                </w:rPr>
                <w:t>Roche d.o.o.</w:t>
              </w:r>
            </w:ins>
          </w:p>
          <w:p w14:paraId="05ABC7F2" w14:textId="77777777" w:rsidR="00447476" w:rsidRDefault="00B16AD1">
            <w:pPr>
              <w:pStyle w:val="Standard1"/>
              <w:rPr>
                <w:ins w:id="8572" w:author="Author" w:date="2025-07-24T13:31:00Z"/>
                <w:b/>
                <w:noProof/>
                <w:szCs w:val="22"/>
                <w:lang w:val="en-GB"/>
              </w:rPr>
            </w:pPr>
            <w:ins w:id="8573" w:author="Author" w:date="2025-07-24T13:31:00Z">
              <w:r>
                <w:rPr>
                  <w:noProof/>
                  <w:szCs w:val="22"/>
                  <w:lang w:val="en-GB"/>
                </w:rPr>
                <w:t>Tel: +385 1 47 22 333</w:t>
              </w:r>
            </w:ins>
          </w:p>
          <w:p w14:paraId="2A224CCF" w14:textId="77777777" w:rsidR="00447476" w:rsidRDefault="00447476">
            <w:pPr>
              <w:pStyle w:val="Standard1"/>
              <w:rPr>
                <w:ins w:id="8574" w:author="Author" w:date="2025-07-24T13:31:00Z"/>
                <w:b/>
                <w:lang w:val="en-GB"/>
              </w:rPr>
            </w:pPr>
          </w:p>
        </w:tc>
        <w:tc>
          <w:tcPr>
            <w:tcW w:w="4590" w:type="dxa"/>
          </w:tcPr>
          <w:p w14:paraId="00E96186" w14:textId="77777777" w:rsidR="00447476" w:rsidRPr="00497666" w:rsidRDefault="00B16AD1">
            <w:pPr>
              <w:pStyle w:val="Standard1"/>
              <w:rPr>
                <w:ins w:id="8575" w:author="Author" w:date="2025-07-24T13:31:00Z"/>
                <w:b/>
                <w:noProof/>
                <w:szCs w:val="22"/>
                <w:lang w:val="it-IT"/>
                <w:rPrChange w:id="8576" w:author="TCS" w:date="2026-02-26T11:14:00Z">
                  <w:rPr>
                    <w:ins w:id="8577" w:author="Author" w:date="2025-07-24T13:31:00Z"/>
                    <w:b/>
                    <w:noProof/>
                    <w:szCs w:val="22"/>
                    <w:lang w:val="en-GB"/>
                  </w:rPr>
                </w:rPrChange>
              </w:rPr>
            </w:pPr>
            <w:ins w:id="8578" w:author="Author" w:date="2025-07-24T13:31:00Z">
              <w:r w:rsidRPr="00497666">
                <w:rPr>
                  <w:b/>
                  <w:noProof/>
                  <w:szCs w:val="22"/>
                  <w:lang w:val="it-IT"/>
                  <w:rPrChange w:id="8579" w:author="TCS" w:date="2026-02-26T11:14:00Z">
                    <w:rPr>
                      <w:b/>
                      <w:noProof/>
                      <w:szCs w:val="22"/>
                      <w:lang w:val="en-GB"/>
                    </w:rPr>
                  </w:rPrChange>
                </w:rPr>
                <w:t>Slovenija</w:t>
              </w:r>
            </w:ins>
          </w:p>
          <w:p w14:paraId="144F0E56" w14:textId="77777777" w:rsidR="00447476" w:rsidRPr="00497666" w:rsidRDefault="00B16AD1">
            <w:pPr>
              <w:pStyle w:val="Standard1"/>
              <w:rPr>
                <w:ins w:id="8580" w:author="Author" w:date="2025-07-24T13:31:00Z"/>
                <w:noProof/>
                <w:szCs w:val="22"/>
                <w:lang w:val="it-IT"/>
                <w:rPrChange w:id="8581" w:author="TCS" w:date="2026-02-26T11:14:00Z">
                  <w:rPr>
                    <w:ins w:id="8582" w:author="Author" w:date="2025-07-24T13:31:00Z"/>
                    <w:noProof/>
                    <w:szCs w:val="22"/>
                    <w:lang w:val="en-GB"/>
                  </w:rPr>
                </w:rPrChange>
              </w:rPr>
            </w:pPr>
            <w:ins w:id="8583" w:author="Author" w:date="2025-07-24T13:31:00Z">
              <w:r w:rsidRPr="00497666">
                <w:rPr>
                  <w:noProof/>
                  <w:szCs w:val="22"/>
                  <w:lang w:val="it-IT"/>
                  <w:rPrChange w:id="8584" w:author="TCS" w:date="2026-02-26T11:14:00Z">
                    <w:rPr>
                      <w:noProof/>
                      <w:szCs w:val="22"/>
                      <w:lang w:val="en-GB"/>
                    </w:rPr>
                  </w:rPrChange>
                </w:rPr>
                <w:t>Roche farmacevtska družba d.o.o.</w:t>
              </w:r>
            </w:ins>
          </w:p>
          <w:p w14:paraId="37E5C15D" w14:textId="77777777" w:rsidR="00447476" w:rsidRDefault="00B16AD1">
            <w:pPr>
              <w:pStyle w:val="Standard1"/>
              <w:rPr>
                <w:ins w:id="8585" w:author="Author" w:date="2025-07-24T13:31:00Z"/>
                <w:rFonts w:eastAsia="MS Mincho"/>
                <w:noProof/>
                <w:szCs w:val="22"/>
                <w:lang w:val="en-GB"/>
              </w:rPr>
            </w:pPr>
            <w:ins w:id="8586" w:author="Author" w:date="2025-07-24T13:31:00Z">
              <w:r>
                <w:rPr>
                  <w:rFonts w:eastAsia="MS Mincho"/>
                  <w:noProof/>
                  <w:szCs w:val="22"/>
                  <w:lang w:val="en-GB"/>
                </w:rPr>
                <w:t>Tel: +386 - 1 360 26 00</w:t>
              </w:r>
            </w:ins>
          </w:p>
          <w:p w14:paraId="0437D864" w14:textId="77777777" w:rsidR="00447476" w:rsidRDefault="00447476">
            <w:pPr>
              <w:pStyle w:val="Standard1"/>
              <w:rPr>
                <w:ins w:id="8587" w:author="Author" w:date="2025-07-24T13:31:00Z"/>
                <w:b/>
                <w:lang w:val="en-GB"/>
              </w:rPr>
            </w:pPr>
          </w:p>
        </w:tc>
      </w:tr>
      <w:tr w:rsidR="00447476" w14:paraId="0DBA6FAA" w14:textId="77777777">
        <w:trPr>
          <w:cantSplit/>
          <w:ins w:id="8588" w:author="Author" w:date="2025-07-24T13:31:00Z"/>
        </w:trPr>
        <w:tc>
          <w:tcPr>
            <w:tcW w:w="4590" w:type="dxa"/>
          </w:tcPr>
          <w:p w14:paraId="441A2946" w14:textId="77777777" w:rsidR="00447476" w:rsidRDefault="00B16AD1">
            <w:pPr>
              <w:pStyle w:val="Standard1"/>
              <w:rPr>
                <w:ins w:id="8589" w:author="Author" w:date="2025-07-24T13:31:00Z"/>
                <w:b/>
                <w:noProof/>
                <w:szCs w:val="22"/>
                <w:lang w:val="en-GB"/>
              </w:rPr>
            </w:pPr>
            <w:ins w:id="8590" w:author="Author" w:date="2025-07-24T13:31:00Z">
              <w:r>
                <w:rPr>
                  <w:b/>
                  <w:noProof/>
                  <w:szCs w:val="22"/>
                  <w:lang w:val="en-GB"/>
                </w:rPr>
                <w:t>Ireland, Malta</w:t>
              </w:r>
            </w:ins>
          </w:p>
          <w:p w14:paraId="3AAE3646" w14:textId="77777777" w:rsidR="00447476" w:rsidRDefault="00B16AD1">
            <w:pPr>
              <w:pStyle w:val="Standard1"/>
              <w:rPr>
                <w:ins w:id="8591" w:author="Author" w:date="2025-07-24T13:31:00Z"/>
                <w:noProof/>
                <w:szCs w:val="22"/>
                <w:lang w:val="en-GB"/>
              </w:rPr>
            </w:pPr>
            <w:ins w:id="8592" w:author="Author" w:date="2025-07-24T13:31:00Z">
              <w:r>
                <w:rPr>
                  <w:noProof/>
                  <w:szCs w:val="22"/>
                  <w:lang w:val="en-GB"/>
                </w:rPr>
                <w:t>Roche Products (Ireland) Ltd.</w:t>
              </w:r>
            </w:ins>
          </w:p>
          <w:p w14:paraId="4864FF16" w14:textId="77777777" w:rsidR="00447476" w:rsidRDefault="00B16AD1">
            <w:pPr>
              <w:pStyle w:val="Standard1"/>
              <w:rPr>
                <w:ins w:id="8593" w:author="Author" w:date="2025-07-24T13:31:00Z"/>
                <w:noProof/>
                <w:szCs w:val="22"/>
                <w:lang w:val="en-GB"/>
              </w:rPr>
            </w:pPr>
            <w:ins w:id="8594" w:author="Author" w:date="2025-07-24T13:31:00Z">
              <w:r>
                <w:rPr>
                  <w:noProof/>
                  <w:szCs w:val="22"/>
                  <w:lang w:val="en-GB"/>
                </w:rPr>
                <w:t>Ireland/L-Irlanda</w:t>
              </w:r>
            </w:ins>
          </w:p>
          <w:p w14:paraId="659AB8CB" w14:textId="77777777" w:rsidR="00447476" w:rsidRDefault="00B16AD1">
            <w:pPr>
              <w:pStyle w:val="Standard1"/>
              <w:rPr>
                <w:ins w:id="8595" w:author="Author" w:date="2025-07-24T13:31:00Z"/>
                <w:noProof/>
                <w:szCs w:val="22"/>
                <w:lang w:val="en-GB"/>
              </w:rPr>
            </w:pPr>
            <w:ins w:id="8596" w:author="Author" w:date="2025-07-24T13:31:00Z">
              <w:r>
                <w:rPr>
                  <w:noProof/>
                  <w:szCs w:val="22"/>
                  <w:lang w:val="en-GB"/>
                </w:rPr>
                <w:t>Tel: +353 (0) 1 469 0700</w:t>
              </w:r>
            </w:ins>
          </w:p>
          <w:p w14:paraId="7BB040B9" w14:textId="77777777" w:rsidR="00447476" w:rsidRDefault="00447476">
            <w:pPr>
              <w:pStyle w:val="Standard1"/>
              <w:rPr>
                <w:ins w:id="8597" w:author="Author" w:date="2025-07-24T13:31:00Z"/>
                <w:lang w:val="en-GB"/>
              </w:rPr>
            </w:pPr>
          </w:p>
        </w:tc>
        <w:tc>
          <w:tcPr>
            <w:tcW w:w="4590" w:type="dxa"/>
          </w:tcPr>
          <w:p w14:paraId="33AFF883" w14:textId="77777777" w:rsidR="00447476" w:rsidRDefault="00B16AD1">
            <w:pPr>
              <w:pStyle w:val="Standard1"/>
              <w:rPr>
                <w:ins w:id="8598" w:author="Author" w:date="2025-07-24T13:31:00Z"/>
                <w:b/>
                <w:lang w:val="it-IT"/>
              </w:rPr>
            </w:pPr>
            <w:ins w:id="8599" w:author="Author" w:date="2025-07-24T13:31:00Z">
              <w:r>
                <w:rPr>
                  <w:b/>
                  <w:lang w:val="it-IT"/>
                </w:rPr>
                <w:t xml:space="preserve">Slovenská republika </w:t>
              </w:r>
            </w:ins>
          </w:p>
          <w:p w14:paraId="00DD8473" w14:textId="77777777" w:rsidR="00447476" w:rsidRDefault="00B16AD1">
            <w:pPr>
              <w:pStyle w:val="Standard1"/>
              <w:rPr>
                <w:ins w:id="8600" w:author="Author" w:date="2025-07-24T13:31:00Z"/>
                <w:lang w:val="it-IT"/>
              </w:rPr>
            </w:pPr>
            <w:ins w:id="8601" w:author="Author" w:date="2025-07-24T13:31:00Z">
              <w:r>
                <w:rPr>
                  <w:lang w:val="it-IT"/>
                </w:rPr>
                <w:t>Roche Slovensko, s.r.o.</w:t>
              </w:r>
            </w:ins>
          </w:p>
          <w:p w14:paraId="4D2ECE7F" w14:textId="77777777" w:rsidR="00447476" w:rsidRDefault="00B16AD1">
            <w:pPr>
              <w:pStyle w:val="Standard1"/>
              <w:rPr>
                <w:ins w:id="8602" w:author="Author" w:date="2025-07-24T13:31:00Z"/>
                <w:noProof/>
                <w:szCs w:val="22"/>
                <w:lang w:val="en-GB"/>
              </w:rPr>
            </w:pPr>
            <w:ins w:id="8603" w:author="Author" w:date="2025-07-24T13:31:00Z">
              <w:r>
                <w:rPr>
                  <w:noProof/>
                  <w:szCs w:val="22"/>
                  <w:lang w:val="en-GB"/>
                </w:rPr>
                <w:t>Tel: +421 - 2 52638201</w:t>
              </w:r>
            </w:ins>
          </w:p>
          <w:p w14:paraId="17B4CA1D" w14:textId="77777777" w:rsidR="00447476" w:rsidRDefault="00447476">
            <w:pPr>
              <w:pStyle w:val="Standard1"/>
              <w:rPr>
                <w:ins w:id="8604" w:author="Author" w:date="2025-07-24T13:31:00Z"/>
                <w:lang w:val="en-GB"/>
              </w:rPr>
            </w:pPr>
          </w:p>
        </w:tc>
      </w:tr>
      <w:tr w:rsidR="00447476" w14:paraId="49BBC913" w14:textId="77777777">
        <w:trPr>
          <w:cantSplit/>
          <w:ins w:id="8605" w:author="Author" w:date="2025-07-24T13:31:00Z"/>
        </w:trPr>
        <w:tc>
          <w:tcPr>
            <w:tcW w:w="4590" w:type="dxa"/>
          </w:tcPr>
          <w:p w14:paraId="445A77EB" w14:textId="77777777" w:rsidR="00447476" w:rsidRDefault="00B16AD1">
            <w:pPr>
              <w:pStyle w:val="Standard1"/>
              <w:tabs>
                <w:tab w:val="left" w:pos="720"/>
              </w:tabs>
              <w:rPr>
                <w:ins w:id="8606" w:author="Author" w:date="2025-07-24T13:31:00Z"/>
                <w:b/>
                <w:noProof/>
                <w:snapToGrid w:val="0"/>
                <w:szCs w:val="22"/>
                <w:lang w:val="en-GB"/>
              </w:rPr>
            </w:pPr>
            <w:ins w:id="8607" w:author="Author" w:date="2025-07-24T13:31:00Z">
              <w:r>
                <w:rPr>
                  <w:b/>
                  <w:noProof/>
                  <w:snapToGrid w:val="0"/>
                  <w:szCs w:val="22"/>
                  <w:lang w:val="en-GB"/>
                </w:rPr>
                <w:t xml:space="preserve">Ísland </w:t>
              </w:r>
            </w:ins>
          </w:p>
          <w:p w14:paraId="5DB73DD3" w14:textId="77777777" w:rsidR="00447476" w:rsidRDefault="00B16AD1">
            <w:pPr>
              <w:pStyle w:val="Standard1"/>
              <w:tabs>
                <w:tab w:val="left" w:pos="720"/>
              </w:tabs>
              <w:rPr>
                <w:ins w:id="8608" w:author="Author" w:date="2025-07-24T13:31:00Z"/>
                <w:lang w:val="en-GB"/>
              </w:rPr>
            </w:pPr>
            <w:ins w:id="8609" w:author="Author" w:date="2025-07-24T13:31:00Z">
              <w:r>
                <w:rPr>
                  <w:lang w:val="en-GB"/>
                </w:rPr>
                <w:t>Roche Pharmaceuticals A/S</w:t>
              </w:r>
            </w:ins>
          </w:p>
          <w:p w14:paraId="59CB9E1E" w14:textId="77777777" w:rsidR="00447476" w:rsidRDefault="00B16AD1">
            <w:pPr>
              <w:pStyle w:val="Standard1"/>
              <w:tabs>
                <w:tab w:val="left" w:pos="720"/>
              </w:tabs>
              <w:rPr>
                <w:ins w:id="8610" w:author="Author" w:date="2025-07-24T13:31:00Z"/>
                <w:noProof/>
                <w:snapToGrid w:val="0"/>
                <w:szCs w:val="22"/>
                <w:lang w:val="en-GB"/>
              </w:rPr>
            </w:pPr>
            <w:ins w:id="8611" w:author="Author" w:date="2025-07-24T13:31:00Z">
              <w:r>
                <w:rPr>
                  <w:noProof/>
                  <w:szCs w:val="22"/>
                  <w:lang w:val="en-GB"/>
                </w:rPr>
                <w:t>c/o Icepharma hf</w:t>
              </w:r>
            </w:ins>
          </w:p>
          <w:p w14:paraId="737DD643" w14:textId="77777777" w:rsidR="00447476" w:rsidRDefault="00B16AD1">
            <w:pPr>
              <w:pStyle w:val="Standard1"/>
              <w:rPr>
                <w:ins w:id="8612" w:author="Author" w:date="2025-07-24T13:31:00Z"/>
                <w:noProof/>
                <w:snapToGrid w:val="0"/>
                <w:szCs w:val="22"/>
                <w:lang w:val="en-GB"/>
              </w:rPr>
            </w:pPr>
            <w:ins w:id="8613" w:author="Author" w:date="2025-07-24T13:31:00Z">
              <w:r>
                <w:rPr>
                  <w:noProof/>
                  <w:szCs w:val="22"/>
                  <w:lang w:val="en-GB"/>
                </w:rPr>
                <w:t>Sími</w:t>
              </w:r>
              <w:r>
                <w:rPr>
                  <w:noProof/>
                  <w:snapToGrid w:val="0"/>
                  <w:szCs w:val="22"/>
                  <w:lang w:val="en-GB"/>
                </w:rPr>
                <w:t>: +354 540 8000</w:t>
              </w:r>
            </w:ins>
          </w:p>
          <w:p w14:paraId="3D91C1B9" w14:textId="77777777" w:rsidR="00447476" w:rsidRDefault="00447476">
            <w:pPr>
              <w:pStyle w:val="Standard1"/>
              <w:tabs>
                <w:tab w:val="left" w:pos="720"/>
              </w:tabs>
              <w:autoSpaceDE w:val="0"/>
              <w:autoSpaceDN w:val="0"/>
              <w:adjustRightInd w:val="0"/>
              <w:rPr>
                <w:ins w:id="8614" w:author="Author" w:date="2025-07-24T13:31:00Z"/>
                <w:b/>
                <w:noProof/>
                <w:szCs w:val="22"/>
                <w:lang w:val="en-GB"/>
              </w:rPr>
            </w:pPr>
          </w:p>
        </w:tc>
        <w:tc>
          <w:tcPr>
            <w:tcW w:w="4590" w:type="dxa"/>
          </w:tcPr>
          <w:p w14:paraId="1BC1B9F0" w14:textId="77777777" w:rsidR="00447476" w:rsidRDefault="00B16AD1">
            <w:pPr>
              <w:pStyle w:val="Standard1"/>
              <w:rPr>
                <w:ins w:id="8615" w:author="Author" w:date="2025-07-24T13:31:00Z"/>
                <w:b/>
                <w:lang w:val="de-DE"/>
              </w:rPr>
            </w:pPr>
            <w:ins w:id="8616" w:author="Author" w:date="2025-07-24T13:31:00Z">
              <w:r>
                <w:rPr>
                  <w:b/>
                  <w:lang w:val="de-DE"/>
                </w:rPr>
                <w:t>Suomi/Finland</w:t>
              </w:r>
            </w:ins>
          </w:p>
          <w:p w14:paraId="7206FCF5" w14:textId="77777777" w:rsidR="00447476" w:rsidRDefault="00B16AD1">
            <w:pPr>
              <w:pStyle w:val="Standard1"/>
              <w:rPr>
                <w:ins w:id="8617" w:author="Author" w:date="2025-07-24T13:31:00Z"/>
                <w:lang w:val="de-DE"/>
              </w:rPr>
            </w:pPr>
            <w:ins w:id="8618" w:author="Author" w:date="2025-07-24T13:31:00Z">
              <w:r>
                <w:rPr>
                  <w:lang w:val="de-DE"/>
                </w:rPr>
                <w:t xml:space="preserve">Roche Oy </w:t>
              </w:r>
            </w:ins>
          </w:p>
          <w:p w14:paraId="11233BDE" w14:textId="77777777" w:rsidR="00447476" w:rsidRDefault="00B16AD1">
            <w:pPr>
              <w:pStyle w:val="Standard1"/>
              <w:rPr>
                <w:ins w:id="8619" w:author="Author" w:date="2025-07-24T13:31:00Z"/>
                <w:lang w:val="de-DE"/>
              </w:rPr>
            </w:pPr>
            <w:ins w:id="8620" w:author="Author" w:date="2025-07-24T13:31:00Z">
              <w:r>
                <w:rPr>
                  <w:lang w:val="de-DE"/>
                </w:rPr>
                <w:t>Puh/Tel: +358 (0) 10 554 500</w:t>
              </w:r>
            </w:ins>
          </w:p>
          <w:p w14:paraId="0FBC66AE" w14:textId="77777777" w:rsidR="00447476" w:rsidRDefault="00447476">
            <w:pPr>
              <w:pStyle w:val="Standard1"/>
              <w:rPr>
                <w:ins w:id="8621" w:author="Author" w:date="2025-07-24T13:31:00Z"/>
                <w:b/>
                <w:lang w:val="de-DE"/>
              </w:rPr>
            </w:pPr>
          </w:p>
        </w:tc>
      </w:tr>
      <w:tr w:rsidR="00447476" w14:paraId="3325B4DB" w14:textId="77777777">
        <w:trPr>
          <w:cantSplit/>
          <w:ins w:id="8622" w:author="Author" w:date="2025-07-24T13:31:00Z"/>
        </w:trPr>
        <w:tc>
          <w:tcPr>
            <w:tcW w:w="4590" w:type="dxa"/>
          </w:tcPr>
          <w:p w14:paraId="441DA9A8" w14:textId="77777777" w:rsidR="00447476" w:rsidRDefault="00B16AD1">
            <w:pPr>
              <w:pStyle w:val="Standard1"/>
              <w:rPr>
                <w:ins w:id="8623" w:author="Author" w:date="2025-07-24T13:31:00Z"/>
                <w:lang w:val="it-IT"/>
              </w:rPr>
            </w:pPr>
            <w:ins w:id="8624" w:author="Author" w:date="2025-07-24T13:31:00Z">
              <w:r>
                <w:rPr>
                  <w:b/>
                  <w:lang w:val="it-IT"/>
                </w:rPr>
                <w:t>Italia</w:t>
              </w:r>
            </w:ins>
          </w:p>
          <w:p w14:paraId="41025E02" w14:textId="77777777" w:rsidR="00447476" w:rsidRDefault="00B16AD1">
            <w:pPr>
              <w:pStyle w:val="Standard1"/>
              <w:rPr>
                <w:ins w:id="8625" w:author="Author" w:date="2025-07-24T13:31:00Z"/>
                <w:lang w:val="it-IT"/>
              </w:rPr>
            </w:pPr>
            <w:ins w:id="8626" w:author="Author" w:date="2025-07-24T13:31:00Z">
              <w:r>
                <w:rPr>
                  <w:lang w:val="it-IT"/>
                </w:rPr>
                <w:t xml:space="preserve">Roche </w:t>
              </w:r>
              <w:r>
                <w:rPr>
                  <w:szCs w:val="22"/>
                  <w:lang w:val="it-IT"/>
                </w:rPr>
                <w:t>S.p.</w:t>
              </w:r>
              <w:r>
                <w:rPr>
                  <w:lang w:val="it-IT"/>
                </w:rPr>
                <w:t>A.</w:t>
              </w:r>
            </w:ins>
          </w:p>
          <w:p w14:paraId="12DD539D" w14:textId="77777777" w:rsidR="00447476" w:rsidRDefault="00B16AD1">
            <w:pPr>
              <w:pStyle w:val="Standard1"/>
              <w:rPr>
                <w:ins w:id="8627" w:author="Author" w:date="2025-07-24T13:31:00Z"/>
                <w:noProof/>
                <w:szCs w:val="22"/>
                <w:lang w:val="de-CH"/>
              </w:rPr>
            </w:pPr>
            <w:ins w:id="8628" w:author="Author" w:date="2025-07-24T13:31:00Z">
              <w:r>
                <w:rPr>
                  <w:noProof/>
                  <w:szCs w:val="22"/>
                  <w:lang w:val="de-CH"/>
                </w:rPr>
                <w:t>Tel: +39 - 039 2471</w:t>
              </w:r>
            </w:ins>
          </w:p>
          <w:p w14:paraId="4FDD5C31" w14:textId="77777777" w:rsidR="00447476" w:rsidRDefault="00447476">
            <w:pPr>
              <w:pStyle w:val="Standard1"/>
              <w:rPr>
                <w:ins w:id="8629" w:author="Author" w:date="2025-07-24T13:31:00Z"/>
                <w:b/>
                <w:lang w:val="de-CH"/>
              </w:rPr>
            </w:pPr>
          </w:p>
        </w:tc>
        <w:tc>
          <w:tcPr>
            <w:tcW w:w="4590" w:type="dxa"/>
          </w:tcPr>
          <w:p w14:paraId="7A269971" w14:textId="77777777" w:rsidR="00447476" w:rsidRDefault="00B16AD1">
            <w:pPr>
              <w:pStyle w:val="Standard1"/>
              <w:rPr>
                <w:ins w:id="8630" w:author="Author" w:date="2025-07-24T13:31:00Z"/>
                <w:noProof/>
                <w:szCs w:val="22"/>
                <w:lang w:val="en-GB"/>
              </w:rPr>
            </w:pPr>
            <w:ins w:id="8631" w:author="Author" w:date="2025-07-24T13:31:00Z">
              <w:r>
                <w:rPr>
                  <w:b/>
                  <w:noProof/>
                  <w:szCs w:val="22"/>
                  <w:lang w:val="en-GB"/>
                </w:rPr>
                <w:t>Sverige</w:t>
              </w:r>
            </w:ins>
          </w:p>
          <w:p w14:paraId="35D9757E" w14:textId="77777777" w:rsidR="00447476" w:rsidRDefault="00B16AD1">
            <w:pPr>
              <w:pStyle w:val="Standard1"/>
              <w:rPr>
                <w:ins w:id="8632" w:author="Author" w:date="2025-07-24T13:31:00Z"/>
                <w:noProof/>
                <w:szCs w:val="22"/>
                <w:lang w:val="en-GB"/>
              </w:rPr>
            </w:pPr>
            <w:ins w:id="8633" w:author="Author" w:date="2025-07-24T13:31:00Z">
              <w:r>
                <w:rPr>
                  <w:noProof/>
                  <w:szCs w:val="22"/>
                  <w:lang w:val="en-GB"/>
                </w:rPr>
                <w:t>Roche AB</w:t>
              </w:r>
            </w:ins>
          </w:p>
          <w:p w14:paraId="727D3CE9" w14:textId="77777777" w:rsidR="00447476" w:rsidRDefault="00B16AD1">
            <w:pPr>
              <w:pStyle w:val="Standard1"/>
              <w:suppressAutoHyphens/>
              <w:rPr>
                <w:ins w:id="8634" w:author="Author" w:date="2025-07-24T13:31:00Z"/>
                <w:noProof/>
                <w:szCs w:val="22"/>
                <w:lang w:val="en-GB"/>
              </w:rPr>
            </w:pPr>
            <w:ins w:id="8635" w:author="Author" w:date="2025-07-24T13:31:00Z">
              <w:r>
                <w:rPr>
                  <w:noProof/>
                  <w:szCs w:val="22"/>
                  <w:lang w:val="en-GB"/>
                </w:rPr>
                <w:t>Tel: +46 (0) 8 726 1200</w:t>
              </w:r>
            </w:ins>
          </w:p>
          <w:p w14:paraId="4996A430" w14:textId="77777777" w:rsidR="00447476" w:rsidRDefault="00447476">
            <w:pPr>
              <w:pStyle w:val="Standard1"/>
              <w:rPr>
                <w:ins w:id="8636" w:author="Author" w:date="2025-07-24T13:31:00Z"/>
                <w:lang w:val="de-DE"/>
              </w:rPr>
            </w:pPr>
          </w:p>
        </w:tc>
      </w:tr>
      <w:bookmarkEnd w:id="8429"/>
    </w:tbl>
    <w:p w14:paraId="48981338" w14:textId="77777777" w:rsidR="00447476" w:rsidRDefault="00447476">
      <w:pPr>
        <w:rPr>
          <w:noProof/>
        </w:rPr>
      </w:pPr>
    </w:p>
    <w:p w14:paraId="0D262722" w14:textId="77777777" w:rsidR="00447476" w:rsidRDefault="00B16AD1">
      <w:pPr>
        <w:rPr>
          <w:bCs/>
          <w:noProof/>
          <w:lang w:val="da-DK"/>
        </w:rPr>
      </w:pPr>
      <w:r>
        <w:rPr>
          <w:b/>
          <w:noProof/>
          <w:lang w:val="da-DK"/>
        </w:rPr>
        <w:t xml:space="preserve">Denne indlægsseddel blev senest ændret </w:t>
      </w:r>
    </w:p>
    <w:p w14:paraId="0BB80A63" w14:textId="77777777" w:rsidR="00447476" w:rsidRDefault="00447476">
      <w:pPr>
        <w:rPr>
          <w:bCs/>
          <w:noProof/>
          <w:lang w:val="da-DK"/>
        </w:rPr>
      </w:pPr>
    </w:p>
    <w:p w14:paraId="2E7332EF" w14:textId="77777777" w:rsidR="00447476" w:rsidRDefault="00B16AD1">
      <w:pPr>
        <w:rPr>
          <w:b/>
          <w:noProof/>
          <w:lang w:val="da-DK"/>
        </w:rPr>
      </w:pPr>
      <w:r>
        <w:rPr>
          <w:b/>
          <w:noProof/>
          <w:lang w:val="da-DK"/>
        </w:rPr>
        <w:t>Andre informationskilder</w:t>
      </w:r>
    </w:p>
    <w:p w14:paraId="1475D2CB" w14:textId="2426180A" w:rsidR="00447476" w:rsidRDefault="00B16AD1">
      <w:pPr>
        <w:rPr>
          <w:szCs w:val="24"/>
          <w:lang w:val="da-DK"/>
        </w:rPr>
      </w:pPr>
      <w:r>
        <w:rPr>
          <w:noProof/>
          <w:lang w:val="da-DK"/>
        </w:rPr>
        <w:t xml:space="preserve">Du kan finde yderligere oplysninger om RoActemra på </w:t>
      </w:r>
      <w:r>
        <w:rPr>
          <w:bCs/>
          <w:noProof/>
          <w:lang w:val="da-DK"/>
        </w:rPr>
        <w:t xml:space="preserve">Det Europæiske Lægemiddelagenturs hjemmeside </w:t>
      </w:r>
      <w:r>
        <w:fldChar w:fldCharType="begin"/>
      </w:r>
      <w:r>
        <w:rPr>
          <w:lang w:val="da-DK"/>
          <w:rPrChange w:id="8637" w:author="SNC" w:date="2025-07-28T11:31:00Z">
            <w:rPr/>
          </w:rPrChange>
        </w:rPr>
        <w:instrText>HYPERLINK "https://www.ema.europa.eu"</w:instrText>
      </w:r>
      <w:r>
        <w:fldChar w:fldCharType="separate"/>
      </w:r>
      <w:r>
        <w:rPr>
          <w:rStyle w:val="Hyperlink"/>
          <w:lang w:val="da-DK"/>
        </w:rPr>
        <w:t>https://www.ema.europa.eu</w:t>
      </w:r>
      <w:r>
        <w:fldChar w:fldCharType="end"/>
      </w:r>
      <w:r>
        <w:rPr>
          <w:bCs/>
          <w:noProof/>
          <w:lang w:val="da-DK"/>
        </w:rPr>
        <w:t>.</w:t>
      </w:r>
    </w:p>
    <w:p w14:paraId="072472AB" w14:textId="77777777" w:rsidR="00447476" w:rsidRDefault="00B16AD1">
      <w:pPr>
        <w:autoSpaceDE w:val="0"/>
        <w:autoSpaceDN w:val="0"/>
        <w:adjustRightInd w:val="0"/>
        <w:rPr>
          <w:b/>
          <w:color w:val="231F20"/>
          <w:szCs w:val="22"/>
          <w:lang w:val="da-DK"/>
        </w:rPr>
      </w:pPr>
      <w:r>
        <w:rPr>
          <w:lang w:val="da-DK"/>
        </w:rPr>
        <w:br w:type="page"/>
      </w:r>
      <w:r>
        <w:rPr>
          <w:b/>
          <w:noProof/>
          <w:szCs w:val="22"/>
          <w:lang w:val="da-DK"/>
        </w:rPr>
        <w:lastRenderedPageBreak/>
        <w:t xml:space="preserve">Det skal du vide for at bruge din fyldte </w:t>
      </w:r>
      <w:r>
        <w:rPr>
          <w:b/>
          <w:color w:val="231F20"/>
          <w:szCs w:val="22"/>
          <w:lang w:val="da-DK"/>
        </w:rPr>
        <w:t xml:space="preserve">RoActemra-injektionssprøjte sikkert. </w:t>
      </w:r>
    </w:p>
    <w:p w14:paraId="1C4FB116" w14:textId="77777777" w:rsidR="00447476" w:rsidRDefault="00447476">
      <w:pPr>
        <w:autoSpaceDE w:val="0"/>
        <w:autoSpaceDN w:val="0"/>
        <w:adjustRightInd w:val="0"/>
        <w:rPr>
          <w:color w:val="231F20"/>
          <w:lang w:val="da-DK"/>
        </w:rPr>
      </w:pPr>
    </w:p>
    <w:p w14:paraId="38495DDA" w14:textId="77777777" w:rsidR="00447476" w:rsidRDefault="00B16AD1">
      <w:pPr>
        <w:autoSpaceDE w:val="0"/>
        <w:autoSpaceDN w:val="0"/>
        <w:adjustRightInd w:val="0"/>
        <w:rPr>
          <w:highlight w:val="yellow"/>
          <w:lang w:val="da-DK"/>
        </w:rPr>
      </w:pPr>
      <w:r>
        <w:rPr>
          <w:color w:val="231F20"/>
          <w:lang w:val="da-DK"/>
        </w:rPr>
        <w:t>Det er vigtigt at læse, forstå og følge denne vejledning, så</w:t>
      </w:r>
      <w:del w:id="8638" w:author="DRA2" w:date="2026-02-05T08:31:00Z">
        <w:r w:rsidDel="009100A9">
          <w:rPr>
            <w:color w:val="231F20"/>
            <w:lang w:val="da-DK"/>
          </w:rPr>
          <w:delText xml:space="preserve"> at</w:delText>
        </w:r>
      </w:del>
      <w:r>
        <w:rPr>
          <w:color w:val="231F20"/>
          <w:lang w:val="da-DK"/>
        </w:rPr>
        <w:t xml:space="preserve"> du eller din hjælper bruger RoActemra-injektionssprøjten rigtigt. Denne vejledning kan ikke erstatte oplæring fra lægen eller sygeplejersken.</w:t>
      </w:r>
    </w:p>
    <w:p w14:paraId="71A24B42" w14:textId="77777777" w:rsidR="00447476" w:rsidRDefault="00B16AD1">
      <w:pPr>
        <w:autoSpaceDE w:val="0"/>
        <w:autoSpaceDN w:val="0"/>
        <w:adjustRightInd w:val="0"/>
        <w:rPr>
          <w:color w:val="231F20"/>
          <w:lang w:val="da-DK"/>
        </w:rPr>
      </w:pPr>
      <w:r>
        <w:rPr>
          <w:color w:val="231F20"/>
          <w:lang w:val="da-DK"/>
        </w:rPr>
        <w:t xml:space="preserve">Lægen eller sygeplejersken skal vise dig hvordan du gør injektionssprøjten klar og hvordan du foretager indsprøjtningen korrekt inden du skal bruge RoActemra-injektionssprøjten første gang. Spørg lægen eller sygeplejersken, hvis der er noget du er i tvivl om. Prøv ikke at give dig selv en indsprøjtning før du er helt sikker på hvordan RoActmra-injektionssprøjten virker. </w:t>
      </w:r>
    </w:p>
    <w:p w14:paraId="7A2E25B9" w14:textId="77777777" w:rsidR="00447476" w:rsidRDefault="00447476">
      <w:pPr>
        <w:autoSpaceDE w:val="0"/>
        <w:autoSpaceDN w:val="0"/>
        <w:adjustRightInd w:val="0"/>
        <w:rPr>
          <w:color w:val="231F20"/>
          <w:lang w:val="da-DK"/>
        </w:rPr>
      </w:pPr>
    </w:p>
    <w:p w14:paraId="576A290F" w14:textId="77777777" w:rsidR="00447476" w:rsidRDefault="00B16AD1">
      <w:pPr>
        <w:autoSpaceDE w:val="0"/>
        <w:autoSpaceDN w:val="0"/>
        <w:adjustRightInd w:val="0"/>
        <w:rPr>
          <w:color w:val="231F20"/>
          <w:lang w:val="da-DK"/>
        </w:rPr>
      </w:pPr>
      <w:r>
        <w:rPr>
          <w:color w:val="231F20"/>
          <w:lang w:val="da-DK"/>
        </w:rPr>
        <w:t>Du skal også læse indlægssedlen, der ligger i æsken med RoActemra-injektionssprøjter. Der står de vigtigste ting om lægemidlet, som du bør vide. Det er vigtigt, at du holder kontakt med lægen eller sygeplejersken mens du bruger RoActemra.</w:t>
      </w:r>
    </w:p>
    <w:p w14:paraId="1EB61239" w14:textId="77777777" w:rsidR="00447476" w:rsidRDefault="00447476">
      <w:pPr>
        <w:autoSpaceDE w:val="0"/>
        <w:autoSpaceDN w:val="0"/>
        <w:adjustRightInd w:val="0"/>
        <w:rPr>
          <w:szCs w:val="22"/>
          <w:lang w:val="da-DK"/>
        </w:rPr>
      </w:pPr>
    </w:p>
    <w:p w14:paraId="49E5CC27" w14:textId="77777777" w:rsidR="00447476" w:rsidRDefault="00B16AD1">
      <w:pPr>
        <w:autoSpaceDE w:val="0"/>
        <w:autoSpaceDN w:val="0"/>
        <w:adjustRightInd w:val="0"/>
        <w:rPr>
          <w:b/>
          <w:color w:val="231F20"/>
          <w:szCs w:val="22"/>
          <w:lang w:val="da-DK"/>
        </w:rPr>
        <w:pPrChange w:id="8639" w:author="Author" w:date="2025-07-24T12:50:00Z">
          <w:pPr>
            <w:autoSpaceDE w:val="0"/>
            <w:autoSpaceDN w:val="0"/>
            <w:adjustRightInd w:val="0"/>
            <w:spacing w:after="120"/>
          </w:pPr>
        </w:pPrChange>
      </w:pPr>
      <w:r>
        <w:rPr>
          <w:b/>
          <w:color w:val="231F20"/>
          <w:szCs w:val="22"/>
          <w:lang w:val="da-DK"/>
        </w:rPr>
        <w:t>Vigtig information:</w:t>
      </w:r>
    </w:p>
    <w:p w14:paraId="0FD5DDE5" w14:textId="77777777" w:rsidR="00447476" w:rsidRDefault="00447476">
      <w:pPr>
        <w:autoSpaceDE w:val="0"/>
        <w:autoSpaceDN w:val="0"/>
        <w:adjustRightInd w:val="0"/>
        <w:rPr>
          <w:b/>
          <w:color w:val="231F20"/>
          <w:szCs w:val="22"/>
          <w:lang w:val="da-DK"/>
        </w:rPr>
        <w:pPrChange w:id="8640" w:author="Author" w:date="2025-07-24T12:50:00Z">
          <w:pPr>
            <w:autoSpaceDE w:val="0"/>
            <w:autoSpaceDN w:val="0"/>
            <w:adjustRightInd w:val="0"/>
            <w:spacing w:after="120"/>
          </w:pPr>
        </w:pPrChange>
      </w:pPr>
    </w:p>
    <w:p w14:paraId="1AAE58FC" w14:textId="77777777" w:rsidR="00447476" w:rsidRDefault="00B16AD1">
      <w:pPr>
        <w:pStyle w:val="ListParagraph"/>
        <w:autoSpaceDE w:val="0"/>
        <w:autoSpaceDN w:val="0"/>
        <w:adjustRightInd w:val="0"/>
        <w:ind w:left="567" w:hanging="567"/>
        <w:rPr>
          <w:szCs w:val="22"/>
          <w:lang w:val="da-DK"/>
        </w:rPr>
        <w:pPrChange w:id="8641" w:author="SNC" w:date="2025-07-28T13:57:00Z">
          <w:pPr>
            <w:pStyle w:val="ListParagraph"/>
            <w:keepNext/>
            <w:keepLines/>
            <w:autoSpaceDE w:val="0"/>
            <w:autoSpaceDN w:val="0"/>
            <w:adjustRightInd w:val="0"/>
            <w:ind w:left="567" w:hanging="567"/>
          </w:pPr>
        </w:pPrChange>
      </w:pPr>
      <w:r>
        <w:rPr>
          <w:noProof/>
          <w:lang w:val="en-GB"/>
        </w:rPr>
        <w:sym w:font="Symbol" w:char="F0B7"/>
      </w:r>
      <w:r>
        <w:rPr>
          <w:rFonts w:ascii="Symbol" w:hAnsi="Symbol"/>
          <w:szCs w:val="22"/>
          <w:lang w:val="da-DK"/>
        </w:rPr>
        <w:tab/>
      </w:r>
      <w:r>
        <w:rPr>
          <w:color w:val="231F20"/>
          <w:lang w:val="da-DK"/>
        </w:rPr>
        <w:t>Brug ikke den fyldte injektionssprøjte, hvis den ser ud til at være beskadiget</w:t>
      </w:r>
    </w:p>
    <w:p w14:paraId="2D987744" w14:textId="77777777" w:rsidR="00447476" w:rsidRDefault="00B16AD1">
      <w:pPr>
        <w:pStyle w:val="ListParagraph"/>
        <w:autoSpaceDE w:val="0"/>
        <w:autoSpaceDN w:val="0"/>
        <w:adjustRightInd w:val="0"/>
        <w:ind w:left="567" w:hanging="567"/>
        <w:rPr>
          <w:szCs w:val="22"/>
          <w:lang w:val="da-DK"/>
        </w:rPr>
        <w:pPrChange w:id="8642" w:author="SNC" w:date="2025-07-28T13:57:00Z">
          <w:pPr>
            <w:pStyle w:val="ListParagraph"/>
            <w:keepNext/>
            <w:keepLines/>
            <w:autoSpaceDE w:val="0"/>
            <w:autoSpaceDN w:val="0"/>
            <w:adjustRightInd w:val="0"/>
            <w:ind w:left="567" w:hanging="567"/>
          </w:pPr>
        </w:pPrChange>
      </w:pPr>
      <w:r>
        <w:rPr>
          <w:noProof/>
          <w:lang w:val="en-GB"/>
        </w:rPr>
        <w:sym w:font="Symbol" w:char="F0B7"/>
      </w:r>
      <w:r>
        <w:rPr>
          <w:rFonts w:ascii="Symbol" w:hAnsi="Symbol"/>
          <w:szCs w:val="22"/>
          <w:lang w:val="da-DK"/>
        </w:rPr>
        <w:tab/>
      </w:r>
      <w:r>
        <w:rPr>
          <w:color w:val="231F20"/>
          <w:lang w:val="da-DK"/>
        </w:rPr>
        <w:t>Brug ikke lægemidlet, hvis opløsningen er uklar, misfarvet eller grumset</w:t>
      </w:r>
    </w:p>
    <w:p w14:paraId="4D243CA0" w14:textId="77777777" w:rsidR="00447476" w:rsidRDefault="00B16AD1">
      <w:pPr>
        <w:pStyle w:val="ListParagraph"/>
        <w:autoSpaceDE w:val="0"/>
        <w:autoSpaceDN w:val="0"/>
        <w:adjustRightInd w:val="0"/>
        <w:ind w:left="567" w:hanging="567"/>
        <w:rPr>
          <w:color w:val="231F20"/>
          <w:lang w:val="da-DK"/>
        </w:rPr>
        <w:pPrChange w:id="8643" w:author="SNC" w:date="2025-07-28T13:57:00Z">
          <w:pPr>
            <w:pStyle w:val="ListParagraph"/>
            <w:keepNext/>
            <w:keepLines/>
            <w:autoSpaceDE w:val="0"/>
            <w:autoSpaceDN w:val="0"/>
            <w:adjustRightInd w:val="0"/>
            <w:ind w:left="567" w:hanging="567"/>
          </w:pPr>
        </w:pPrChange>
      </w:pPr>
      <w:r>
        <w:rPr>
          <w:noProof/>
          <w:lang w:val="en-GB"/>
        </w:rPr>
        <w:sym w:font="Symbol" w:char="F0B7"/>
      </w:r>
      <w:r>
        <w:rPr>
          <w:rFonts w:ascii="Symbol" w:hAnsi="Symbol"/>
          <w:szCs w:val="22"/>
          <w:lang w:val="da-DK"/>
        </w:rPr>
        <w:tab/>
      </w:r>
      <w:r>
        <w:rPr>
          <w:color w:val="231F20"/>
          <w:lang w:val="da-DK"/>
        </w:rPr>
        <w:t>Prøv ikke at åbne den fyldte injektionssprøjte eller skille den ad</w:t>
      </w:r>
    </w:p>
    <w:p w14:paraId="0236A690" w14:textId="77777777" w:rsidR="00447476" w:rsidRDefault="00B16AD1">
      <w:pPr>
        <w:pStyle w:val="ListParagraph"/>
        <w:autoSpaceDE w:val="0"/>
        <w:autoSpaceDN w:val="0"/>
        <w:adjustRightInd w:val="0"/>
        <w:ind w:left="567" w:hanging="567"/>
        <w:rPr>
          <w:szCs w:val="22"/>
          <w:lang w:val="da-DK"/>
        </w:rPr>
        <w:pPrChange w:id="8644" w:author="SNC" w:date="2025-07-28T13:57:00Z">
          <w:pPr>
            <w:pStyle w:val="ListParagraph"/>
            <w:keepNext/>
            <w:keepLines/>
            <w:autoSpaceDE w:val="0"/>
            <w:autoSpaceDN w:val="0"/>
            <w:adjustRightInd w:val="0"/>
            <w:ind w:left="567" w:hanging="567"/>
          </w:pPr>
        </w:pPrChange>
      </w:pPr>
      <w:r>
        <w:rPr>
          <w:noProof/>
          <w:lang w:val="en-GB"/>
        </w:rPr>
        <w:sym w:font="Symbol" w:char="F0B7"/>
      </w:r>
      <w:r>
        <w:rPr>
          <w:rFonts w:ascii="Symbol" w:hAnsi="Symbol"/>
          <w:szCs w:val="22"/>
          <w:lang w:val="da-DK"/>
        </w:rPr>
        <w:tab/>
      </w:r>
      <w:r>
        <w:rPr>
          <w:szCs w:val="22"/>
          <w:lang w:val="da-DK"/>
        </w:rPr>
        <w:t>Fjern ikke hætten over kanylen, før du er klar til at give indsprøjtningen</w:t>
      </w:r>
    </w:p>
    <w:p w14:paraId="05A08D07" w14:textId="77777777" w:rsidR="00447476" w:rsidRDefault="00B16AD1">
      <w:pPr>
        <w:pStyle w:val="ListParagraph"/>
        <w:autoSpaceDE w:val="0"/>
        <w:autoSpaceDN w:val="0"/>
        <w:adjustRightInd w:val="0"/>
        <w:ind w:left="567" w:hanging="567"/>
        <w:rPr>
          <w:szCs w:val="22"/>
          <w:lang w:val="da-DK"/>
        </w:rPr>
        <w:pPrChange w:id="8645" w:author="SNC" w:date="2025-07-28T13:57:00Z">
          <w:pPr>
            <w:pStyle w:val="ListParagraph"/>
            <w:keepNext/>
            <w:keepLines/>
            <w:autoSpaceDE w:val="0"/>
            <w:autoSpaceDN w:val="0"/>
            <w:adjustRightInd w:val="0"/>
            <w:ind w:left="567" w:hanging="567"/>
          </w:pPr>
        </w:pPrChange>
      </w:pPr>
      <w:r>
        <w:rPr>
          <w:noProof/>
          <w:lang w:val="en-GB"/>
        </w:rPr>
        <w:sym w:font="Symbol" w:char="F0B7"/>
      </w:r>
      <w:r>
        <w:rPr>
          <w:rFonts w:ascii="Symbol" w:hAnsi="Symbol"/>
          <w:szCs w:val="22"/>
          <w:lang w:val="da-DK"/>
        </w:rPr>
        <w:tab/>
      </w:r>
      <w:r>
        <w:rPr>
          <w:color w:val="231F20"/>
          <w:lang w:val="da-DK"/>
        </w:rPr>
        <w:t>Giv ikke indsprøjtningen gennem tøj, der dækker huden</w:t>
      </w:r>
    </w:p>
    <w:p w14:paraId="7B4EE72F" w14:textId="77777777" w:rsidR="00447476" w:rsidRDefault="00B16AD1">
      <w:pPr>
        <w:pStyle w:val="ListParagraph"/>
        <w:autoSpaceDE w:val="0"/>
        <w:autoSpaceDN w:val="0"/>
        <w:adjustRightInd w:val="0"/>
        <w:ind w:left="567" w:hanging="567"/>
        <w:rPr>
          <w:szCs w:val="22"/>
          <w:lang w:val="da-DK"/>
        </w:rPr>
        <w:pPrChange w:id="8646" w:author="SNC" w:date="2025-07-28T13:57:00Z">
          <w:pPr>
            <w:pStyle w:val="ListParagraph"/>
            <w:keepNext/>
            <w:keepLines/>
            <w:autoSpaceDE w:val="0"/>
            <w:autoSpaceDN w:val="0"/>
            <w:adjustRightInd w:val="0"/>
            <w:ind w:left="567" w:hanging="567"/>
          </w:pPr>
        </w:pPrChange>
      </w:pPr>
      <w:r>
        <w:rPr>
          <w:noProof/>
          <w:lang w:val="en-GB"/>
        </w:rPr>
        <w:sym w:font="Symbol" w:char="F0B7"/>
      </w:r>
      <w:r>
        <w:rPr>
          <w:rFonts w:ascii="Symbol" w:hAnsi="Symbol"/>
          <w:szCs w:val="22"/>
          <w:lang w:val="da-DK"/>
        </w:rPr>
        <w:tab/>
      </w:r>
      <w:r>
        <w:rPr>
          <w:szCs w:val="22"/>
          <w:lang w:val="da-DK"/>
        </w:rPr>
        <w:t>Brug aldrig den samme injektionssprøjte igen</w:t>
      </w:r>
    </w:p>
    <w:p w14:paraId="1D07FC44" w14:textId="77777777" w:rsidR="00447476" w:rsidRDefault="00B16AD1">
      <w:pPr>
        <w:pStyle w:val="ListParagraph"/>
        <w:autoSpaceDE w:val="0"/>
        <w:autoSpaceDN w:val="0"/>
        <w:adjustRightInd w:val="0"/>
        <w:ind w:left="567" w:hanging="567"/>
        <w:rPr>
          <w:szCs w:val="22"/>
          <w:lang w:val="da-DK"/>
        </w:rPr>
        <w:pPrChange w:id="8647" w:author="SNC" w:date="2025-07-28T13:57:00Z">
          <w:pPr>
            <w:pStyle w:val="ListParagraph"/>
            <w:keepNext/>
            <w:keepLines/>
            <w:autoSpaceDE w:val="0"/>
            <w:autoSpaceDN w:val="0"/>
            <w:adjustRightInd w:val="0"/>
            <w:ind w:left="567" w:hanging="567"/>
          </w:pPr>
        </w:pPrChange>
      </w:pPr>
      <w:r>
        <w:rPr>
          <w:noProof/>
          <w:lang w:val="en-GB"/>
        </w:rPr>
        <w:sym w:font="Symbol" w:char="F0B7"/>
      </w:r>
      <w:r>
        <w:rPr>
          <w:rFonts w:ascii="Symbol" w:hAnsi="Symbol"/>
          <w:szCs w:val="22"/>
          <w:lang w:val="da-DK"/>
        </w:rPr>
        <w:tab/>
      </w:r>
      <w:r>
        <w:rPr>
          <w:szCs w:val="22"/>
          <w:lang w:val="da-DK"/>
        </w:rPr>
        <w:t>Rør ikke ved injektionssprøjtens aktiveringsknap, da det kan beskadige injektionssprøjten</w:t>
      </w:r>
    </w:p>
    <w:p w14:paraId="56656D2E" w14:textId="77777777" w:rsidR="00447476" w:rsidRDefault="00447476">
      <w:pPr>
        <w:autoSpaceDE w:val="0"/>
        <w:autoSpaceDN w:val="0"/>
        <w:adjustRightInd w:val="0"/>
        <w:ind w:left="567" w:hanging="283"/>
        <w:rPr>
          <w:szCs w:val="22"/>
          <w:lang w:val="da-DK"/>
        </w:rPr>
      </w:pPr>
    </w:p>
    <w:p w14:paraId="0C1A6B8F" w14:textId="77777777" w:rsidR="00447476" w:rsidRDefault="00B16AD1">
      <w:pPr>
        <w:autoSpaceDE w:val="0"/>
        <w:autoSpaceDN w:val="0"/>
        <w:adjustRightInd w:val="0"/>
        <w:rPr>
          <w:b/>
          <w:color w:val="231F20"/>
          <w:szCs w:val="22"/>
          <w:lang w:val="da-DK"/>
        </w:rPr>
      </w:pPr>
      <w:r>
        <w:rPr>
          <w:b/>
          <w:color w:val="231F20"/>
          <w:szCs w:val="22"/>
          <w:lang w:val="da-DK"/>
        </w:rPr>
        <w:t>Opbevaring</w:t>
      </w:r>
    </w:p>
    <w:p w14:paraId="6C9D0B5D" w14:textId="77777777" w:rsidR="00447476" w:rsidRDefault="00447476">
      <w:pPr>
        <w:autoSpaceDE w:val="0"/>
        <w:autoSpaceDN w:val="0"/>
        <w:adjustRightInd w:val="0"/>
        <w:rPr>
          <w:b/>
          <w:color w:val="231F20"/>
          <w:szCs w:val="22"/>
          <w:lang w:val="da-DK"/>
        </w:rPr>
      </w:pPr>
    </w:p>
    <w:p w14:paraId="5FC9D463" w14:textId="77777777" w:rsidR="00447476" w:rsidRDefault="00B16AD1">
      <w:pPr>
        <w:autoSpaceDE w:val="0"/>
        <w:autoSpaceDN w:val="0"/>
        <w:adjustRightInd w:val="0"/>
        <w:spacing w:after="120"/>
        <w:rPr>
          <w:color w:val="231F20"/>
          <w:lang w:val="da-DK"/>
        </w:rPr>
      </w:pPr>
      <w:r w:rsidRPr="0095474F">
        <w:rPr>
          <w:bCs/>
          <w:color w:val="231F20"/>
          <w:szCs w:val="22"/>
          <w:lang w:val="da-DK"/>
          <w:rPrChange w:id="8648" w:author="DRA1" w:date="2026-02-04T13:01:00Z">
            <w:rPr>
              <w:b/>
              <w:color w:val="231F20"/>
              <w:szCs w:val="22"/>
              <w:lang w:val="da-DK"/>
            </w:rPr>
          </w:rPrChange>
        </w:rPr>
        <w:t>Opbevar den fyldte RoActemra-injektionssprøjte og al medicin utilgængeligt for børn</w:t>
      </w:r>
      <w:r w:rsidRPr="0095474F">
        <w:rPr>
          <w:bCs/>
          <w:color w:val="231F20"/>
          <w:lang w:val="da-DK"/>
          <w:rPrChange w:id="8649" w:author="DRA1" w:date="2026-02-04T13:01:00Z">
            <w:rPr>
              <w:b/>
              <w:color w:val="231F20"/>
              <w:lang w:val="da-DK"/>
            </w:rPr>
          </w:rPrChange>
        </w:rPr>
        <w:t>.</w:t>
      </w:r>
      <w:r w:rsidRPr="0095474F">
        <w:rPr>
          <w:bCs/>
          <w:color w:val="231F20"/>
          <w:lang w:val="da-DK"/>
        </w:rPr>
        <w:t xml:space="preserve"> Opbevar</w:t>
      </w:r>
      <w:r>
        <w:rPr>
          <w:color w:val="231F20"/>
          <w:lang w:val="da-DK"/>
        </w:rPr>
        <w:t xml:space="preserve"> altid fyldte injektionssprøjter i køleskabet ved en temperatur på 2 ºC </w:t>
      </w:r>
      <w:r>
        <w:rPr>
          <w:color w:val="231F20"/>
          <w:lang w:val="da-DK"/>
        </w:rPr>
        <w:noBreakHyphen/>
        <w:t xml:space="preserve"> 8 ºC. </w:t>
      </w:r>
      <w:r>
        <w:rPr>
          <w:lang w:val="da-DK"/>
        </w:rPr>
        <w:t>Når den fyldte injektionssprøjte er taget ud af køleskabet, kan den opbevares i en samlet tid på op til to uger ved eller under 30 </w:t>
      </w:r>
      <w:r>
        <w:rPr>
          <w:szCs w:val="22"/>
          <w:lang w:val="da-DK"/>
        </w:rPr>
        <w:t>°C,</w:t>
      </w:r>
      <w:r>
        <w:rPr>
          <w:lang w:val="da-DK"/>
        </w:rPr>
        <w:t xml:space="preserve"> </w:t>
      </w:r>
      <w:r>
        <w:rPr>
          <w:szCs w:val="22"/>
          <w:lang w:val="da-DK"/>
        </w:rPr>
        <w:t>men den oprindelige udløbsdato (EXP) må ikke overskrides.</w:t>
      </w:r>
      <w:r>
        <w:rPr>
          <w:lang w:val="da-DK"/>
        </w:rPr>
        <w:t xml:space="preserve"> </w:t>
      </w:r>
      <w:r>
        <w:rPr>
          <w:szCs w:val="22"/>
          <w:lang w:val="da-DK"/>
        </w:rPr>
        <w:t>Mærk den relevante dato på kartonen. Den fyldte injektionssprøjte skal altid opbevares i æsken. Injektionssprøjten</w:t>
      </w:r>
      <w:r>
        <w:rPr>
          <w:color w:val="231F20"/>
          <w:lang w:val="da-DK"/>
        </w:rPr>
        <w:t xml:space="preserve"> må ikke nedfryses og skal b</w:t>
      </w:r>
      <w:r>
        <w:rPr>
          <w:szCs w:val="22"/>
          <w:lang w:val="da-DK"/>
        </w:rPr>
        <w:t>eskyttes imod lys</w:t>
      </w:r>
      <w:r>
        <w:rPr>
          <w:color w:val="231F20"/>
          <w:lang w:val="da-DK"/>
        </w:rPr>
        <w:t>. Opbevar injektionssprøjterne tørt.</w:t>
      </w:r>
    </w:p>
    <w:p w14:paraId="5CE5BF7E" w14:textId="77777777" w:rsidR="00447476" w:rsidRDefault="00B16AD1">
      <w:pPr>
        <w:autoSpaceDE w:val="0"/>
        <w:autoSpaceDN w:val="0"/>
        <w:adjustRightInd w:val="0"/>
        <w:rPr>
          <w:b/>
          <w:color w:val="231F20"/>
          <w:szCs w:val="22"/>
          <w:lang w:val="da-DK"/>
        </w:rPr>
      </w:pPr>
      <w:r>
        <w:rPr>
          <w:b/>
          <w:color w:val="231F20"/>
          <w:szCs w:val="22"/>
          <w:lang w:val="da-DK"/>
        </w:rPr>
        <w:t>RoActemra-injektionssprøjtens dele</w:t>
      </w:r>
    </w:p>
    <w:p w14:paraId="74F02354" w14:textId="77777777" w:rsidR="00447476" w:rsidRDefault="00447476">
      <w:pPr>
        <w:autoSpaceDE w:val="0"/>
        <w:autoSpaceDN w:val="0"/>
        <w:adjustRightInd w:val="0"/>
        <w:rPr>
          <w:b/>
          <w:szCs w:val="22"/>
          <w:lang w:val="da-DK"/>
        </w:rPr>
      </w:pPr>
    </w:p>
    <w:p w14:paraId="3B88568F" w14:textId="77777777" w:rsidR="00447476" w:rsidRPr="00447476" w:rsidRDefault="00B16AD1">
      <w:pPr>
        <w:autoSpaceDE w:val="0"/>
        <w:autoSpaceDN w:val="0"/>
        <w:adjustRightInd w:val="0"/>
        <w:rPr>
          <w:sz w:val="20"/>
          <w:rPrChange w:id="8650" w:author="Author" w:date="2025-07-22T09:56:00Z">
            <w:rPr>
              <w:rFonts w:ascii="HelveticaNeueLTPro-Roman" w:hAnsi="HelveticaNeueLTPro-Roman" w:cs="HelveticaNeueLTPro-Roman"/>
              <w:sz w:val="20"/>
            </w:rPr>
          </w:rPrChange>
        </w:rPr>
      </w:pPr>
      <w:r>
        <w:rPr>
          <w:noProof/>
          <w:sz w:val="20"/>
          <w:lang w:eastAsia="en-US"/>
          <w:rPrChange w:id="8651" w:author="Author" w:date="2025-07-22T09:56:00Z">
            <w:rPr>
              <w:rFonts w:ascii="HelveticaNeueLTPro-Roman" w:hAnsi="HelveticaNeueLTPro-Roman" w:cs="HelveticaNeueLTPro-Roman"/>
              <w:noProof/>
              <w:sz w:val="20"/>
              <w:lang w:eastAsia="en-US"/>
            </w:rPr>
          </w:rPrChange>
        </w:rPr>
        <w:drawing>
          <wp:inline distT="0" distB="0" distL="0" distR="0" wp14:anchorId="68EEE0E8" wp14:editId="2F371221">
            <wp:extent cx="2809875" cy="2371725"/>
            <wp:effectExtent l="0" t="0" r="0" b="0"/>
            <wp:docPr id="1" name="Billede 1" descr="NSD_Parts_Actemra - Text removed-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D_Parts_Actemra - Text removed-D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2371725"/>
                    </a:xfrm>
                    <a:prstGeom prst="rect">
                      <a:avLst/>
                    </a:prstGeom>
                    <a:noFill/>
                    <a:ln>
                      <a:noFill/>
                    </a:ln>
                  </pic:spPr>
                </pic:pic>
              </a:graphicData>
            </a:graphic>
          </wp:inline>
        </w:drawing>
      </w:r>
    </w:p>
    <w:p w14:paraId="786D8E54" w14:textId="77777777" w:rsidR="00447476" w:rsidRPr="00447476" w:rsidRDefault="00447476">
      <w:pPr>
        <w:autoSpaceDE w:val="0"/>
        <w:autoSpaceDN w:val="0"/>
        <w:adjustRightInd w:val="0"/>
        <w:rPr>
          <w:sz w:val="20"/>
          <w:rPrChange w:id="8652" w:author="Author" w:date="2025-07-22T09:56:00Z">
            <w:rPr>
              <w:rFonts w:ascii="HelveticaNeueLTPro-Roman" w:hAnsi="HelveticaNeueLTPro-Roman" w:cs="HelveticaNeueLTPro-Roman"/>
              <w:sz w:val="20"/>
            </w:rPr>
          </w:rPrChange>
        </w:rPr>
      </w:pPr>
    </w:p>
    <w:p w14:paraId="1DFA1950" w14:textId="0C09EF90" w:rsidR="00447476" w:rsidRPr="00447476" w:rsidRDefault="00B16AD1">
      <w:pPr>
        <w:autoSpaceDE w:val="0"/>
        <w:autoSpaceDN w:val="0"/>
        <w:adjustRightInd w:val="0"/>
        <w:rPr>
          <w:bCs/>
          <w:szCs w:val="22"/>
          <w:lang w:val="da-DK"/>
          <w:rPrChange w:id="8653" w:author="Author" w:date="2025-07-24T12:50:00Z">
            <w:rPr>
              <w:b/>
              <w:szCs w:val="22"/>
              <w:lang w:val="da-DK"/>
            </w:rPr>
          </w:rPrChange>
        </w:rPr>
      </w:pPr>
      <w:r>
        <w:rPr>
          <w:bCs/>
          <w:szCs w:val="22"/>
          <w:lang w:val="da-DK"/>
          <w:rPrChange w:id="8654" w:author="Author" w:date="2025-07-24T12:50:00Z">
            <w:rPr>
              <w:b/>
              <w:szCs w:val="22"/>
              <w:lang w:val="da-DK"/>
            </w:rPr>
          </w:rPrChange>
        </w:rPr>
        <w:t>Før du tager indsprøjtningen</w:t>
      </w:r>
      <w:ins w:id="8655" w:author="DRA2" w:date="2026-02-05T08:32:00Z">
        <w:r w:rsidR="009100A9">
          <w:rPr>
            <w:bCs/>
            <w:szCs w:val="22"/>
            <w:lang w:val="da-DK"/>
          </w:rPr>
          <w:t>,</w:t>
        </w:r>
      </w:ins>
      <w:r>
        <w:rPr>
          <w:bCs/>
          <w:szCs w:val="22"/>
          <w:lang w:val="da-DK"/>
          <w:rPrChange w:id="8656" w:author="Author" w:date="2025-07-24T12:50:00Z">
            <w:rPr>
              <w:b/>
              <w:szCs w:val="22"/>
              <w:lang w:val="da-DK"/>
            </w:rPr>
          </w:rPrChange>
        </w:rPr>
        <w:t xml:space="preserve"> skal du bruge følgende:</w:t>
      </w:r>
    </w:p>
    <w:p w14:paraId="1EA9E203" w14:textId="77777777" w:rsidR="00447476" w:rsidRDefault="00B16AD1">
      <w:pPr>
        <w:autoSpaceDE w:val="0"/>
        <w:autoSpaceDN w:val="0"/>
        <w:adjustRightInd w:val="0"/>
        <w:rPr>
          <w:szCs w:val="22"/>
          <w:lang w:val="da-DK"/>
        </w:rPr>
      </w:pPr>
      <w:r>
        <w:rPr>
          <w:szCs w:val="22"/>
          <w:lang w:val="da-DK"/>
        </w:rPr>
        <w:t>Inkluderet i æsken:</w:t>
      </w:r>
    </w:p>
    <w:p w14:paraId="76505FA8"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Fyldt injektionssprøjte</w:t>
      </w:r>
    </w:p>
    <w:p w14:paraId="0472B6AE" w14:textId="77777777" w:rsidR="00447476" w:rsidRDefault="00447476">
      <w:pPr>
        <w:autoSpaceDE w:val="0"/>
        <w:autoSpaceDN w:val="0"/>
        <w:adjustRightInd w:val="0"/>
        <w:ind w:left="720" w:hanging="360"/>
        <w:rPr>
          <w:szCs w:val="22"/>
          <w:lang w:val="da-DK"/>
        </w:rPr>
      </w:pPr>
    </w:p>
    <w:p w14:paraId="3FD6F46C" w14:textId="77777777" w:rsidR="00447476" w:rsidRDefault="00B16AD1">
      <w:pPr>
        <w:autoSpaceDE w:val="0"/>
        <w:autoSpaceDN w:val="0"/>
        <w:adjustRightInd w:val="0"/>
        <w:rPr>
          <w:szCs w:val="22"/>
          <w:lang w:val="da-DK"/>
        </w:rPr>
      </w:pPr>
      <w:r>
        <w:rPr>
          <w:szCs w:val="22"/>
          <w:lang w:val="da-DK"/>
        </w:rPr>
        <w:t>Ikke inkluderet i æsken:</w:t>
      </w:r>
    </w:p>
    <w:p w14:paraId="346BAA74"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Spritservietter</w:t>
      </w:r>
    </w:p>
    <w:p w14:paraId="2176E81A"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Sterilt vat eller gaze</w:t>
      </w:r>
    </w:p>
    <w:p w14:paraId="69B2FD9E" w14:textId="77777777" w:rsidR="00447476" w:rsidRDefault="00B16AD1">
      <w:pPr>
        <w:autoSpaceDE w:val="0"/>
        <w:autoSpaceDN w:val="0"/>
        <w:adjustRightInd w:val="0"/>
        <w:ind w:left="567" w:hanging="567"/>
        <w:rPr>
          <w:ins w:id="8657" w:author="Author" w:date="2025-07-24T12:50:00Z"/>
          <w:color w:val="231F20"/>
          <w:lang w:val="da-DK"/>
        </w:rPr>
      </w:pPr>
      <w:r>
        <w:rPr>
          <w:noProof/>
        </w:rPr>
        <w:lastRenderedPageBreak/>
        <w:sym w:font="Symbol" w:char="F0B7"/>
      </w:r>
      <w:r>
        <w:rPr>
          <w:noProof/>
          <w:lang w:val="da-DK"/>
        </w:rPr>
        <w:tab/>
      </w:r>
      <w:r>
        <w:rPr>
          <w:color w:val="231F20"/>
          <w:lang w:val="da-DK"/>
        </w:rPr>
        <w:t>Affaldsbeholder til skarpe genstande til sikker bortskaffelse af kanylehætten og den brugte injektionssprøjte</w:t>
      </w:r>
    </w:p>
    <w:p w14:paraId="12B87DE1" w14:textId="77777777" w:rsidR="00447476" w:rsidRDefault="00447476">
      <w:pPr>
        <w:autoSpaceDE w:val="0"/>
        <w:autoSpaceDN w:val="0"/>
        <w:adjustRightInd w:val="0"/>
        <w:ind w:left="567" w:hanging="567"/>
        <w:rPr>
          <w:szCs w:val="22"/>
          <w:lang w:val="da-DK"/>
        </w:rPr>
      </w:pPr>
    </w:p>
    <w:p w14:paraId="4AC1CE4B" w14:textId="77777777" w:rsidR="00447476" w:rsidRDefault="00B16AD1">
      <w:pPr>
        <w:autoSpaceDE w:val="0"/>
        <w:autoSpaceDN w:val="0"/>
        <w:adjustRightInd w:val="0"/>
        <w:rPr>
          <w:szCs w:val="22"/>
          <w:lang w:val="da-DK"/>
        </w:rPr>
      </w:pPr>
      <w:r>
        <w:rPr>
          <w:color w:val="231F20"/>
          <w:lang w:val="da-DK"/>
        </w:rPr>
        <w:t>Et sted til at klargøre</w:t>
      </w:r>
      <w:r>
        <w:rPr>
          <w:szCs w:val="22"/>
          <w:lang w:val="da-DK"/>
        </w:rPr>
        <w:t xml:space="preserve"> injektionssprøjten: </w:t>
      </w:r>
    </w:p>
    <w:p w14:paraId="0813FDDF" w14:textId="341A7148"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231F20"/>
          <w:lang w:val="da-DK"/>
          <w:rPrChange w:id="8658" w:author="Author" w:date="2025-07-24T12:50:00Z">
            <w:rPr>
              <w:b/>
              <w:bCs/>
              <w:color w:val="231F20"/>
              <w:lang w:val="da-DK"/>
            </w:rPr>
          </w:rPrChange>
        </w:rPr>
        <w:t>Vælg en godt oplyst, ren, flad overflade, f</w:t>
      </w:r>
      <w:ins w:id="8659" w:author="DRA1" w:date="2026-02-03T13:29:00Z">
        <w:r w:rsidR="00484529">
          <w:rPr>
            <w:color w:val="231F20"/>
            <w:lang w:val="da-DK"/>
          </w:rPr>
          <w:t>.eks.</w:t>
        </w:r>
      </w:ins>
      <w:del w:id="8660" w:author="DRA1" w:date="2026-02-03T13:29:00Z">
        <w:r w:rsidDel="00484529">
          <w:rPr>
            <w:color w:val="231F20"/>
            <w:lang w:val="da-DK"/>
            <w:rPrChange w:id="8661" w:author="Author" w:date="2025-07-24T12:50:00Z">
              <w:rPr>
                <w:b/>
                <w:bCs/>
                <w:color w:val="231F20"/>
                <w:lang w:val="da-DK"/>
              </w:rPr>
            </w:rPrChange>
          </w:rPr>
          <w:delText>x</w:delText>
        </w:r>
      </w:del>
      <w:r>
        <w:rPr>
          <w:color w:val="231F20"/>
          <w:lang w:val="da-DK"/>
          <w:rPrChange w:id="8662" w:author="Author" w:date="2025-07-24T12:50:00Z">
            <w:rPr>
              <w:b/>
              <w:bCs/>
              <w:color w:val="231F20"/>
              <w:lang w:val="da-DK"/>
            </w:rPr>
          </w:rPrChange>
        </w:rPr>
        <w:t xml:space="preserve"> et bord</w:t>
      </w:r>
    </w:p>
    <w:p w14:paraId="01FF19B3" w14:textId="77777777" w:rsidR="00447476" w:rsidRDefault="00447476">
      <w:pPr>
        <w:autoSpaceDE w:val="0"/>
        <w:autoSpaceDN w:val="0"/>
        <w:adjustRightInd w:val="0"/>
        <w:rPr>
          <w:szCs w:val="22"/>
          <w:lang w:val="da-DK"/>
        </w:rPr>
      </w:pPr>
    </w:p>
    <w:p w14:paraId="328998A8" w14:textId="62D12978" w:rsidR="00447476" w:rsidRDefault="00B16AD1">
      <w:pPr>
        <w:keepNext/>
        <w:keepLines/>
        <w:autoSpaceDE w:val="0"/>
        <w:autoSpaceDN w:val="0"/>
        <w:adjustRightInd w:val="0"/>
        <w:rPr>
          <w:szCs w:val="22"/>
          <w:lang w:val="da-DK"/>
        </w:rPr>
      </w:pPr>
      <w:r>
        <w:rPr>
          <w:b/>
          <w:color w:val="231F20"/>
          <w:lang w:val="da-DK"/>
        </w:rPr>
        <w:t xml:space="preserve">Trin 1. </w:t>
      </w:r>
      <w:del w:id="8663" w:author="DRA1" w:date="2026-02-04T13:02:00Z">
        <w:r w:rsidDel="0095474F">
          <w:rPr>
            <w:b/>
            <w:color w:val="231F20"/>
            <w:lang w:val="da-DK"/>
          </w:rPr>
          <w:delText xml:space="preserve">Check </w:delText>
        </w:r>
      </w:del>
      <w:ins w:id="8664" w:author="DRA1" w:date="2026-02-04T13:02:00Z">
        <w:r w:rsidR="0095474F">
          <w:rPr>
            <w:b/>
            <w:color w:val="231F20"/>
            <w:lang w:val="da-DK"/>
          </w:rPr>
          <w:t xml:space="preserve">Tjek </w:t>
        </w:r>
      </w:ins>
      <w:r>
        <w:rPr>
          <w:b/>
          <w:color w:val="231F20"/>
          <w:lang w:val="da-DK"/>
        </w:rPr>
        <w:t>den fyldte injektionssprøjte</w:t>
      </w:r>
    </w:p>
    <w:p w14:paraId="63B23A73" w14:textId="77777777" w:rsidR="00447476" w:rsidRDefault="00447476">
      <w:pPr>
        <w:keepNext/>
        <w:keepLines/>
        <w:autoSpaceDE w:val="0"/>
        <w:autoSpaceDN w:val="0"/>
        <w:adjustRightInd w:val="0"/>
        <w:rPr>
          <w:szCs w:val="22"/>
          <w:lang w:val="da-DK"/>
        </w:rPr>
      </w:pPr>
    </w:p>
    <w:p w14:paraId="47794151"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Tag æsken med injektionssprøjten ud af køleskabet og åben æsken. Rør ikke ved injektionssprøjtens aktiveringsknap, da det kan beskadige injektionssprøjten.</w:t>
      </w:r>
    </w:p>
    <w:p w14:paraId="11CB9DB7" w14:textId="28333170"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Tag injektionssprøjten ud af æsken og </w:t>
      </w:r>
      <w:del w:id="8665" w:author="DRA1" w:date="2026-02-04T13:21:00Z">
        <w:r w:rsidDel="00CA73A2">
          <w:rPr>
            <w:szCs w:val="22"/>
            <w:lang w:val="da-DK"/>
          </w:rPr>
          <w:delText xml:space="preserve">check </w:delText>
        </w:r>
      </w:del>
      <w:ins w:id="8666" w:author="DRA1" w:date="2026-02-04T13:21:00Z">
        <w:r w:rsidR="00CA73A2">
          <w:rPr>
            <w:szCs w:val="22"/>
            <w:lang w:val="da-DK"/>
          </w:rPr>
          <w:t xml:space="preserve">tjek </w:t>
        </w:r>
      </w:ins>
      <w:r>
        <w:rPr>
          <w:szCs w:val="22"/>
          <w:lang w:val="da-DK"/>
        </w:rPr>
        <w:t>den og lægemidlet i den. Dette er vigtigt for at sikre, at det er sikkert at bruge injektionssprøjten og lægemidlet.</w:t>
      </w:r>
    </w:p>
    <w:p w14:paraId="4B6E2E6D" w14:textId="0C14FCF2" w:rsidR="00447476" w:rsidRDefault="00B16AD1">
      <w:pPr>
        <w:autoSpaceDE w:val="0"/>
        <w:autoSpaceDN w:val="0"/>
        <w:adjustRightInd w:val="0"/>
        <w:ind w:left="567" w:hanging="567"/>
        <w:rPr>
          <w:szCs w:val="22"/>
          <w:lang w:val="da-DK"/>
        </w:rPr>
      </w:pPr>
      <w:r>
        <w:rPr>
          <w:noProof/>
        </w:rPr>
        <w:sym w:font="Symbol" w:char="F0B7"/>
      </w:r>
      <w:r>
        <w:rPr>
          <w:noProof/>
          <w:lang w:val="da-DK"/>
        </w:rPr>
        <w:tab/>
      </w:r>
      <w:del w:id="8667" w:author="DRA1" w:date="2026-02-04T13:02:00Z">
        <w:r w:rsidDel="0095474F">
          <w:rPr>
            <w:color w:val="231F20"/>
            <w:lang w:val="da-DK"/>
          </w:rPr>
          <w:delText xml:space="preserve">Check </w:delText>
        </w:r>
      </w:del>
      <w:ins w:id="8668" w:author="DRA1" w:date="2026-02-04T13:02:00Z">
        <w:r w:rsidR="0095474F">
          <w:rPr>
            <w:color w:val="231F20"/>
            <w:lang w:val="da-DK"/>
          </w:rPr>
          <w:t xml:space="preserve">Tjek </w:t>
        </w:r>
      </w:ins>
      <w:r>
        <w:rPr>
          <w:color w:val="231F20"/>
          <w:lang w:val="da-DK"/>
        </w:rPr>
        <w:t>udløbsdatoen på æsken og på injektionssprøjten (se Fig. A) for at sikre, at lægemidlet ikke er udløbet. Brug ikke injektionssprøjten, hvis udløbsdatoen er overskredet</w:t>
      </w:r>
      <w:r>
        <w:rPr>
          <w:szCs w:val="22"/>
          <w:lang w:val="da-DK"/>
        </w:rPr>
        <w:t>. Dette er vigtigt for at sikre, at det er sikkert at bruge injektionssprøjten og lægemidlet.</w:t>
      </w:r>
    </w:p>
    <w:p w14:paraId="5CF7E73C" w14:textId="77777777" w:rsidR="00447476" w:rsidRPr="00447476" w:rsidRDefault="00447476">
      <w:pPr>
        <w:autoSpaceDE w:val="0"/>
        <w:autoSpaceDN w:val="0"/>
        <w:adjustRightInd w:val="0"/>
        <w:ind w:left="720"/>
        <w:rPr>
          <w:szCs w:val="22"/>
          <w:lang w:val="da-DK"/>
          <w:rPrChange w:id="8669" w:author="Author" w:date="2025-07-24T12:51:00Z">
            <w:rPr>
              <w:rFonts w:ascii="HelveticaNeueLTPro-Roman" w:hAnsi="HelveticaNeueLTPro-Roman" w:cs="HelveticaNeueLTPro-Roman"/>
              <w:sz w:val="20"/>
              <w:lang w:val="da-DK"/>
            </w:rPr>
          </w:rPrChange>
        </w:rPr>
      </w:pPr>
    </w:p>
    <w:p w14:paraId="2D6EC842" w14:textId="77777777" w:rsidR="00447476" w:rsidRPr="00447476" w:rsidRDefault="00B16AD1">
      <w:pPr>
        <w:autoSpaceDE w:val="0"/>
        <w:autoSpaceDN w:val="0"/>
        <w:adjustRightInd w:val="0"/>
        <w:rPr>
          <w:ins w:id="8670" w:author="Author" w:date="2025-07-24T12:51:00Z"/>
          <w:szCs w:val="22"/>
          <w:rPrChange w:id="8671" w:author="Author" w:date="2025-07-24T12:51:00Z">
            <w:rPr>
              <w:ins w:id="8672" w:author="Author" w:date="2025-07-24T12:51:00Z"/>
              <w:rFonts w:ascii="HelveticaNeueLTPro-Roman" w:hAnsi="HelveticaNeueLTPro-Roman" w:cs="HelveticaNeueLTPro-Roman"/>
              <w:sz w:val="20"/>
            </w:rPr>
          </w:rPrChange>
        </w:rPr>
        <w:pPrChange w:id="8673" w:author="Author" w:date="2025-07-24T12:51:00Z">
          <w:pPr>
            <w:autoSpaceDE w:val="0"/>
            <w:autoSpaceDN w:val="0"/>
            <w:adjustRightInd w:val="0"/>
            <w:spacing w:after="120"/>
          </w:pPr>
        </w:pPrChange>
      </w:pPr>
      <w:r>
        <w:rPr>
          <w:noProof/>
          <w:lang w:eastAsia="en-US"/>
        </w:rPr>
        <w:drawing>
          <wp:inline distT="0" distB="0" distL="0" distR="0" wp14:anchorId="6EBF3A67" wp14:editId="39306705">
            <wp:extent cx="2457450" cy="885825"/>
            <wp:effectExtent l="0" t="0" r="0" b="0"/>
            <wp:docPr id="2" name="Billede 2" descr="NSD_A - Text removed-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D_A - Text removed-D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885825"/>
                    </a:xfrm>
                    <a:prstGeom prst="rect">
                      <a:avLst/>
                    </a:prstGeom>
                    <a:noFill/>
                    <a:ln>
                      <a:noFill/>
                    </a:ln>
                  </pic:spPr>
                </pic:pic>
              </a:graphicData>
            </a:graphic>
          </wp:inline>
        </w:drawing>
      </w:r>
    </w:p>
    <w:p w14:paraId="0E054F31" w14:textId="77777777" w:rsidR="00447476" w:rsidRPr="00447476" w:rsidRDefault="00447476">
      <w:pPr>
        <w:autoSpaceDE w:val="0"/>
        <w:autoSpaceDN w:val="0"/>
        <w:adjustRightInd w:val="0"/>
        <w:rPr>
          <w:szCs w:val="22"/>
          <w:rPrChange w:id="8674" w:author="Author" w:date="2025-07-24T12:51:00Z">
            <w:rPr>
              <w:rFonts w:ascii="HelveticaNeueLTPro-Roman" w:hAnsi="HelveticaNeueLTPro-Roman" w:cs="HelveticaNeueLTPro-Roman"/>
              <w:sz w:val="20"/>
            </w:rPr>
          </w:rPrChange>
        </w:rPr>
        <w:pPrChange w:id="8675" w:author="Author" w:date="2025-07-24T12:51:00Z">
          <w:pPr>
            <w:autoSpaceDE w:val="0"/>
            <w:autoSpaceDN w:val="0"/>
            <w:adjustRightInd w:val="0"/>
            <w:spacing w:after="120"/>
          </w:pPr>
        </w:pPrChange>
      </w:pPr>
    </w:p>
    <w:p w14:paraId="7CBBBBA7" w14:textId="77777777" w:rsidR="00447476" w:rsidRDefault="00B16AD1">
      <w:pPr>
        <w:autoSpaceDE w:val="0"/>
        <w:autoSpaceDN w:val="0"/>
        <w:adjustRightInd w:val="0"/>
        <w:rPr>
          <w:szCs w:val="22"/>
          <w:lang w:val="da-DK"/>
        </w:rPr>
      </w:pPr>
      <w:r>
        <w:rPr>
          <w:szCs w:val="22"/>
          <w:lang w:val="da-DK"/>
        </w:rPr>
        <w:t>Lad være med at bruge injektionssprøjten og smid den ud, hvis:</w:t>
      </w:r>
    </w:p>
    <w:p w14:paraId="491ADFFE" w14:textId="1C38936D" w:rsidR="00447476" w:rsidRDefault="00B16AD1">
      <w:pPr>
        <w:pStyle w:val="ListParagraph"/>
        <w:autoSpaceDE w:val="0"/>
        <w:autoSpaceDN w:val="0"/>
        <w:adjustRightInd w:val="0"/>
        <w:ind w:left="567" w:hanging="567"/>
        <w:rPr>
          <w:szCs w:val="22"/>
          <w:lang w:val="da-DK"/>
        </w:rPr>
      </w:pPr>
      <w:r>
        <w:rPr>
          <w:noProof/>
          <w:lang w:val="en-GB"/>
        </w:rPr>
        <w:sym w:font="Symbol" w:char="F0B7"/>
      </w:r>
      <w:r>
        <w:rPr>
          <w:rFonts w:ascii="Symbol" w:hAnsi="Symbol"/>
          <w:szCs w:val="22"/>
          <w:lang w:val="da-DK"/>
        </w:rPr>
        <w:tab/>
      </w:r>
      <w:r>
        <w:rPr>
          <w:szCs w:val="22"/>
          <w:lang w:val="da-DK"/>
        </w:rPr>
        <w:t>lægemidlet er uklar</w:t>
      </w:r>
      <w:ins w:id="8676" w:author="DRA1" w:date="2026-02-04T13:03:00Z">
        <w:r w:rsidR="0095474F">
          <w:rPr>
            <w:szCs w:val="22"/>
            <w:lang w:val="da-DK"/>
          </w:rPr>
          <w:t>t</w:t>
        </w:r>
      </w:ins>
    </w:p>
    <w:p w14:paraId="270FE386" w14:textId="77777777" w:rsidR="00447476" w:rsidRDefault="00B16AD1">
      <w:pPr>
        <w:pStyle w:val="ListParagraph"/>
        <w:autoSpaceDE w:val="0"/>
        <w:autoSpaceDN w:val="0"/>
        <w:adjustRightInd w:val="0"/>
        <w:ind w:left="567" w:hanging="567"/>
        <w:rPr>
          <w:szCs w:val="22"/>
          <w:lang w:val="da-DK"/>
        </w:rPr>
      </w:pPr>
      <w:r>
        <w:rPr>
          <w:noProof/>
          <w:lang w:val="en-GB"/>
        </w:rPr>
        <w:sym w:font="Symbol" w:char="F0B7"/>
      </w:r>
      <w:r>
        <w:rPr>
          <w:rFonts w:ascii="Symbol" w:hAnsi="Symbol"/>
          <w:szCs w:val="22"/>
          <w:lang w:val="da-DK"/>
        </w:rPr>
        <w:tab/>
      </w:r>
      <w:r>
        <w:rPr>
          <w:szCs w:val="22"/>
          <w:lang w:val="da-DK"/>
        </w:rPr>
        <w:t>lægemidlet er grumset</w:t>
      </w:r>
    </w:p>
    <w:p w14:paraId="279853C3" w14:textId="77777777" w:rsidR="00447476" w:rsidRDefault="00B16AD1">
      <w:pPr>
        <w:pStyle w:val="ListParagraph"/>
        <w:autoSpaceDE w:val="0"/>
        <w:autoSpaceDN w:val="0"/>
        <w:adjustRightInd w:val="0"/>
        <w:ind w:left="567" w:hanging="567"/>
        <w:rPr>
          <w:szCs w:val="22"/>
          <w:lang w:val="da-DK"/>
        </w:rPr>
      </w:pPr>
      <w:r>
        <w:rPr>
          <w:noProof/>
          <w:lang w:val="en-GB"/>
        </w:rPr>
        <w:sym w:font="Symbol" w:char="F0B7"/>
      </w:r>
      <w:r>
        <w:rPr>
          <w:rFonts w:ascii="Symbol" w:hAnsi="Symbol"/>
          <w:szCs w:val="22"/>
          <w:lang w:val="da-DK"/>
        </w:rPr>
        <w:tab/>
      </w:r>
      <w:r>
        <w:rPr>
          <w:szCs w:val="22"/>
          <w:lang w:val="da-DK"/>
        </w:rPr>
        <w:t>lægemidlet ikke er farveløs eller svagt gullig</w:t>
      </w:r>
    </w:p>
    <w:p w14:paraId="19D22FA4" w14:textId="77777777" w:rsidR="00447476" w:rsidRDefault="00B16AD1">
      <w:pPr>
        <w:pStyle w:val="ListParagraph"/>
        <w:ind w:left="567" w:hanging="567"/>
        <w:rPr>
          <w:szCs w:val="22"/>
          <w:lang w:val="da-DK"/>
        </w:rPr>
        <w:pPrChange w:id="8677" w:author="Author" w:date="2025-07-24T12:50:00Z">
          <w:pPr>
            <w:pStyle w:val="ListParagraph"/>
            <w:spacing w:after="200" w:line="276" w:lineRule="auto"/>
            <w:ind w:left="567" w:hanging="567"/>
          </w:pPr>
        </w:pPrChange>
      </w:pPr>
      <w:r>
        <w:rPr>
          <w:noProof/>
          <w:lang w:val="en-GB"/>
        </w:rPr>
        <w:sym w:font="Symbol" w:char="F0B7"/>
      </w:r>
      <w:r>
        <w:rPr>
          <w:rFonts w:ascii="Symbol" w:hAnsi="Symbol"/>
          <w:szCs w:val="22"/>
          <w:lang w:val="da-DK"/>
        </w:rPr>
        <w:tab/>
      </w:r>
      <w:r>
        <w:rPr>
          <w:szCs w:val="22"/>
          <w:lang w:val="da-DK"/>
        </w:rPr>
        <w:t>en eller flere dele af injektionssprøjten virker beskadiget</w:t>
      </w:r>
    </w:p>
    <w:p w14:paraId="2F7A6B37" w14:textId="77777777" w:rsidR="00447476" w:rsidRDefault="00447476">
      <w:pPr>
        <w:autoSpaceDE w:val="0"/>
        <w:autoSpaceDN w:val="0"/>
        <w:adjustRightInd w:val="0"/>
        <w:rPr>
          <w:ins w:id="8678" w:author="Author" w:date="2025-07-24T12:50:00Z"/>
          <w:b/>
          <w:color w:val="231F20"/>
          <w:lang w:val="da-DK"/>
        </w:rPr>
      </w:pPr>
    </w:p>
    <w:p w14:paraId="066FDF25" w14:textId="77777777" w:rsidR="00447476" w:rsidRDefault="00B16AD1">
      <w:pPr>
        <w:autoSpaceDE w:val="0"/>
        <w:autoSpaceDN w:val="0"/>
        <w:adjustRightInd w:val="0"/>
        <w:rPr>
          <w:ins w:id="8679" w:author="Author" w:date="2025-07-24T12:50:00Z"/>
          <w:b/>
          <w:color w:val="231F20"/>
          <w:lang w:val="da-DK"/>
        </w:rPr>
      </w:pPr>
      <w:r>
        <w:rPr>
          <w:b/>
          <w:color w:val="231F20"/>
          <w:lang w:val="da-DK"/>
        </w:rPr>
        <w:t>Trin 2. Lad injektionssprøjten opnå stuetemperatur</w:t>
      </w:r>
    </w:p>
    <w:p w14:paraId="0CD050D5" w14:textId="77777777" w:rsidR="00447476" w:rsidRDefault="00447476">
      <w:pPr>
        <w:autoSpaceDE w:val="0"/>
        <w:autoSpaceDN w:val="0"/>
        <w:adjustRightInd w:val="0"/>
        <w:rPr>
          <w:b/>
          <w:szCs w:val="22"/>
          <w:lang w:val="da-DK"/>
        </w:rPr>
        <w:pPrChange w:id="8680" w:author="Author" w:date="2025-07-24T12:50:00Z">
          <w:pPr>
            <w:autoSpaceDE w:val="0"/>
            <w:autoSpaceDN w:val="0"/>
            <w:adjustRightInd w:val="0"/>
            <w:spacing w:after="120"/>
          </w:pPr>
        </w:pPrChange>
      </w:pPr>
    </w:p>
    <w:p w14:paraId="2EB9AC4F" w14:textId="417C8953"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Fjern ikke kanylens hætte før Trin 5. Lægemidlet kan tørre ud og blokere kanylen, hvis den grønne hætte fjernes for tidlig</w:t>
      </w:r>
      <w:ins w:id="8681" w:author="DRA1" w:date="2026-02-04T13:03:00Z">
        <w:r w:rsidR="0095474F">
          <w:rPr>
            <w:szCs w:val="22"/>
            <w:lang w:val="da-DK"/>
          </w:rPr>
          <w:t>t</w:t>
        </w:r>
      </w:ins>
      <w:r>
        <w:rPr>
          <w:szCs w:val="22"/>
          <w:lang w:val="da-DK"/>
        </w:rPr>
        <w:t>.</w:t>
      </w:r>
      <w:del w:id="8682" w:author="DRA2" w:date="2026-02-05T08:32:00Z">
        <w:r w:rsidDel="009100A9">
          <w:rPr>
            <w:szCs w:val="22"/>
            <w:lang w:val="da-DK"/>
          </w:rPr>
          <w:delText xml:space="preserve">  </w:delText>
        </w:r>
      </w:del>
    </w:p>
    <w:p w14:paraId="24141DA1"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000000"/>
          <w:lang w:val="da-DK"/>
        </w:rPr>
        <w:t>Læg injektionssprøjten på en ren, flad overflade</w:t>
      </w:r>
      <w:r>
        <w:rPr>
          <w:color w:val="231F20"/>
          <w:lang w:val="da-DK"/>
        </w:rPr>
        <w:t>. Lad injektionssprøjten ligge i ca. 25</w:t>
      </w:r>
      <w:r>
        <w:rPr>
          <w:color w:val="231F20"/>
          <w:lang w:val="da-DK"/>
        </w:rPr>
        <w:noBreakHyphen/>
        <w:t>30 minutter for at den opnår stuetemperatur (18 ºC </w:t>
      </w:r>
      <w:r>
        <w:rPr>
          <w:color w:val="231F20"/>
          <w:lang w:val="da-DK"/>
        </w:rPr>
        <w:noBreakHyphen/>
        <w:t> 28 ºC)</w:t>
      </w:r>
      <w:r>
        <w:rPr>
          <w:szCs w:val="22"/>
          <w:lang w:val="da-DK"/>
        </w:rPr>
        <w:t>. Hvis injektionssprøjten ikke har stuetemperatur, kan indsprøjtningen være ubehagelig, og det kan være svært at presse stemplet ned.</w:t>
      </w:r>
    </w:p>
    <w:p w14:paraId="32C1758B"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Injektionssprøjten må ikke opvarmes på andre måder.</w:t>
      </w:r>
    </w:p>
    <w:p w14:paraId="42C716FC" w14:textId="77777777" w:rsidR="00447476" w:rsidRDefault="00447476">
      <w:pPr>
        <w:autoSpaceDE w:val="0"/>
        <w:autoSpaceDN w:val="0"/>
        <w:adjustRightInd w:val="0"/>
        <w:rPr>
          <w:b/>
          <w:color w:val="231F20"/>
          <w:lang w:val="da-DK"/>
        </w:rPr>
        <w:pPrChange w:id="8683" w:author="Author" w:date="2025-07-24T12:50:00Z">
          <w:pPr>
            <w:autoSpaceDE w:val="0"/>
            <w:autoSpaceDN w:val="0"/>
            <w:adjustRightInd w:val="0"/>
            <w:spacing w:after="120"/>
            <w:ind w:leftChars="129" w:left="559" w:hangingChars="125" w:hanging="275"/>
          </w:pPr>
        </w:pPrChange>
      </w:pPr>
    </w:p>
    <w:p w14:paraId="6AC991F1" w14:textId="77777777" w:rsidR="00447476" w:rsidRDefault="00B16AD1">
      <w:pPr>
        <w:autoSpaceDE w:val="0"/>
        <w:autoSpaceDN w:val="0"/>
        <w:adjustRightInd w:val="0"/>
        <w:rPr>
          <w:ins w:id="8684" w:author="Author" w:date="2025-07-24T12:50:00Z"/>
          <w:b/>
          <w:color w:val="231F20"/>
          <w:lang w:val="da-DK"/>
        </w:rPr>
      </w:pPr>
      <w:r>
        <w:rPr>
          <w:b/>
          <w:color w:val="231F20"/>
          <w:lang w:val="da-DK"/>
        </w:rPr>
        <w:t>Trin 3. Vask hænder</w:t>
      </w:r>
    </w:p>
    <w:p w14:paraId="51F0C6EE" w14:textId="77777777" w:rsidR="00447476" w:rsidRDefault="00447476">
      <w:pPr>
        <w:autoSpaceDE w:val="0"/>
        <w:autoSpaceDN w:val="0"/>
        <w:adjustRightInd w:val="0"/>
        <w:rPr>
          <w:b/>
          <w:szCs w:val="22"/>
          <w:lang w:val="da-DK"/>
        </w:rPr>
        <w:pPrChange w:id="8685" w:author="Author" w:date="2025-07-24T12:50:00Z">
          <w:pPr>
            <w:autoSpaceDE w:val="0"/>
            <w:autoSpaceDN w:val="0"/>
            <w:adjustRightInd w:val="0"/>
            <w:spacing w:after="120"/>
          </w:pPr>
        </w:pPrChange>
      </w:pPr>
    </w:p>
    <w:p w14:paraId="1D0C8662" w14:textId="77777777" w:rsidR="00447476" w:rsidRDefault="00B16AD1">
      <w:pPr>
        <w:autoSpaceDE w:val="0"/>
        <w:autoSpaceDN w:val="0"/>
        <w:adjustRightInd w:val="0"/>
        <w:ind w:left="567" w:hanging="567"/>
        <w:rPr>
          <w:color w:val="231F20"/>
          <w:lang w:val="da-DK"/>
        </w:rPr>
      </w:pPr>
      <w:r>
        <w:rPr>
          <w:noProof/>
        </w:rPr>
        <w:sym w:font="Symbol" w:char="F0B7"/>
      </w:r>
      <w:r>
        <w:rPr>
          <w:noProof/>
          <w:lang w:val="da-DK"/>
        </w:rPr>
        <w:tab/>
      </w:r>
      <w:r>
        <w:rPr>
          <w:color w:val="000000"/>
          <w:lang w:val="da-DK"/>
        </w:rPr>
        <w:t>Vask hænder med sæbe og vand</w:t>
      </w:r>
      <w:r>
        <w:rPr>
          <w:color w:val="231F20"/>
          <w:lang w:val="da-DK"/>
        </w:rPr>
        <w:t>.</w:t>
      </w:r>
    </w:p>
    <w:p w14:paraId="048C22FD" w14:textId="77777777" w:rsidR="00447476" w:rsidRDefault="00447476">
      <w:pPr>
        <w:autoSpaceDE w:val="0"/>
        <w:autoSpaceDN w:val="0"/>
        <w:adjustRightInd w:val="0"/>
        <w:rPr>
          <w:szCs w:val="22"/>
          <w:lang w:val="da-DK"/>
        </w:rPr>
        <w:pPrChange w:id="8686" w:author="Author" w:date="2025-07-24T12:50:00Z">
          <w:pPr>
            <w:autoSpaceDE w:val="0"/>
            <w:autoSpaceDN w:val="0"/>
            <w:adjustRightInd w:val="0"/>
            <w:spacing w:after="120"/>
          </w:pPr>
        </w:pPrChange>
      </w:pPr>
    </w:p>
    <w:p w14:paraId="0F26FF08" w14:textId="77777777" w:rsidR="00447476" w:rsidRDefault="00B16AD1">
      <w:pPr>
        <w:autoSpaceDE w:val="0"/>
        <w:autoSpaceDN w:val="0"/>
        <w:adjustRightInd w:val="0"/>
        <w:rPr>
          <w:ins w:id="8687" w:author="Author" w:date="2025-07-24T12:51:00Z"/>
          <w:b/>
          <w:color w:val="231F20"/>
          <w:lang w:val="da-DK"/>
        </w:rPr>
      </w:pPr>
      <w:r>
        <w:rPr>
          <w:b/>
          <w:color w:val="231F20"/>
          <w:lang w:val="da-DK"/>
        </w:rPr>
        <w:t>Trin 4. Vælg og klargør det sted, indsprøjtningen skal gives</w:t>
      </w:r>
    </w:p>
    <w:p w14:paraId="66129572" w14:textId="77777777" w:rsidR="00447476" w:rsidRDefault="00447476">
      <w:pPr>
        <w:autoSpaceDE w:val="0"/>
        <w:autoSpaceDN w:val="0"/>
        <w:adjustRightInd w:val="0"/>
        <w:rPr>
          <w:b/>
          <w:szCs w:val="22"/>
          <w:lang w:val="da-DK"/>
        </w:rPr>
        <w:pPrChange w:id="8688" w:author="Author" w:date="2025-07-24T12:50:00Z">
          <w:pPr>
            <w:autoSpaceDE w:val="0"/>
            <w:autoSpaceDN w:val="0"/>
            <w:adjustRightInd w:val="0"/>
            <w:spacing w:after="120"/>
          </w:pPr>
        </w:pPrChange>
      </w:pPr>
    </w:p>
    <w:p w14:paraId="71FC1173"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000000"/>
          <w:lang w:val="da-DK"/>
        </w:rPr>
        <w:t>Det anbefales at give indsprøjtningen foran og midt på låret og i den nederste del af maven, under navlen</w:t>
      </w:r>
      <w:r>
        <w:rPr>
          <w:color w:val="231F20"/>
          <w:lang w:val="da-DK"/>
        </w:rPr>
        <w:t>, i ca. 5 cm afstand fra navlen</w:t>
      </w:r>
      <w:r>
        <w:rPr>
          <w:szCs w:val="22"/>
          <w:lang w:val="da-DK"/>
        </w:rPr>
        <w:t xml:space="preserve"> (se Fig. B)</w:t>
      </w:r>
    </w:p>
    <w:p w14:paraId="6E365D37" w14:textId="77777777" w:rsidR="00447476" w:rsidRDefault="00B16AD1">
      <w:pPr>
        <w:autoSpaceDE w:val="0"/>
        <w:autoSpaceDN w:val="0"/>
        <w:adjustRightInd w:val="0"/>
        <w:ind w:left="567" w:hanging="567"/>
        <w:rPr>
          <w:szCs w:val="22"/>
        </w:rPr>
      </w:pPr>
      <w:r>
        <w:rPr>
          <w:noProof/>
        </w:rPr>
        <w:sym w:font="Symbol" w:char="F0B7"/>
      </w:r>
      <w:r>
        <w:rPr>
          <w:noProof/>
          <w:lang w:val="da-DK"/>
        </w:rPr>
        <w:tab/>
      </w:r>
      <w:r>
        <w:rPr>
          <w:color w:val="000000"/>
          <w:lang w:val="da-DK"/>
        </w:rPr>
        <w:t>Hvis indsprøjtningen gives af en hjælper, kan den yderste del af overarmen også anvendes</w:t>
      </w:r>
      <w:r>
        <w:rPr>
          <w:color w:val="231F20"/>
          <w:lang w:val="da-DK"/>
        </w:rPr>
        <w:t xml:space="preserve"> (se Fig. </w:t>
      </w:r>
      <w:r>
        <w:rPr>
          <w:color w:val="231F20"/>
        </w:rPr>
        <w:t>B)</w:t>
      </w:r>
    </w:p>
    <w:p w14:paraId="36A2EB4F" w14:textId="77777777" w:rsidR="00447476" w:rsidRDefault="00447476">
      <w:pPr>
        <w:autoSpaceDE w:val="0"/>
        <w:autoSpaceDN w:val="0"/>
        <w:adjustRightInd w:val="0"/>
        <w:ind w:left="562" w:hanging="562"/>
        <w:rPr>
          <w:szCs w:val="22"/>
        </w:rPr>
      </w:pPr>
    </w:p>
    <w:p w14:paraId="232A17EF" w14:textId="77777777" w:rsidR="00447476" w:rsidRDefault="00B16AD1">
      <w:pPr>
        <w:autoSpaceDE w:val="0"/>
        <w:autoSpaceDN w:val="0"/>
        <w:adjustRightInd w:val="0"/>
        <w:spacing w:after="120"/>
        <w:ind w:left="562" w:hanging="202"/>
        <w:rPr>
          <w:noProof/>
        </w:rPr>
      </w:pPr>
      <w:r>
        <w:rPr>
          <w:noProof/>
          <w:lang w:eastAsia="en-US"/>
        </w:rPr>
        <w:lastRenderedPageBreak/>
        <w:drawing>
          <wp:inline distT="0" distB="0" distL="0" distR="0" wp14:anchorId="10ED1059" wp14:editId="7198DE87">
            <wp:extent cx="2343150" cy="1933575"/>
            <wp:effectExtent l="0" t="0" r="0" b="0"/>
            <wp:docPr id="3" name="Billede 3" descr="AI_B - Tex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_B - Text-D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1933575"/>
                    </a:xfrm>
                    <a:prstGeom prst="rect">
                      <a:avLst/>
                    </a:prstGeom>
                    <a:noFill/>
                    <a:ln>
                      <a:noFill/>
                    </a:ln>
                  </pic:spPr>
                </pic:pic>
              </a:graphicData>
            </a:graphic>
          </wp:inline>
        </w:drawing>
      </w:r>
    </w:p>
    <w:p w14:paraId="20E4E453" w14:textId="77777777" w:rsidR="00447476" w:rsidRPr="00447476" w:rsidRDefault="00447476">
      <w:pPr>
        <w:autoSpaceDE w:val="0"/>
        <w:autoSpaceDN w:val="0"/>
        <w:adjustRightInd w:val="0"/>
        <w:ind w:left="562" w:hanging="202"/>
        <w:rPr>
          <w:szCs w:val="22"/>
          <w:rPrChange w:id="8689" w:author="Author" w:date="2025-07-21T15:13:00Z">
            <w:rPr>
              <w:rFonts w:ascii="HelveticaNeueLTPro-Roman" w:hAnsi="HelveticaNeueLTPro-Roman" w:cs="HelveticaNeueLTPro-Roman"/>
              <w:sz w:val="20"/>
            </w:rPr>
          </w:rPrChange>
        </w:rPr>
        <w:pPrChange w:id="8690" w:author="Author" w:date="2025-07-24T14:37:00Z">
          <w:pPr>
            <w:autoSpaceDE w:val="0"/>
            <w:autoSpaceDN w:val="0"/>
            <w:adjustRightInd w:val="0"/>
            <w:spacing w:after="120"/>
            <w:ind w:left="562" w:hanging="202"/>
          </w:pPr>
        </w:pPrChange>
      </w:pPr>
    </w:p>
    <w:p w14:paraId="0817F5FC"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000000"/>
          <w:lang w:val="da-DK"/>
        </w:rPr>
        <w:t>Du skal vælge et nyt sted, hver gang du giver dig selv en indsprøjtning – mindst 3 cm fra hvor du sidst gav indsprøjtningen</w:t>
      </w:r>
      <w:r>
        <w:rPr>
          <w:szCs w:val="22"/>
          <w:lang w:val="da-DK"/>
        </w:rPr>
        <w:t>.</w:t>
      </w:r>
    </w:p>
    <w:p w14:paraId="1A447002"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000000"/>
          <w:lang w:val="da-DK"/>
        </w:rPr>
        <w:t>Giv ikke indsprøjtningen på steder, der kan blive generet af et bælte eller linningen. Giv ikke indsprøjtningen i en skønhedsplet, ar, blåt mærke eller et område, hvor huden er øm, rød, hård eller hvor huden ikke er intakt</w:t>
      </w:r>
      <w:r>
        <w:rPr>
          <w:szCs w:val="22"/>
          <w:lang w:val="da-DK"/>
        </w:rPr>
        <w:t>.</w:t>
      </w:r>
    </w:p>
    <w:p w14:paraId="4E89BDB0"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000000"/>
          <w:lang w:val="da-DK"/>
        </w:rPr>
        <w:t>Rengør området med en spritserviet</w:t>
      </w:r>
      <w:r>
        <w:rPr>
          <w:szCs w:val="22"/>
          <w:lang w:val="da-DK"/>
        </w:rPr>
        <w:t xml:space="preserve"> (se Fig. C) for at mindske risikoen for infektion.</w:t>
      </w:r>
    </w:p>
    <w:p w14:paraId="153EF549" w14:textId="77777777" w:rsidR="00447476" w:rsidRDefault="00447476">
      <w:pPr>
        <w:autoSpaceDE w:val="0"/>
        <w:autoSpaceDN w:val="0"/>
        <w:adjustRightInd w:val="0"/>
        <w:ind w:left="720"/>
        <w:rPr>
          <w:lang w:val="da-DK"/>
        </w:rPr>
      </w:pPr>
    </w:p>
    <w:p w14:paraId="2B54BE06" w14:textId="77777777" w:rsidR="00447476" w:rsidRPr="00447476" w:rsidRDefault="00B16AD1">
      <w:pPr>
        <w:autoSpaceDE w:val="0"/>
        <w:autoSpaceDN w:val="0"/>
        <w:adjustRightInd w:val="0"/>
        <w:spacing w:after="120"/>
        <w:rPr>
          <w:szCs w:val="22"/>
          <w:rPrChange w:id="8691" w:author="Author" w:date="2025-07-21T15:14:00Z">
            <w:rPr>
              <w:rFonts w:ascii="HelveticaNeueLTPro-Roman" w:hAnsi="HelveticaNeueLTPro-Roman" w:cs="HelveticaNeueLTPro-Roman"/>
              <w:sz w:val="20"/>
            </w:rPr>
          </w:rPrChange>
        </w:rPr>
      </w:pPr>
      <w:r>
        <w:rPr>
          <w:noProof/>
          <w:lang w:eastAsia="en-US"/>
        </w:rPr>
        <w:drawing>
          <wp:inline distT="0" distB="0" distL="0" distR="0" wp14:anchorId="109DC3BA" wp14:editId="0F6A7297">
            <wp:extent cx="234315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6D0AB11C"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L</w:t>
      </w:r>
      <w:r>
        <w:rPr>
          <w:color w:val="000000"/>
          <w:lang w:val="da-DK"/>
        </w:rPr>
        <w:t xml:space="preserve">ad huden tørre i ca. </w:t>
      </w:r>
      <w:r>
        <w:rPr>
          <w:color w:val="231F20"/>
          <w:lang w:val="da-DK"/>
        </w:rPr>
        <w:t>10 sekunder</w:t>
      </w:r>
      <w:r>
        <w:rPr>
          <w:szCs w:val="22"/>
          <w:lang w:val="da-DK"/>
        </w:rPr>
        <w:t>.</w:t>
      </w:r>
    </w:p>
    <w:p w14:paraId="4E398392"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Vær</w:t>
      </w:r>
      <w:r>
        <w:rPr>
          <w:color w:val="231F20"/>
          <w:lang w:val="da-DK"/>
        </w:rPr>
        <w:t xml:space="preserve"> omhyggelig med ikke at røre det rensede område inden indsprøjtningen. Du må ikke vifte eller puste på det rensede område tørt</w:t>
      </w:r>
      <w:r>
        <w:rPr>
          <w:szCs w:val="22"/>
          <w:lang w:val="da-DK"/>
        </w:rPr>
        <w:t>.</w:t>
      </w:r>
    </w:p>
    <w:p w14:paraId="0F795062" w14:textId="77777777" w:rsidR="00447476" w:rsidRDefault="00447476">
      <w:pPr>
        <w:autoSpaceDE w:val="0"/>
        <w:autoSpaceDN w:val="0"/>
        <w:adjustRightInd w:val="0"/>
        <w:ind w:left="567" w:hanging="283"/>
        <w:rPr>
          <w:szCs w:val="22"/>
          <w:lang w:val="da-DK"/>
        </w:rPr>
      </w:pPr>
    </w:p>
    <w:p w14:paraId="3C0D78FF" w14:textId="77777777" w:rsidR="00447476" w:rsidRDefault="00B16AD1">
      <w:pPr>
        <w:keepNext/>
        <w:keepLines/>
        <w:autoSpaceDE w:val="0"/>
        <w:autoSpaceDN w:val="0"/>
        <w:adjustRightInd w:val="0"/>
        <w:spacing w:after="120"/>
        <w:rPr>
          <w:b/>
          <w:szCs w:val="22"/>
          <w:lang w:val="da-DK"/>
        </w:rPr>
      </w:pPr>
      <w:r>
        <w:rPr>
          <w:b/>
          <w:szCs w:val="22"/>
          <w:lang w:val="da-DK"/>
        </w:rPr>
        <w:t>Trin 5. Fjern hætten over kanylen</w:t>
      </w:r>
    </w:p>
    <w:p w14:paraId="6BE7ADB8"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Hold ikke injektionssprøjten i stemplet, når du fjerner hætten fra kanylen.</w:t>
      </w:r>
    </w:p>
    <w:p w14:paraId="320058F1"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Hold fast i injektionssprøjtens beskyttelseshylster med én hånd og træk kanylehætten af med den anden hånd (se Fig. D). Hvis du ikke kan få kanylehætten af, skal du bede en anden om hjælp eller kontakte sundhedspersonalet.</w:t>
      </w:r>
    </w:p>
    <w:p w14:paraId="5260DB02" w14:textId="77777777" w:rsidR="00447476" w:rsidRDefault="00447476">
      <w:pPr>
        <w:keepNext/>
        <w:keepLines/>
        <w:autoSpaceDE w:val="0"/>
        <w:autoSpaceDN w:val="0"/>
        <w:adjustRightInd w:val="0"/>
        <w:ind w:left="567" w:hanging="283"/>
        <w:rPr>
          <w:szCs w:val="22"/>
          <w:lang w:val="da-DK"/>
        </w:rPr>
      </w:pPr>
    </w:p>
    <w:p w14:paraId="68BEC42D" w14:textId="77777777" w:rsidR="00447476" w:rsidRPr="00447476" w:rsidRDefault="00B16AD1">
      <w:pPr>
        <w:autoSpaceDE w:val="0"/>
        <w:autoSpaceDN w:val="0"/>
        <w:adjustRightInd w:val="0"/>
        <w:spacing w:after="120"/>
        <w:rPr>
          <w:szCs w:val="22"/>
          <w:rPrChange w:id="8692" w:author="Author" w:date="2025-07-21T15:14:00Z">
            <w:rPr>
              <w:rFonts w:ascii="HelveticaNeueLTPro-Roman" w:hAnsi="HelveticaNeueLTPro-Roman" w:cs="HelveticaNeueLTPro-Roman"/>
              <w:sz w:val="20"/>
            </w:rPr>
          </w:rPrChange>
        </w:rPr>
        <w:pPrChange w:id="8693" w:author="Author" w:date="2025-07-24T12:51:00Z">
          <w:pPr>
            <w:keepNext/>
            <w:keepLines/>
            <w:autoSpaceDE w:val="0"/>
            <w:autoSpaceDN w:val="0"/>
            <w:adjustRightInd w:val="0"/>
            <w:spacing w:after="120"/>
          </w:pPr>
        </w:pPrChange>
      </w:pPr>
      <w:r>
        <w:rPr>
          <w:noProof/>
          <w:lang w:eastAsia="en-US"/>
        </w:rPr>
        <w:drawing>
          <wp:inline distT="0" distB="0" distL="0" distR="0" wp14:anchorId="01BAD14B" wp14:editId="76FBD3D4">
            <wp:extent cx="2343150" cy="1819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inline>
        </w:drawing>
      </w:r>
    </w:p>
    <w:p w14:paraId="7978D420" w14:textId="77777777" w:rsidR="00447476" w:rsidRDefault="00B16AD1">
      <w:pPr>
        <w:keepNext/>
        <w:keepLines/>
        <w:autoSpaceDE w:val="0"/>
        <w:autoSpaceDN w:val="0"/>
        <w:adjustRightInd w:val="0"/>
        <w:ind w:left="567" w:hanging="567"/>
        <w:rPr>
          <w:szCs w:val="22"/>
          <w:lang w:val="da-DK"/>
        </w:rPr>
        <w:pPrChange w:id="8694" w:author="Author" w:date="2025-07-24T12:51:00Z">
          <w:pPr>
            <w:autoSpaceDE w:val="0"/>
            <w:autoSpaceDN w:val="0"/>
            <w:adjustRightInd w:val="0"/>
            <w:ind w:left="567" w:hanging="567"/>
          </w:pPr>
        </w:pPrChange>
      </w:pPr>
      <w:r>
        <w:rPr>
          <w:noProof/>
        </w:rPr>
        <w:sym w:font="Symbol" w:char="F0B7"/>
      </w:r>
      <w:r>
        <w:rPr>
          <w:noProof/>
          <w:lang w:val="da-DK"/>
        </w:rPr>
        <w:tab/>
      </w:r>
      <w:r>
        <w:rPr>
          <w:szCs w:val="22"/>
          <w:lang w:val="da-DK"/>
        </w:rPr>
        <w:t>Rør ikke ved kanylen, og lad ikke kanylen røre ved noget.</w:t>
      </w:r>
    </w:p>
    <w:p w14:paraId="2B6ED167"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Der kan være en lille luftboble i RoActemra injektionssprøjten. Du behøver ikke fjerne den.</w:t>
      </w:r>
    </w:p>
    <w:p w14:paraId="556426F8" w14:textId="77777777" w:rsidR="00447476" w:rsidRDefault="00B16AD1">
      <w:pPr>
        <w:autoSpaceDE w:val="0"/>
        <w:autoSpaceDN w:val="0"/>
        <w:adjustRightInd w:val="0"/>
        <w:ind w:left="567" w:hanging="567"/>
        <w:rPr>
          <w:szCs w:val="22"/>
          <w:lang w:val="da-DK"/>
        </w:rPr>
      </w:pPr>
      <w:r>
        <w:rPr>
          <w:noProof/>
        </w:rPr>
        <w:lastRenderedPageBreak/>
        <w:sym w:font="Symbol" w:char="F0B7"/>
      </w:r>
      <w:r>
        <w:rPr>
          <w:noProof/>
          <w:lang w:val="da-DK"/>
        </w:rPr>
        <w:tab/>
      </w:r>
      <w:r>
        <w:rPr>
          <w:szCs w:val="22"/>
          <w:lang w:val="da-DK"/>
        </w:rPr>
        <w:t>Der kan være en dråbe væske på kanylens spids. Dette er normalt.</w:t>
      </w:r>
    </w:p>
    <w:p w14:paraId="7E37EE07" w14:textId="61AD0EFD"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Smid kanylehætte</w:t>
      </w:r>
      <w:ins w:id="8695" w:author="DRA1" w:date="2026-02-04T13:04:00Z">
        <w:r w:rsidR="0095474F">
          <w:rPr>
            <w:szCs w:val="22"/>
            <w:lang w:val="da-DK"/>
          </w:rPr>
          <w:t>n</w:t>
        </w:r>
      </w:ins>
      <w:r>
        <w:rPr>
          <w:szCs w:val="22"/>
          <w:lang w:val="da-DK"/>
        </w:rPr>
        <w:t xml:space="preserve"> i affaldsbeholderen til skarpe genstande.</w:t>
      </w:r>
    </w:p>
    <w:p w14:paraId="42B37F00" w14:textId="77777777" w:rsidR="00447476" w:rsidRDefault="00447476">
      <w:pPr>
        <w:autoSpaceDE w:val="0"/>
        <w:autoSpaceDN w:val="0"/>
        <w:adjustRightInd w:val="0"/>
        <w:ind w:hanging="278"/>
        <w:rPr>
          <w:szCs w:val="22"/>
          <w:lang w:val="da-DK"/>
        </w:rPr>
      </w:pPr>
    </w:p>
    <w:p w14:paraId="7B1BF199" w14:textId="77777777" w:rsidR="00447476" w:rsidRDefault="00B16AD1">
      <w:pPr>
        <w:tabs>
          <w:tab w:val="left" w:pos="142"/>
        </w:tabs>
        <w:autoSpaceDE w:val="0"/>
        <w:autoSpaceDN w:val="0"/>
        <w:adjustRightInd w:val="0"/>
        <w:rPr>
          <w:szCs w:val="22"/>
          <w:lang w:val="da-DK"/>
        </w:rPr>
      </w:pPr>
      <w:r>
        <w:rPr>
          <w:szCs w:val="22"/>
          <w:lang w:val="da-DK"/>
        </w:rPr>
        <w:t>BEMÆRK: Når kanylehætten er fjernet, skal injektionssprøjten bruges straks.</w:t>
      </w:r>
    </w:p>
    <w:p w14:paraId="7A10692C" w14:textId="77777777" w:rsidR="00447476" w:rsidRDefault="00447476">
      <w:pPr>
        <w:tabs>
          <w:tab w:val="left" w:pos="142"/>
        </w:tabs>
        <w:autoSpaceDE w:val="0"/>
        <w:autoSpaceDN w:val="0"/>
        <w:adjustRightInd w:val="0"/>
        <w:rPr>
          <w:szCs w:val="22"/>
          <w:lang w:val="da-DK"/>
        </w:rPr>
      </w:pPr>
    </w:p>
    <w:p w14:paraId="629FC115"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Hvis den ikke anvendes inden for 5 minutter efter at hætten er fjernet, skal injektionssprøjten smides i affaldsbeholderen for skarpe genstande, og en ny injektionssprøjte skal anvendes. Det kan være svært at give indsprøjtningen, hvis det er mere end 5 minutter siden den grønne hætte er fjernet, eftersom medicinen kan tørre ud og blokere kanylen.</w:t>
      </w:r>
    </w:p>
    <w:p w14:paraId="25BF2576" w14:textId="77777777" w:rsidR="00447476" w:rsidRDefault="00447476">
      <w:pPr>
        <w:autoSpaceDE w:val="0"/>
        <w:autoSpaceDN w:val="0"/>
        <w:adjustRightInd w:val="0"/>
        <w:ind w:left="567" w:hanging="567"/>
        <w:rPr>
          <w:noProof/>
          <w:lang w:val="da-DK"/>
        </w:rPr>
      </w:pPr>
    </w:p>
    <w:p w14:paraId="310CE9BF"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Sæt aldrig kanylehætten tilbage på kanylen.</w:t>
      </w:r>
    </w:p>
    <w:p w14:paraId="577021F9" w14:textId="77777777" w:rsidR="00447476" w:rsidRDefault="00447476">
      <w:pPr>
        <w:autoSpaceDE w:val="0"/>
        <w:autoSpaceDN w:val="0"/>
        <w:adjustRightInd w:val="0"/>
        <w:ind w:left="562" w:hanging="202"/>
        <w:rPr>
          <w:szCs w:val="22"/>
          <w:lang w:val="da-DK"/>
        </w:rPr>
      </w:pPr>
    </w:p>
    <w:p w14:paraId="03D42248" w14:textId="77777777" w:rsidR="00447476" w:rsidRDefault="00B16AD1">
      <w:pPr>
        <w:keepNext/>
        <w:keepLines/>
        <w:autoSpaceDE w:val="0"/>
        <w:autoSpaceDN w:val="0"/>
        <w:adjustRightInd w:val="0"/>
        <w:spacing w:after="120"/>
        <w:rPr>
          <w:b/>
          <w:color w:val="231F20"/>
          <w:lang w:val="da-DK"/>
        </w:rPr>
      </w:pPr>
      <w:r>
        <w:rPr>
          <w:b/>
          <w:color w:val="231F20"/>
          <w:lang w:val="da-DK"/>
        </w:rPr>
        <w:t>Trin 6. Giv indsprøjtningen</w:t>
      </w:r>
    </w:p>
    <w:p w14:paraId="7C33C8F1"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Hold injektionssprøjten roligt i din hånd.</w:t>
      </w:r>
    </w:p>
    <w:p w14:paraId="69B0CCDE" w14:textId="10395E28"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For at sikre, at kanylen går rigtigt ind under huden, skal du klemme en </w:t>
      </w:r>
      <w:del w:id="8696" w:author="DRA1" w:date="2026-02-04T13:05:00Z">
        <w:r w:rsidDel="0095474F">
          <w:rPr>
            <w:szCs w:val="22"/>
            <w:lang w:val="da-DK"/>
          </w:rPr>
          <w:delText xml:space="preserve">fold </w:delText>
        </w:r>
      </w:del>
      <w:r>
        <w:rPr>
          <w:szCs w:val="22"/>
          <w:lang w:val="da-DK"/>
        </w:rPr>
        <w:t>hud</w:t>
      </w:r>
      <w:ins w:id="8697" w:author="DRA1" w:date="2026-02-04T13:05:00Z">
        <w:r w:rsidR="0095474F">
          <w:rPr>
            <w:szCs w:val="22"/>
            <w:lang w:val="da-DK"/>
          </w:rPr>
          <w:t>fold</w:t>
        </w:r>
      </w:ins>
      <w:r>
        <w:rPr>
          <w:szCs w:val="22"/>
          <w:lang w:val="da-DK"/>
        </w:rPr>
        <w:t xml:space="preserve"> mellem 2 fingre med din frie hånd. Det er vigtigt at klemme hudfolden fast sammen for at sikre, at du sprøjter medicinen ind under huden (i fedtvæv) og ikke dybere (i muskelvæv). Hvis du kommer til at give indsprøjtningen i muskelvæv, kan det være ubehageligt.</w:t>
      </w:r>
    </w:p>
    <w:p w14:paraId="3EB062A6"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Hold ikke i injektionssprøjtens stempel, mens du stikker kanylen i huden.</w:t>
      </w:r>
    </w:p>
    <w:p w14:paraId="0FC559C4"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Stik kanylen i hudfolden i en vinkel på 45 ° til 90 ° med en hurtig, fast bevægelse (se Fig. E).</w:t>
      </w:r>
    </w:p>
    <w:p w14:paraId="2111776B" w14:textId="77777777" w:rsidR="00447476" w:rsidRDefault="00447476">
      <w:pPr>
        <w:autoSpaceDE w:val="0"/>
        <w:autoSpaceDN w:val="0"/>
        <w:adjustRightInd w:val="0"/>
        <w:spacing w:after="120"/>
        <w:rPr>
          <w:lang w:val="da-DK"/>
        </w:rPr>
      </w:pPr>
    </w:p>
    <w:p w14:paraId="361EF4BA" w14:textId="77777777" w:rsidR="00447476" w:rsidRPr="00447476" w:rsidRDefault="00B16AD1">
      <w:pPr>
        <w:autoSpaceDE w:val="0"/>
        <w:autoSpaceDN w:val="0"/>
        <w:adjustRightInd w:val="0"/>
        <w:spacing w:after="120"/>
        <w:rPr>
          <w:szCs w:val="22"/>
          <w:rPrChange w:id="8698" w:author="Author" w:date="2025-07-21T15:14:00Z">
            <w:rPr>
              <w:rFonts w:ascii="HelveticaNeueLTPro-Roman" w:hAnsi="HelveticaNeueLTPro-Roman" w:cs="HelveticaNeueLTPro-Roman"/>
              <w:sz w:val="20"/>
            </w:rPr>
          </w:rPrChange>
        </w:rPr>
      </w:pPr>
      <w:r>
        <w:rPr>
          <w:noProof/>
          <w:lang w:eastAsia="en-US"/>
        </w:rPr>
        <w:drawing>
          <wp:inline distT="0" distB="0" distL="0" distR="0" wp14:anchorId="35FA64F4" wp14:editId="61FFB5A3">
            <wp:extent cx="2343150" cy="1819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inline>
        </w:drawing>
      </w:r>
    </w:p>
    <w:p w14:paraId="5C9F4787" w14:textId="77777777" w:rsidR="00447476" w:rsidRDefault="00B16AD1">
      <w:pPr>
        <w:autoSpaceDE w:val="0"/>
        <w:autoSpaceDN w:val="0"/>
        <w:adjustRightInd w:val="0"/>
        <w:rPr>
          <w:szCs w:val="22"/>
          <w:lang w:val="da-DK"/>
        </w:rPr>
      </w:pPr>
      <w:r>
        <w:rPr>
          <w:szCs w:val="22"/>
          <w:lang w:val="da-DK"/>
        </w:rPr>
        <w:t>Det er vigtigt at kanylen har den rigtige vinkel for at sikre, at medicinen gives under huden (i fedtvæv). Ellers kan indsprøjtningen være smertefuld, og lægemidlet virker måske ikke.</w:t>
      </w:r>
    </w:p>
    <w:p w14:paraId="6587FC94" w14:textId="77777777" w:rsidR="00447476" w:rsidRDefault="00447476">
      <w:pPr>
        <w:autoSpaceDE w:val="0"/>
        <w:autoSpaceDN w:val="0"/>
        <w:adjustRightInd w:val="0"/>
        <w:rPr>
          <w:szCs w:val="22"/>
          <w:lang w:val="da-DK"/>
        </w:rPr>
      </w:pPr>
    </w:p>
    <w:p w14:paraId="2CF1A13E"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Hold injektionssprøjten i den position og slip hudfolden.</w:t>
      </w:r>
    </w:p>
    <w:p w14:paraId="4CC39B71" w14:textId="03DDDF0E"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Sprøjt langsomt lægemidlet ind ved forsigtigt at presse stemplet helt i bund (se Fig. F). Du skal presse stemplet helt i bund for at sikre, at du får den fulde dosis af lægemidlet og for at sikre, at udløseren</w:t>
      </w:r>
      <w:del w:id="8699" w:author="DRA1" w:date="2026-02-04T13:05:00Z">
        <w:r w:rsidDel="0095474F">
          <w:rPr>
            <w:szCs w:val="22"/>
            <w:lang w:val="da-DK"/>
          </w:rPr>
          <w:delText>e</w:delText>
        </w:r>
      </w:del>
      <w:r>
        <w:rPr>
          <w:szCs w:val="22"/>
          <w:lang w:val="da-DK"/>
        </w:rPr>
        <w:t xml:space="preserve"> er helt skubbet til siden. Hvis stemplet ikke er skubbet helt i bund, vil beskyttelseshylsteret ikke glide frem og dække kanylen, når den trækkes ud. Hvis kanylen ikke dækkes, skal du være forsigtig når du lægger injektionssprøjten i affaldsbeholderen til skarpe genstande for at undgå at nogen stikker sig på kanylen.</w:t>
      </w:r>
    </w:p>
    <w:p w14:paraId="072F28AD" w14:textId="77777777" w:rsidR="00447476" w:rsidRDefault="00447476">
      <w:pPr>
        <w:autoSpaceDE w:val="0"/>
        <w:autoSpaceDN w:val="0"/>
        <w:adjustRightInd w:val="0"/>
        <w:ind w:left="576" w:hanging="288"/>
        <w:rPr>
          <w:szCs w:val="22"/>
          <w:lang w:val="da-DK"/>
        </w:rPr>
        <w:pPrChange w:id="8700" w:author="Author" w:date="2025-07-24T12:52:00Z">
          <w:pPr>
            <w:keepNext/>
            <w:keepLines/>
            <w:autoSpaceDE w:val="0"/>
            <w:autoSpaceDN w:val="0"/>
            <w:adjustRightInd w:val="0"/>
            <w:ind w:left="576" w:hanging="288"/>
          </w:pPr>
        </w:pPrChange>
      </w:pPr>
    </w:p>
    <w:p w14:paraId="37383A88" w14:textId="77777777" w:rsidR="00447476" w:rsidRPr="00447476" w:rsidRDefault="00B16AD1">
      <w:pPr>
        <w:autoSpaceDE w:val="0"/>
        <w:autoSpaceDN w:val="0"/>
        <w:adjustRightInd w:val="0"/>
        <w:spacing w:after="120"/>
        <w:rPr>
          <w:szCs w:val="22"/>
          <w:rPrChange w:id="8701" w:author="Author" w:date="2025-07-21T15:14:00Z">
            <w:rPr>
              <w:rFonts w:ascii="HelveticaNeueLTPro-Roman" w:hAnsi="HelveticaNeueLTPro-Roman" w:cs="HelveticaNeueLTPro-Roman"/>
              <w:sz w:val="20"/>
            </w:rPr>
          </w:rPrChange>
        </w:rPr>
      </w:pPr>
      <w:r>
        <w:rPr>
          <w:noProof/>
          <w:lang w:eastAsia="en-US"/>
        </w:rPr>
        <w:drawing>
          <wp:inline distT="0" distB="0" distL="0" distR="0" wp14:anchorId="29E8159E" wp14:editId="47921B5A">
            <wp:extent cx="2343150" cy="1828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032A4A67" w14:textId="77777777" w:rsidR="00447476" w:rsidRDefault="00B16AD1">
      <w:pPr>
        <w:autoSpaceDE w:val="0"/>
        <w:autoSpaceDN w:val="0"/>
        <w:adjustRightInd w:val="0"/>
        <w:ind w:left="567" w:hanging="567"/>
        <w:rPr>
          <w:szCs w:val="22"/>
          <w:lang w:val="da-DK"/>
        </w:rPr>
      </w:pPr>
      <w:r>
        <w:rPr>
          <w:noProof/>
        </w:rPr>
        <w:lastRenderedPageBreak/>
        <w:sym w:font="Symbol" w:char="F0B7"/>
      </w:r>
      <w:r>
        <w:rPr>
          <w:noProof/>
          <w:lang w:val="da-DK"/>
        </w:rPr>
        <w:tab/>
      </w:r>
      <w:r>
        <w:rPr>
          <w:szCs w:val="22"/>
          <w:lang w:val="da-DK"/>
        </w:rPr>
        <w:t>Når stemplet er skubbet helt i bund, skal du blive ved med at presse, for at sikre, at al medicinen er sprøjtet ind, inden kanylen trækkes ud af huden.</w:t>
      </w:r>
    </w:p>
    <w:p w14:paraId="0875007A" w14:textId="71C2CA3D"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Bliv ved med at presse stemplet ned, mens du tager kanylen ud af </w:t>
      </w:r>
      <w:ins w:id="8702" w:author="DRA1" w:date="2026-02-04T13:06:00Z">
        <w:r w:rsidR="0095474F">
          <w:rPr>
            <w:szCs w:val="22"/>
            <w:lang w:val="da-DK"/>
          </w:rPr>
          <w:t>h</w:t>
        </w:r>
      </w:ins>
      <w:r>
        <w:rPr>
          <w:szCs w:val="22"/>
          <w:lang w:val="da-DK"/>
        </w:rPr>
        <w:t>uden i samme vinkel, som du satte den ind (se Fig. G).</w:t>
      </w:r>
    </w:p>
    <w:p w14:paraId="0B9FFE80"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noProof/>
          <w:szCs w:val="22"/>
          <w:lang w:val="da-DK"/>
        </w:rPr>
        <w:t xml:space="preserve">Hvis du ikke kan trykke </w:t>
      </w:r>
      <w:r>
        <w:rPr>
          <w:szCs w:val="22"/>
          <w:lang w:val="da-DK"/>
        </w:rPr>
        <w:t>injektionssprøjtens stempel ned efter at kanylen er stukket i ind huden,</w:t>
      </w:r>
      <w:r>
        <w:rPr>
          <w:lang w:val="da-DK"/>
        </w:rPr>
        <w:t xml:space="preserve"> skal du bortskaffe den fyldte injektionssprøjte i en affaldsbeholder til skarpe genstande og en ny fyldt injektionssprøjte skal anvendes (gå tilbage til trin 2). Du bør kontakte sundhedspersonalet, hvis du fortsat har problemer.</w:t>
      </w:r>
    </w:p>
    <w:p w14:paraId="13F3251F" w14:textId="77777777" w:rsidR="00447476" w:rsidRDefault="00447476">
      <w:pPr>
        <w:autoSpaceDE w:val="0"/>
        <w:autoSpaceDN w:val="0"/>
        <w:adjustRightInd w:val="0"/>
        <w:ind w:left="562" w:hanging="202"/>
        <w:rPr>
          <w:lang w:val="da-DK"/>
        </w:rPr>
      </w:pPr>
    </w:p>
    <w:p w14:paraId="71E3DC6C" w14:textId="77777777" w:rsidR="00447476" w:rsidRPr="00447476" w:rsidRDefault="00B16AD1">
      <w:pPr>
        <w:autoSpaceDE w:val="0"/>
        <w:autoSpaceDN w:val="0"/>
        <w:adjustRightInd w:val="0"/>
        <w:spacing w:after="120"/>
        <w:ind w:left="562" w:hanging="202"/>
        <w:rPr>
          <w:szCs w:val="22"/>
          <w:rPrChange w:id="8703" w:author="Author" w:date="2025-07-21T15:14:00Z">
            <w:rPr>
              <w:rFonts w:ascii="HelveticaNeueLTPro-Roman" w:hAnsi="HelveticaNeueLTPro-Roman" w:cs="HelveticaNeueLTPro-Roman"/>
              <w:sz w:val="20"/>
            </w:rPr>
          </w:rPrChange>
        </w:rPr>
      </w:pPr>
      <w:r>
        <w:rPr>
          <w:noProof/>
          <w:lang w:eastAsia="en-US"/>
        </w:rPr>
        <w:drawing>
          <wp:inline distT="0" distB="0" distL="0" distR="0" wp14:anchorId="4B301413" wp14:editId="0E7F0894">
            <wp:extent cx="2343150" cy="182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4D8BFD17"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Når kanylen er helt ude af huden, kan du slippe stemplet og lade beskyttelseshylsteret glide på plads henover kanylen (se Fig. H).</w:t>
      </w:r>
    </w:p>
    <w:p w14:paraId="0E793DE4" w14:textId="77777777" w:rsidR="00447476" w:rsidRDefault="00447476">
      <w:pPr>
        <w:autoSpaceDE w:val="0"/>
        <w:autoSpaceDN w:val="0"/>
        <w:adjustRightInd w:val="0"/>
        <w:ind w:left="562" w:hanging="278"/>
        <w:rPr>
          <w:lang w:val="da-DK"/>
        </w:rPr>
      </w:pPr>
    </w:p>
    <w:p w14:paraId="5C4801D5" w14:textId="77777777" w:rsidR="00447476" w:rsidRPr="00447476" w:rsidRDefault="00B16AD1">
      <w:pPr>
        <w:autoSpaceDE w:val="0"/>
        <w:autoSpaceDN w:val="0"/>
        <w:adjustRightInd w:val="0"/>
        <w:spacing w:after="120"/>
        <w:ind w:left="562" w:hanging="278"/>
        <w:rPr>
          <w:szCs w:val="22"/>
          <w:rPrChange w:id="8704" w:author="Author" w:date="2025-07-21T15:14:00Z">
            <w:rPr>
              <w:rFonts w:ascii="HelveticaNeueLTPro-Roman" w:hAnsi="HelveticaNeueLTPro-Roman" w:cs="HelveticaNeueLTPro-Roman"/>
              <w:sz w:val="20"/>
            </w:rPr>
          </w:rPrChange>
        </w:rPr>
      </w:pPr>
      <w:r>
        <w:rPr>
          <w:noProof/>
          <w:lang w:eastAsia="en-US"/>
        </w:rPr>
        <w:drawing>
          <wp:inline distT="0" distB="0" distL="0" distR="0" wp14:anchorId="3A78C9EB" wp14:editId="46E70008">
            <wp:extent cx="2343150" cy="1828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517B3673"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231F20"/>
          <w:lang w:val="da-DK"/>
        </w:rPr>
        <w:t xml:space="preserve">Hvis der er dråber af blod ved injektionsstedet, kan du presse lidt vat eller gaze på i ca. 10 sekunder. </w:t>
      </w:r>
    </w:p>
    <w:p w14:paraId="7EE4AD18"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231F20"/>
          <w:lang w:val="da-DK"/>
        </w:rPr>
        <w:t>Massér ikke injektionsstedet</w:t>
      </w:r>
      <w:r>
        <w:rPr>
          <w:szCs w:val="22"/>
          <w:lang w:val="da-DK"/>
        </w:rPr>
        <w:t>.</w:t>
      </w:r>
    </w:p>
    <w:p w14:paraId="25D17153" w14:textId="77777777" w:rsidR="00447476" w:rsidRDefault="00447476">
      <w:pPr>
        <w:autoSpaceDE w:val="0"/>
        <w:autoSpaceDN w:val="0"/>
        <w:adjustRightInd w:val="0"/>
        <w:ind w:left="562" w:hanging="278"/>
        <w:rPr>
          <w:szCs w:val="22"/>
          <w:lang w:val="da-DK"/>
        </w:rPr>
      </w:pPr>
    </w:p>
    <w:p w14:paraId="6EF53D83" w14:textId="77777777" w:rsidR="00447476" w:rsidRDefault="00B16AD1">
      <w:pPr>
        <w:autoSpaceDE w:val="0"/>
        <w:autoSpaceDN w:val="0"/>
        <w:adjustRightInd w:val="0"/>
        <w:ind w:left="562" w:hanging="562"/>
        <w:rPr>
          <w:b/>
          <w:szCs w:val="22"/>
          <w:lang w:val="da-DK"/>
        </w:rPr>
      </w:pPr>
      <w:r>
        <w:rPr>
          <w:b/>
          <w:szCs w:val="22"/>
          <w:lang w:val="da-DK"/>
        </w:rPr>
        <w:t>Trin 7. Smid injektionssprøjten ud</w:t>
      </w:r>
    </w:p>
    <w:p w14:paraId="5145CBEA" w14:textId="77777777" w:rsidR="00447476" w:rsidRDefault="00447476">
      <w:pPr>
        <w:autoSpaceDE w:val="0"/>
        <w:autoSpaceDN w:val="0"/>
        <w:adjustRightInd w:val="0"/>
        <w:ind w:left="562" w:hanging="562"/>
        <w:rPr>
          <w:b/>
          <w:szCs w:val="22"/>
          <w:lang w:val="da-DK"/>
        </w:rPr>
      </w:pPr>
    </w:p>
    <w:p w14:paraId="7DACBDA0"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231F20"/>
          <w:lang w:val="da-DK"/>
        </w:rPr>
        <w:t>Sæt ikke kanylehætten tilbage på</w:t>
      </w:r>
      <w:r>
        <w:rPr>
          <w:szCs w:val="22"/>
          <w:lang w:val="da-DK"/>
        </w:rPr>
        <w:t xml:space="preserve"> injektionssprøjten.</w:t>
      </w:r>
    </w:p>
    <w:p w14:paraId="66F3995C" w14:textId="7D82BF1F"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231F20"/>
          <w:lang w:val="da-DK"/>
        </w:rPr>
        <w:t>Smid den brugte injektionssprøjte i en affaldsbeholder til skarpe genstande. Spørg sundhedspersonalet eller apotekspersonalet, hvordan du skaffer en affaldsbeholder til skarpe genstande eller anden type sikkerhedsbeholder, så du kan komme af med dine brug</w:t>
      </w:r>
      <w:ins w:id="8705" w:author="DRA2" w:date="2026-02-05T08:33:00Z">
        <w:r w:rsidR="009100A9">
          <w:rPr>
            <w:color w:val="231F20"/>
            <w:lang w:val="da-DK"/>
          </w:rPr>
          <w:t>t</w:t>
        </w:r>
      </w:ins>
      <w:r>
        <w:rPr>
          <w:color w:val="231F20"/>
          <w:lang w:val="da-DK"/>
        </w:rPr>
        <w:t xml:space="preserve">e injektionssprøjter på en sikker måde </w:t>
      </w:r>
      <w:r>
        <w:rPr>
          <w:szCs w:val="22"/>
          <w:lang w:val="da-DK"/>
        </w:rPr>
        <w:t>(se Fig. I).</w:t>
      </w:r>
    </w:p>
    <w:p w14:paraId="2A4F508A" w14:textId="77777777" w:rsidR="00447476" w:rsidRDefault="00447476">
      <w:pPr>
        <w:autoSpaceDE w:val="0"/>
        <w:autoSpaceDN w:val="0"/>
        <w:adjustRightInd w:val="0"/>
        <w:ind w:left="562" w:hanging="278"/>
        <w:rPr>
          <w:lang w:val="da-DK"/>
        </w:rPr>
      </w:pPr>
    </w:p>
    <w:p w14:paraId="3FD18A1C" w14:textId="77777777" w:rsidR="00447476" w:rsidRPr="00447476" w:rsidRDefault="00B16AD1">
      <w:pPr>
        <w:keepNext/>
        <w:keepLines/>
        <w:autoSpaceDE w:val="0"/>
        <w:autoSpaceDN w:val="0"/>
        <w:adjustRightInd w:val="0"/>
        <w:spacing w:after="120"/>
        <w:rPr>
          <w:szCs w:val="22"/>
          <w:rPrChange w:id="8706" w:author="Author" w:date="2025-07-21T15:14:00Z">
            <w:rPr>
              <w:rFonts w:ascii="HelveticaNeueLTPro-Roman" w:hAnsi="HelveticaNeueLTPro-Roman" w:cs="HelveticaNeueLTPro-Roman"/>
              <w:sz w:val="20"/>
            </w:rPr>
          </w:rPrChange>
        </w:rPr>
      </w:pPr>
      <w:r>
        <w:rPr>
          <w:noProof/>
          <w:lang w:eastAsia="en-US"/>
        </w:rPr>
        <w:lastRenderedPageBreak/>
        <w:drawing>
          <wp:inline distT="0" distB="0" distL="0" distR="0" wp14:anchorId="26F90D92" wp14:editId="3B8A6BA3">
            <wp:extent cx="2343150" cy="1828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64AC350D" w14:textId="77777777" w:rsidR="00447476" w:rsidRDefault="00447476">
      <w:pPr>
        <w:autoSpaceDE w:val="0"/>
        <w:autoSpaceDN w:val="0"/>
        <w:adjustRightInd w:val="0"/>
        <w:ind w:left="562" w:hanging="278"/>
        <w:rPr>
          <w:szCs w:val="22"/>
          <w:lang w:val="da-DK"/>
        </w:rPr>
      </w:pPr>
    </w:p>
    <w:p w14:paraId="3D7C2E9B" w14:textId="77777777" w:rsidR="00447476" w:rsidRDefault="00B16AD1">
      <w:pPr>
        <w:keepNext/>
        <w:keepLines/>
        <w:autoSpaceDE w:val="0"/>
        <w:autoSpaceDN w:val="0"/>
        <w:adjustRightInd w:val="0"/>
        <w:rPr>
          <w:szCs w:val="22"/>
          <w:lang w:val="da-DK"/>
        </w:rPr>
      </w:pPr>
      <w:r>
        <w:rPr>
          <w:color w:val="231F20"/>
          <w:lang w:val="da-DK"/>
        </w:rPr>
        <w:t>Spørg sundhedspersonalet om vejledning i hvordan du kommer af med brugte injektionssprøjter. Der kan findes lokale retningslinjer om bortskaffelse af injektionsudstyr.</w:t>
      </w:r>
    </w:p>
    <w:p w14:paraId="6014C5F3" w14:textId="77777777" w:rsidR="00447476" w:rsidRDefault="00447476">
      <w:pPr>
        <w:keepNext/>
        <w:keepLines/>
        <w:autoSpaceDE w:val="0"/>
        <w:autoSpaceDN w:val="0"/>
        <w:adjustRightInd w:val="0"/>
        <w:ind w:left="360"/>
        <w:rPr>
          <w:szCs w:val="22"/>
          <w:lang w:val="da-DK"/>
        </w:rPr>
      </w:pPr>
    </w:p>
    <w:p w14:paraId="17FAECB9" w14:textId="77777777" w:rsidR="00447476" w:rsidRDefault="00B16AD1">
      <w:pPr>
        <w:keepNext/>
        <w:keepLines/>
        <w:autoSpaceDE w:val="0"/>
        <w:autoSpaceDN w:val="0"/>
        <w:adjustRightInd w:val="0"/>
        <w:rPr>
          <w:szCs w:val="22"/>
          <w:lang w:val="da-DK"/>
        </w:rPr>
      </w:pPr>
      <w:r>
        <w:rPr>
          <w:color w:val="231F20"/>
          <w:lang w:val="da-DK"/>
        </w:rPr>
        <w:t>Smid aldrig brugte injektionssprøjter eller affaldsbeholdere til skarpe genstande i husholdningsaffaldet eller til genbrug</w:t>
      </w:r>
      <w:r>
        <w:rPr>
          <w:szCs w:val="22"/>
          <w:lang w:val="da-DK"/>
        </w:rPr>
        <w:t xml:space="preserve">  </w:t>
      </w:r>
    </w:p>
    <w:p w14:paraId="105828D6" w14:textId="77777777" w:rsidR="00447476" w:rsidRDefault="00447476">
      <w:pPr>
        <w:keepNext/>
        <w:keepLines/>
        <w:autoSpaceDE w:val="0"/>
        <w:autoSpaceDN w:val="0"/>
        <w:adjustRightInd w:val="0"/>
        <w:rPr>
          <w:szCs w:val="22"/>
          <w:lang w:val="da-DK"/>
        </w:rPr>
      </w:pPr>
    </w:p>
    <w:p w14:paraId="212352FD"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231F20"/>
          <w:lang w:val="da-DK"/>
        </w:rPr>
        <w:t>Fulde affaldsbeholdere skal bortskaffes i overensstemmelse med sundhedspersonalets eller apotekspersonalets anvisning</w:t>
      </w:r>
      <w:r>
        <w:rPr>
          <w:szCs w:val="22"/>
          <w:lang w:val="da-DK"/>
        </w:rPr>
        <w:t>.</w:t>
      </w:r>
    </w:p>
    <w:p w14:paraId="6333850E"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color w:val="231F20"/>
          <w:lang w:val="da-DK"/>
        </w:rPr>
        <w:t>Opbevar altid affaldsbeholdere til skarpe genstande utilgængeligt for børn</w:t>
      </w:r>
      <w:r>
        <w:rPr>
          <w:szCs w:val="22"/>
          <w:lang w:val="da-DK"/>
        </w:rPr>
        <w:t>.</w:t>
      </w:r>
    </w:p>
    <w:p w14:paraId="4A845F6C" w14:textId="77777777" w:rsidR="00447476" w:rsidRDefault="00447476">
      <w:pPr>
        <w:autoSpaceDE w:val="0"/>
        <w:autoSpaceDN w:val="0"/>
        <w:adjustRightInd w:val="0"/>
        <w:ind w:left="562" w:hanging="202"/>
        <w:rPr>
          <w:szCs w:val="22"/>
          <w:lang w:val="da-DK"/>
        </w:rPr>
      </w:pPr>
    </w:p>
    <w:p w14:paraId="534D9D4E" w14:textId="77777777" w:rsidR="00447476" w:rsidRDefault="00B16AD1">
      <w:pPr>
        <w:keepNext/>
        <w:keepLines/>
        <w:autoSpaceDE w:val="0"/>
        <w:autoSpaceDN w:val="0"/>
        <w:adjustRightInd w:val="0"/>
        <w:rPr>
          <w:b/>
          <w:color w:val="231F20"/>
          <w:lang w:val="da-DK"/>
        </w:rPr>
      </w:pPr>
      <w:r>
        <w:rPr>
          <w:b/>
          <w:color w:val="231F20"/>
          <w:lang w:val="da-DK"/>
        </w:rPr>
        <w:t>Råd til patienter vedrørende allergiske reaktioner (kaldes i svære tilfælde også anafylaksi)</w:t>
      </w:r>
    </w:p>
    <w:p w14:paraId="6398A8D4" w14:textId="77777777" w:rsidR="00447476" w:rsidRDefault="00447476">
      <w:pPr>
        <w:keepNext/>
        <w:keepLines/>
        <w:autoSpaceDE w:val="0"/>
        <w:autoSpaceDN w:val="0"/>
        <w:adjustRightInd w:val="0"/>
        <w:rPr>
          <w:b/>
          <w:color w:val="231F20"/>
          <w:lang w:val="da-DK"/>
        </w:rPr>
      </w:pPr>
    </w:p>
    <w:p w14:paraId="7291B1A4" w14:textId="4416D8D8" w:rsidR="00447476" w:rsidRDefault="00B16AD1">
      <w:pPr>
        <w:keepNext/>
        <w:keepLines/>
        <w:autoSpaceDE w:val="0"/>
        <w:autoSpaceDN w:val="0"/>
        <w:adjustRightInd w:val="0"/>
        <w:rPr>
          <w:color w:val="231F20"/>
          <w:lang w:val="da-DK"/>
        </w:rPr>
      </w:pPr>
      <w:r>
        <w:rPr>
          <w:color w:val="231F20"/>
          <w:lang w:val="da-DK"/>
        </w:rPr>
        <w:t>Hvis du efter en Roactemra-indsprøjtning udvikler symptomer som f</w:t>
      </w:r>
      <w:ins w:id="8707" w:author="DRA1" w:date="2026-02-03T13:29:00Z">
        <w:r w:rsidR="00484529">
          <w:rPr>
            <w:color w:val="231F20"/>
            <w:lang w:val="da-DK"/>
          </w:rPr>
          <w:t>.eks.</w:t>
        </w:r>
      </w:ins>
      <w:del w:id="8708" w:author="DRA1" w:date="2026-02-03T13:29:00Z">
        <w:r w:rsidDel="00484529">
          <w:rPr>
            <w:color w:val="231F20"/>
            <w:lang w:val="da-DK"/>
          </w:rPr>
          <w:delText>x</w:delText>
        </w:r>
      </w:del>
      <w:r>
        <w:rPr>
          <w:color w:val="231F20"/>
          <w:lang w:val="da-DK"/>
        </w:rPr>
        <w:t xml:space="preserve"> udslæt, kløe, kulderystelser, hævelse af ansigt, læber, tunge eller svælg, brystsmerter, hvæsende vejrtrækning, vejrtræknings- eller synkebesvær eller svimmelhed, skal du straks søge lægehjælp.</w:t>
      </w:r>
    </w:p>
    <w:p w14:paraId="5A58DE9B" w14:textId="77777777" w:rsidR="00447476" w:rsidRDefault="00447476">
      <w:pPr>
        <w:autoSpaceDE w:val="0"/>
        <w:autoSpaceDN w:val="0"/>
        <w:adjustRightInd w:val="0"/>
        <w:rPr>
          <w:color w:val="231F20"/>
          <w:lang w:val="da-DK"/>
        </w:rPr>
      </w:pPr>
    </w:p>
    <w:p w14:paraId="1E60CE3B" w14:textId="77777777" w:rsidR="00447476" w:rsidRDefault="00B16AD1">
      <w:pPr>
        <w:keepNext/>
        <w:keepLines/>
        <w:autoSpaceDE w:val="0"/>
        <w:autoSpaceDN w:val="0"/>
        <w:adjustRightInd w:val="0"/>
        <w:rPr>
          <w:b/>
          <w:color w:val="231F20"/>
          <w:lang w:val="da-DK"/>
        </w:rPr>
      </w:pPr>
      <w:r>
        <w:rPr>
          <w:b/>
          <w:color w:val="231F20"/>
          <w:lang w:val="da-DK"/>
        </w:rPr>
        <w:t>Råd til patienter i forbindelse med tidlig påvisning og behandling af infektion med henblik på at begrænse risikoen for alvorlige infektioner</w:t>
      </w:r>
    </w:p>
    <w:p w14:paraId="02D472D2" w14:textId="77777777" w:rsidR="00447476" w:rsidRDefault="00447476">
      <w:pPr>
        <w:keepNext/>
        <w:keepLines/>
        <w:autoSpaceDE w:val="0"/>
        <w:autoSpaceDN w:val="0"/>
        <w:adjustRightInd w:val="0"/>
        <w:rPr>
          <w:b/>
          <w:color w:val="231F20"/>
          <w:lang w:val="da-DK"/>
        </w:rPr>
      </w:pPr>
    </w:p>
    <w:p w14:paraId="2B459D69" w14:textId="72724DD2" w:rsidR="00447476" w:rsidRDefault="00B16AD1">
      <w:pPr>
        <w:keepNext/>
        <w:keepLines/>
        <w:autoSpaceDE w:val="0"/>
        <w:autoSpaceDN w:val="0"/>
        <w:adjustRightInd w:val="0"/>
        <w:rPr>
          <w:color w:val="231F20"/>
          <w:lang w:val="da-DK"/>
        </w:rPr>
      </w:pPr>
      <w:r>
        <w:rPr>
          <w:color w:val="231F20"/>
          <w:lang w:val="da-DK"/>
        </w:rPr>
        <w:t>Vær opmærksom på de første tegn på infektion, som f</w:t>
      </w:r>
      <w:ins w:id="8709" w:author="DRA1" w:date="2026-02-03T13:29:00Z">
        <w:r w:rsidR="00484529">
          <w:rPr>
            <w:color w:val="231F20"/>
            <w:lang w:val="da-DK"/>
          </w:rPr>
          <w:t>.eks.</w:t>
        </w:r>
      </w:ins>
      <w:del w:id="8710" w:author="DRA1" w:date="2026-02-03T13:29:00Z">
        <w:r w:rsidDel="00484529">
          <w:rPr>
            <w:color w:val="231F20"/>
            <w:lang w:val="da-DK"/>
          </w:rPr>
          <w:delText>x</w:delText>
        </w:r>
      </w:del>
      <w:r>
        <w:rPr>
          <w:color w:val="231F20"/>
          <w:lang w:val="da-DK"/>
        </w:rPr>
        <w:t>:</w:t>
      </w:r>
    </w:p>
    <w:p w14:paraId="28B484B0" w14:textId="77777777" w:rsidR="00447476" w:rsidRDefault="00447476">
      <w:pPr>
        <w:keepNext/>
        <w:keepLines/>
        <w:autoSpaceDE w:val="0"/>
        <w:autoSpaceDN w:val="0"/>
        <w:adjustRightInd w:val="0"/>
        <w:rPr>
          <w:color w:val="231F20"/>
          <w:lang w:val="da-DK"/>
        </w:rPr>
      </w:pPr>
    </w:p>
    <w:p w14:paraId="30531F9E" w14:textId="77777777" w:rsidR="00447476" w:rsidRDefault="00B16AD1">
      <w:pPr>
        <w:pStyle w:val="ListParagraph"/>
        <w:keepNext/>
        <w:keepLines/>
        <w:autoSpaceDE w:val="0"/>
        <w:autoSpaceDN w:val="0"/>
        <w:adjustRightInd w:val="0"/>
        <w:ind w:left="567" w:hanging="567"/>
        <w:rPr>
          <w:color w:val="231F20"/>
          <w:lang w:val="da-DK"/>
        </w:rPr>
      </w:pPr>
      <w:r>
        <w:rPr>
          <w:noProof/>
          <w:lang w:val="en-GB"/>
        </w:rPr>
        <w:sym w:font="Symbol" w:char="F0B7"/>
      </w:r>
      <w:r>
        <w:rPr>
          <w:rFonts w:ascii="Symbol" w:hAnsi="Symbol"/>
          <w:szCs w:val="22"/>
          <w:lang w:val="da-DK"/>
        </w:rPr>
        <w:tab/>
      </w:r>
      <w:r>
        <w:rPr>
          <w:color w:val="231F20"/>
          <w:lang w:val="da-DK"/>
        </w:rPr>
        <w:t>ondt i kroppen, feber, kulderystelser</w:t>
      </w:r>
    </w:p>
    <w:p w14:paraId="7FF0B567" w14:textId="77777777" w:rsidR="00447476" w:rsidRDefault="00B16AD1">
      <w:pPr>
        <w:pStyle w:val="ListParagraph"/>
        <w:keepNext/>
        <w:keepLines/>
        <w:autoSpaceDE w:val="0"/>
        <w:autoSpaceDN w:val="0"/>
        <w:adjustRightInd w:val="0"/>
        <w:ind w:left="567" w:hanging="567"/>
        <w:rPr>
          <w:color w:val="000000"/>
          <w:lang w:val="da-DK"/>
        </w:rPr>
      </w:pPr>
      <w:r>
        <w:rPr>
          <w:noProof/>
          <w:lang w:val="en-GB"/>
        </w:rPr>
        <w:sym w:font="Symbol" w:char="F0B7"/>
      </w:r>
      <w:r>
        <w:rPr>
          <w:rFonts w:ascii="Symbol" w:hAnsi="Symbol"/>
          <w:szCs w:val="22"/>
          <w:lang w:val="da-DK"/>
        </w:rPr>
        <w:tab/>
      </w:r>
      <w:r>
        <w:rPr>
          <w:color w:val="000000"/>
          <w:lang w:val="da-DK"/>
        </w:rPr>
        <w:t>hoste, ubehag i/trykken for brystet, stakåndethed</w:t>
      </w:r>
    </w:p>
    <w:p w14:paraId="506C3BC9" w14:textId="77777777" w:rsidR="00447476" w:rsidRDefault="00B16AD1">
      <w:pPr>
        <w:pStyle w:val="ListParagraph"/>
        <w:keepNext/>
        <w:keepLines/>
        <w:autoSpaceDE w:val="0"/>
        <w:autoSpaceDN w:val="0"/>
        <w:adjustRightInd w:val="0"/>
        <w:ind w:left="567" w:hanging="567"/>
        <w:rPr>
          <w:color w:val="000000"/>
          <w:lang w:val="da-DK"/>
        </w:rPr>
      </w:pPr>
      <w:r>
        <w:rPr>
          <w:noProof/>
          <w:lang w:val="en-GB"/>
        </w:rPr>
        <w:sym w:font="Symbol" w:char="F0B7"/>
      </w:r>
      <w:r>
        <w:rPr>
          <w:rFonts w:ascii="Symbol" w:hAnsi="Symbol"/>
          <w:szCs w:val="22"/>
          <w:lang w:val="da-DK"/>
        </w:rPr>
        <w:tab/>
      </w:r>
      <w:r>
        <w:rPr>
          <w:color w:val="000000"/>
          <w:lang w:val="da-DK"/>
        </w:rPr>
        <w:t>rødme, hedeture, usædvanlige hævelser i hud eller led</w:t>
      </w:r>
    </w:p>
    <w:p w14:paraId="633E622A" w14:textId="77777777" w:rsidR="00447476" w:rsidRDefault="00B16AD1">
      <w:pPr>
        <w:pStyle w:val="ListParagraph"/>
        <w:keepNext/>
        <w:keepLines/>
        <w:autoSpaceDE w:val="0"/>
        <w:autoSpaceDN w:val="0"/>
        <w:adjustRightInd w:val="0"/>
        <w:ind w:left="567" w:hanging="567"/>
        <w:rPr>
          <w:color w:val="000000"/>
          <w:lang w:val="da-DK"/>
        </w:rPr>
      </w:pPr>
      <w:r>
        <w:rPr>
          <w:noProof/>
          <w:lang w:val="en-GB"/>
        </w:rPr>
        <w:sym w:font="Symbol" w:char="F0B7"/>
      </w:r>
      <w:r>
        <w:rPr>
          <w:rFonts w:ascii="Symbol" w:hAnsi="Symbol"/>
          <w:szCs w:val="22"/>
          <w:lang w:val="da-DK"/>
        </w:rPr>
        <w:tab/>
      </w:r>
      <w:r>
        <w:rPr>
          <w:color w:val="000000"/>
          <w:lang w:val="da-DK"/>
        </w:rPr>
        <w:t>mavesmerter/-ømhed og/eller ændret afføringsmønster</w:t>
      </w:r>
    </w:p>
    <w:p w14:paraId="6B48BE6C" w14:textId="77777777" w:rsidR="00447476" w:rsidRDefault="00447476">
      <w:pPr>
        <w:keepNext/>
        <w:keepLines/>
        <w:autoSpaceDE w:val="0"/>
        <w:autoSpaceDN w:val="0"/>
        <w:adjustRightInd w:val="0"/>
        <w:rPr>
          <w:color w:val="000000"/>
          <w:lang w:val="da-DK"/>
        </w:rPr>
      </w:pPr>
    </w:p>
    <w:p w14:paraId="60BE14EB" w14:textId="77777777" w:rsidR="00447476" w:rsidRDefault="00B16AD1">
      <w:pPr>
        <w:autoSpaceDE w:val="0"/>
        <w:autoSpaceDN w:val="0"/>
        <w:adjustRightInd w:val="0"/>
        <w:rPr>
          <w:color w:val="231F20"/>
          <w:lang w:val="da-DK"/>
        </w:rPr>
      </w:pPr>
      <w:r>
        <w:rPr>
          <w:color w:val="231F20"/>
          <w:lang w:val="da-DK"/>
        </w:rPr>
        <w:t xml:space="preserve">Kontakt lægen og søg straks lægehjælp, hvis du tror du er ved at udvikle en infektion. </w:t>
      </w:r>
    </w:p>
    <w:p w14:paraId="7735538F" w14:textId="77777777" w:rsidR="00447476" w:rsidRDefault="00447476">
      <w:pPr>
        <w:autoSpaceDE w:val="0"/>
        <w:autoSpaceDN w:val="0"/>
        <w:adjustRightInd w:val="0"/>
        <w:rPr>
          <w:color w:val="231F20"/>
          <w:lang w:val="da-DK"/>
        </w:rPr>
      </w:pPr>
    </w:p>
    <w:p w14:paraId="53D38D22" w14:textId="77777777" w:rsidR="00447476" w:rsidRDefault="00B16AD1">
      <w:pPr>
        <w:autoSpaceDE w:val="0"/>
        <w:autoSpaceDN w:val="0"/>
        <w:adjustRightInd w:val="0"/>
        <w:rPr>
          <w:b/>
          <w:szCs w:val="22"/>
          <w:lang w:val="da-DK"/>
        </w:rPr>
      </w:pPr>
      <w:r>
        <w:rPr>
          <w:b/>
          <w:color w:val="231F20"/>
          <w:lang w:val="da-DK"/>
        </w:rPr>
        <w:t>Hvis der er noget du er usikker på, eller du har spørgsmål vedrørende injektionssprøjten, skal du kontakte lægen, sundhedspersonalet eller apoteket</w:t>
      </w:r>
      <w:r>
        <w:rPr>
          <w:b/>
          <w:szCs w:val="22"/>
          <w:lang w:val="da-DK"/>
        </w:rPr>
        <w:t>.</w:t>
      </w:r>
    </w:p>
    <w:p w14:paraId="75DA38AD" w14:textId="77777777" w:rsidR="00447476" w:rsidRDefault="00B16AD1">
      <w:pPr>
        <w:keepNext/>
        <w:keepLines/>
        <w:suppressAutoHyphens/>
        <w:jc w:val="center"/>
        <w:rPr>
          <w:b/>
          <w:noProof/>
          <w:lang w:val="da-DK"/>
        </w:rPr>
      </w:pPr>
      <w:r>
        <w:rPr>
          <w:b/>
          <w:szCs w:val="22"/>
          <w:lang w:val="da-DK"/>
        </w:rPr>
        <w:br w:type="page"/>
      </w:r>
    </w:p>
    <w:p w14:paraId="4FBD3131" w14:textId="77777777" w:rsidR="00447476" w:rsidRDefault="00B16AD1">
      <w:pPr>
        <w:keepNext/>
        <w:keepLines/>
        <w:suppressAutoHyphens/>
        <w:jc w:val="center"/>
        <w:rPr>
          <w:b/>
          <w:noProof/>
          <w:lang w:val="da-DK"/>
        </w:rPr>
      </w:pPr>
      <w:r>
        <w:rPr>
          <w:b/>
          <w:noProof/>
          <w:lang w:val="da-DK"/>
        </w:rPr>
        <w:lastRenderedPageBreak/>
        <w:t>Indlægsseddel: Information til brugeren</w:t>
      </w:r>
    </w:p>
    <w:p w14:paraId="281517D1" w14:textId="77777777" w:rsidR="00447476" w:rsidRDefault="00447476">
      <w:pPr>
        <w:jc w:val="center"/>
        <w:rPr>
          <w:b/>
          <w:bCs/>
          <w:noProof/>
          <w:lang w:val="da-DK"/>
        </w:rPr>
      </w:pPr>
    </w:p>
    <w:p w14:paraId="4C3F7FCC" w14:textId="77777777" w:rsidR="00447476" w:rsidRDefault="00B16AD1">
      <w:pPr>
        <w:jc w:val="center"/>
        <w:rPr>
          <w:lang w:val="da-DK"/>
        </w:rPr>
      </w:pPr>
      <w:r>
        <w:rPr>
          <w:b/>
          <w:bCs/>
          <w:iCs/>
          <w:lang w:val="da-DK"/>
        </w:rPr>
        <w:t>RoActemra</w:t>
      </w:r>
      <w:r>
        <w:rPr>
          <w:b/>
          <w:bCs/>
          <w:lang w:val="da-DK"/>
        </w:rPr>
        <w:t>, 162 mg injektionsvæske, opløsning i en fyldt pen</w:t>
      </w:r>
    </w:p>
    <w:p w14:paraId="3B168AE7" w14:textId="77777777" w:rsidR="00447476" w:rsidRDefault="00B16AD1">
      <w:pPr>
        <w:suppressAutoHyphens/>
        <w:ind w:left="567" w:hanging="567"/>
        <w:jc w:val="center"/>
        <w:rPr>
          <w:b/>
          <w:bCs/>
          <w:noProof/>
          <w:lang w:val="da-DK"/>
        </w:rPr>
      </w:pPr>
      <w:r>
        <w:rPr>
          <w:lang w:val="da-DK"/>
        </w:rPr>
        <w:t>tocilizumab</w:t>
      </w:r>
    </w:p>
    <w:p w14:paraId="6ADB98EE" w14:textId="77777777" w:rsidR="00447476" w:rsidRDefault="00447476">
      <w:pPr>
        <w:jc w:val="center"/>
        <w:rPr>
          <w:noProof/>
          <w:lang w:val="da-DK"/>
        </w:rPr>
      </w:pPr>
    </w:p>
    <w:p w14:paraId="0586DA93" w14:textId="77777777" w:rsidR="00447476" w:rsidRDefault="00B16AD1">
      <w:pPr>
        <w:ind w:right="-2"/>
        <w:rPr>
          <w:ins w:id="8711" w:author="Author" w:date="2025-07-24T12:52:00Z"/>
          <w:b/>
          <w:noProof/>
          <w:lang w:val="da-DK"/>
        </w:rPr>
      </w:pPr>
      <w:r>
        <w:rPr>
          <w:b/>
          <w:noProof/>
          <w:lang w:val="da-DK"/>
        </w:rPr>
        <w:t xml:space="preserve">Læs denne indlægsseddel </w:t>
      </w:r>
      <w:r>
        <w:rPr>
          <w:b/>
          <w:lang w:val="da-DK"/>
        </w:rPr>
        <w:t>grundigt</w:t>
      </w:r>
      <w:r>
        <w:rPr>
          <w:b/>
          <w:noProof/>
          <w:lang w:val="da-DK"/>
        </w:rPr>
        <w:t xml:space="preserve"> inden du begynder at tage </w:t>
      </w:r>
      <w:r>
        <w:rPr>
          <w:b/>
          <w:lang w:val="da-DK"/>
        </w:rPr>
        <w:t>dette lægemiddel, da den indeholder vigtige oplysninger</w:t>
      </w:r>
      <w:r>
        <w:rPr>
          <w:b/>
          <w:noProof/>
          <w:lang w:val="da-DK"/>
        </w:rPr>
        <w:t>.</w:t>
      </w:r>
    </w:p>
    <w:p w14:paraId="217BF379" w14:textId="77777777" w:rsidR="00447476" w:rsidRDefault="00447476">
      <w:pPr>
        <w:ind w:right="-2"/>
        <w:rPr>
          <w:b/>
          <w:noProof/>
          <w:lang w:val="da-DK"/>
        </w:rPr>
      </w:pPr>
    </w:p>
    <w:p w14:paraId="2B383A08" w14:textId="77777777" w:rsidR="00447476" w:rsidRDefault="00B16AD1">
      <w:pPr>
        <w:ind w:left="567" w:right="-2" w:hanging="567"/>
        <w:rPr>
          <w:noProof/>
          <w:lang w:val="da-DK"/>
        </w:rPr>
      </w:pPr>
      <w:r>
        <w:rPr>
          <w:noProof/>
        </w:rPr>
        <w:sym w:font="Symbol" w:char="F0B7"/>
      </w:r>
      <w:r>
        <w:rPr>
          <w:noProof/>
          <w:lang w:val="da-DK"/>
        </w:rPr>
        <w:tab/>
      </w:r>
      <w:r>
        <w:rPr>
          <w:lang w:val="da-DK"/>
        </w:rPr>
        <w:t>Gem indlægssedlen. Du kan få brug for at læse den igen.</w:t>
      </w:r>
    </w:p>
    <w:p w14:paraId="27170CEA" w14:textId="77777777" w:rsidR="00447476" w:rsidRDefault="00B16AD1">
      <w:pPr>
        <w:ind w:left="567" w:right="-2" w:hanging="567"/>
        <w:rPr>
          <w:noProof/>
          <w:lang w:val="da-DK"/>
        </w:rPr>
      </w:pPr>
      <w:r>
        <w:rPr>
          <w:noProof/>
        </w:rPr>
        <w:sym w:font="Symbol" w:char="F0B7"/>
      </w:r>
      <w:r>
        <w:rPr>
          <w:noProof/>
          <w:lang w:val="da-DK"/>
        </w:rPr>
        <w:tab/>
      </w:r>
      <w:r>
        <w:rPr>
          <w:lang w:val="da-DK"/>
        </w:rPr>
        <w:t>Spørg lægen, apotekspersonalet eller sygeplejersken, hvis der er mere, du vil vide.</w:t>
      </w:r>
    </w:p>
    <w:p w14:paraId="3A5735D7" w14:textId="65E21168" w:rsidR="00447476" w:rsidRDefault="00B16AD1">
      <w:pPr>
        <w:ind w:left="567" w:right="-2" w:hanging="567"/>
        <w:rPr>
          <w:lang w:val="da-DK"/>
        </w:rPr>
      </w:pPr>
      <w:r>
        <w:rPr>
          <w:noProof/>
        </w:rPr>
        <w:sym w:font="Symbol" w:char="F0B7"/>
      </w:r>
      <w:r>
        <w:rPr>
          <w:noProof/>
          <w:lang w:val="da-DK"/>
        </w:rPr>
        <w:tab/>
      </w:r>
      <w:r>
        <w:rPr>
          <w:lang w:val="da-DK"/>
        </w:rPr>
        <w:t xml:space="preserve">Lægen har ordineret </w:t>
      </w:r>
      <w:del w:id="8712" w:author="DRA1" w:date="2026-02-04T13:07:00Z">
        <w:r w:rsidDel="0095474F">
          <w:rPr>
            <w:iCs/>
            <w:lang w:val="da-DK"/>
          </w:rPr>
          <w:delText xml:space="preserve">RoActemra </w:delText>
        </w:r>
      </w:del>
      <w:ins w:id="8713" w:author="DRA1" w:date="2026-02-04T13:07:00Z">
        <w:r w:rsidR="0095474F">
          <w:rPr>
            <w:iCs/>
            <w:lang w:val="da-DK"/>
          </w:rPr>
          <w:t xml:space="preserve">dette lægemiddel </w:t>
        </w:r>
      </w:ins>
      <w:r>
        <w:rPr>
          <w:lang w:val="da-DK"/>
        </w:rPr>
        <w:t>til dig personligt. Lad derfor være med at give lægemidlet</w:t>
      </w:r>
      <w:r>
        <w:rPr>
          <w:color w:val="212121"/>
          <w:shd w:val="clear" w:color="auto" w:fill="FFFFFF"/>
          <w:lang w:val="da-DK"/>
        </w:rPr>
        <w:t xml:space="preserve"> til andre. Det kan være skadeligt for andre, selvom de har de samme symptomer, som du har.</w:t>
      </w:r>
      <w:r>
        <w:rPr>
          <w:lang w:val="da-DK"/>
        </w:rPr>
        <w:t xml:space="preserve"> </w:t>
      </w:r>
    </w:p>
    <w:p w14:paraId="3EB941DC" w14:textId="77777777" w:rsidR="00447476" w:rsidRDefault="00B16AD1">
      <w:pPr>
        <w:ind w:left="567" w:right="-2" w:hanging="567"/>
        <w:rPr>
          <w:noProof/>
          <w:lang w:val="da-DK"/>
        </w:rPr>
      </w:pPr>
      <w:r>
        <w:rPr>
          <w:noProof/>
        </w:rPr>
        <w:sym w:font="Symbol" w:char="F0B7"/>
      </w:r>
      <w:r>
        <w:rPr>
          <w:noProof/>
          <w:lang w:val="da-DK"/>
        </w:rPr>
        <w:tab/>
      </w:r>
      <w:r>
        <w:rPr>
          <w:lang w:val="da-DK"/>
        </w:rPr>
        <w:t>Kontakt lægen, apotekspersonalet eller sygeplejersken, hvis</w:t>
      </w:r>
      <w:ins w:id="8714" w:author="Author" w:date="2025-07-24T14:37:00Z">
        <w:r>
          <w:rPr>
            <w:lang w:val="da-DK"/>
          </w:rPr>
          <w:t xml:space="preserve"> </w:t>
        </w:r>
      </w:ins>
      <w:r>
        <w:rPr>
          <w:lang w:val="da-DK"/>
        </w:rPr>
        <w:t>du får bivirkninger, herunder bivirkninger, som ikke er nævnt i denne indlægsseddel. Se punkt 4.</w:t>
      </w:r>
    </w:p>
    <w:p w14:paraId="64207D12" w14:textId="77777777" w:rsidR="00447476" w:rsidRDefault="00447476">
      <w:pPr>
        <w:ind w:left="567" w:right="-2" w:hanging="567"/>
        <w:rPr>
          <w:noProof/>
          <w:lang w:val="da-DK"/>
        </w:rPr>
      </w:pPr>
    </w:p>
    <w:p w14:paraId="4D6B07CF" w14:textId="556C6CED" w:rsidR="00447476" w:rsidRDefault="00B16AD1">
      <w:pPr>
        <w:ind w:right="-2"/>
        <w:rPr>
          <w:noProof/>
          <w:lang w:val="da-DK"/>
        </w:rPr>
      </w:pPr>
      <w:r>
        <w:rPr>
          <w:noProof/>
          <w:lang w:val="da-DK"/>
        </w:rPr>
        <w:t xml:space="preserve">Udover denne indlægsseddel får du udleveret et </w:t>
      </w:r>
      <w:r>
        <w:rPr>
          <w:b/>
          <w:noProof/>
          <w:lang w:val="da-DK"/>
        </w:rPr>
        <w:t>patientkort</w:t>
      </w:r>
      <w:r>
        <w:rPr>
          <w:lang w:val="da-DK"/>
        </w:rPr>
        <w:t xml:space="preserve">, som indeholder vigtige </w:t>
      </w:r>
      <w:ins w:id="8715" w:author="DRA2" w:date="2026-02-03T11:14:00Z">
        <w:r w:rsidR="004D7D60">
          <w:rPr>
            <w:lang w:val="da-DK"/>
          </w:rPr>
          <w:t>sikkerheds</w:t>
        </w:r>
      </w:ins>
      <w:r>
        <w:rPr>
          <w:lang w:val="da-DK"/>
        </w:rPr>
        <w:t>oplysninger</w:t>
      </w:r>
      <w:del w:id="8716" w:author="DRA2" w:date="2026-02-03T11:14:00Z">
        <w:r w:rsidDel="004D7D60">
          <w:rPr>
            <w:lang w:val="da-DK"/>
          </w:rPr>
          <w:delText xml:space="preserve"> om sikkerhed</w:delText>
        </w:r>
      </w:del>
      <w:r>
        <w:rPr>
          <w:lang w:val="da-DK"/>
        </w:rPr>
        <w:t>, som du skal være opmærksom på, før</w:t>
      </w:r>
      <w:r>
        <w:rPr>
          <w:noProof/>
          <w:lang w:val="da-DK"/>
        </w:rPr>
        <w:t xml:space="preserve"> og under behandlingen med </w:t>
      </w:r>
      <w:r>
        <w:rPr>
          <w:iCs/>
          <w:noProof/>
          <w:lang w:val="da-DK"/>
        </w:rPr>
        <w:t>RoActemra</w:t>
      </w:r>
      <w:r>
        <w:rPr>
          <w:noProof/>
          <w:lang w:val="da-DK"/>
        </w:rPr>
        <w:t>.</w:t>
      </w:r>
    </w:p>
    <w:p w14:paraId="1E177C19" w14:textId="77777777" w:rsidR="00447476" w:rsidRDefault="00447476">
      <w:pPr>
        <w:tabs>
          <w:tab w:val="left" w:pos="567"/>
        </w:tabs>
        <w:rPr>
          <w:szCs w:val="22"/>
          <w:lang w:val="da-DK"/>
        </w:rPr>
      </w:pPr>
    </w:p>
    <w:p w14:paraId="06009424" w14:textId="798847FF" w:rsidR="00447476" w:rsidRDefault="00B16AD1">
      <w:pPr>
        <w:tabs>
          <w:tab w:val="left" w:pos="567"/>
        </w:tabs>
        <w:rPr>
          <w:szCs w:val="22"/>
          <w:lang w:val="da-DK"/>
        </w:rPr>
      </w:pPr>
      <w:r>
        <w:rPr>
          <w:szCs w:val="22"/>
          <w:lang w:val="da-DK"/>
        </w:rPr>
        <w:t xml:space="preserve">Se den nyeste indlægsseddel på </w:t>
      </w:r>
      <w:r w:rsidR="0043557E">
        <w:fldChar w:fldCharType="begin"/>
      </w:r>
      <w:r w:rsidR="0043557E" w:rsidRPr="00497666">
        <w:rPr>
          <w:lang w:val="it-IT"/>
          <w:rPrChange w:id="8717" w:author="TCS" w:date="2026-02-26T11:14:00Z">
            <w:rPr/>
          </w:rPrChange>
        </w:rPr>
        <w:instrText xml:space="preserve"> HYPERLINK "http://www.indlaegsseddel.dk/" </w:instrText>
      </w:r>
      <w:r w:rsidR="0043557E">
        <w:fldChar w:fldCharType="separate"/>
      </w:r>
      <w:r w:rsidR="00447476">
        <w:rPr>
          <w:rStyle w:val="Hyperlink"/>
          <w:szCs w:val="22"/>
          <w:lang w:val="da-DK"/>
        </w:rPr>
        <w:t>www.indlaegsseddel.dk</w:t>
      </w:r>
      <w:r w:rsidR="0043557E">
        <w:rPr>
          <w:rStyle w:val="Hyperlink"/>
          <w:szCs w:val="22"/>
          <w:lang w:val="da-DK"/>
        </w:rPr>
        <w:fldChar w:fldCharType="end"/>
      </w:r>
      <w:r>
        <w:rPr>
          <w:rStyle w:val="Hyperlink"/>
          <w:szCs w:val="22"/>
          <w:lang w:val="da-DK"/>
        </w:rPr>
        <w:t>.</w:t>
      </w:r>
    </w:p>
    <w:p w14:paraId="5F3FE060" w14:textId="77777777" w:rsidR="00447476" w:rsidRDefault="00447476">
      <w:pPr>
        <w:ind w:left="567" w:right="-2" w:hanging="567"/>
        <w:rPr>
          <w:noProof/>
          <w:lang w:val="da-DK"/>
        </w:rPr>
      </w:pPr>
    </w:p>
    <w:p w14:paraId="308F9EAA" w14:textId="77777777" w:rsidR="00447476" w:rsidRDefault="00B16AD1">
      <w:pPr>
        <w:ind w:right="-2"/>
        <w:rPr>
          <w:noProof/>
          <w:lang w:val="da-DK"/>
        </w:rPr>
      </w:pPr>
      <w:r>
        <w:rPr>
          <w:b/>
          <w:lang w:val="da-DK"/>
        </w:rPr>
        <w:t>Oversigt over indlægssedlen</w:t>
      </w:r>
      <w:r>
        <w:rPr>
          <w:noProof/>
          <w:lang w:val="da-DK"/>
        </w:rPr>
        <w:t>:</w:t>
      </w:r>
    </w:p>
    <w:p w14:paraId="10C6A6CB" w14:textId="77777777" w:rsidR="00447476" w:rsidRDefault="00B16AD1">
      <w:pPr>
        <w:ind w:left="567" w:right="-29" w:hanging="567"/>
        <w:rPr>
          <w:noProof/>
          <w:lang w:val="da-DK"/>
        </w:rPr>
      </w:pPr>
      <w:r>
        <w:rPr>
          <w:noProof/>
          <w:lang w:val="da-DK"/>
        </w:rPr>
        <w:t>1.</w:t>
      </w:r>
      <w:r>
        <w:rPr>
          <w:noProof/>
          <w:lang w:val="da-DK"/>
        </w:rPr>
        <w:tab/>
        <w:t>Virkning og anvendelse</w:t>
      </w:r>
    </w:p>
    <w:p w14:paraId="2FF974B7" w14:textId="77777777" w:rsidR="00447476" w:rsidRDefault="00B16AD1">
      <w:pPr>
        <w:ind w:left="567" w:right="-29" w:hanging="567"/>
        <w:rPr>
          <w:lang w:val="da-DK"/>
        </w:rPr>
      </w:pPr>
      <w:r>
        <w:rPr>
          <w:noProof/>
          <w:lang w:val="da-DK"/>
        </w:rPr>
        <w:t>2.</w:t>
      </w:r>
      <w:r>
        <w:rPr>
          <w:noProof/>
          <w:lang w:val="da-DK"/>
        </w:rPr>
        <w:tab/>
        <w:t>Det</w:t>
      </w:r>
      <w:r>
        <w:rPr>
          <w:lang w:val="da-DK"/>
        </w:rPr>
        <w:t xml:space="preserve"> skal du vide, før du begynder at tage </w:t>
      </w:r>
      <w:r>
        <w:rPr>
          <w:iCs/>
          <w:lang w:val="da-DK"/>
        </w:rPr>
        <w:t xml:space="preserve">RoActemra </w:t>
      </w:r>
    </w:p>
    <w:p w14:paraId="0FFF6873" w14:textId="77777777" w:rsidR="00447476" w:rsidRDefault="00B16AD1">
      <w:pPr>
        <w:ind w:left="567" w:right="-29" w:hanging="567"/>
        <w:rPr>
          <w:noProof/>
          <w:lang w:val="da-DK"/>
        </w:rPr>
      </w:pPr>
      <w:r>
        <w:rPr>
          <w:noProof/>
          <w:lang w:val="da-DK"/>
        </w:rPr>
        <w:t>3.</w:t>
      </w:r>
      <w:r>
        <w:rPr>
          <w:noProof/>
          <w:lang w:val="da-DK"/>
        </w:rPr>
        <w:tab/>
      </w:r>
      <w:r>
        <w:rPr>
          <w:lang w:val="da-DK"/>
        </w:rPr>
        <w:t xml:space="preserve">Sådan skal du tage </w:t>
      </w:r>
      <w:r>
        <w:rPr>
          <w:iCs/>
          <w:lang w:val="da-DK"/>
        </w:rPr>
        <w:t xml:space="preserve">RoActemra </w:t>
      </w:r>
    </w:p>
    <w:p w14:paraId="5456C0B1" w14:textId="77777777" w:rsidR="00447476" w:rsidRDefault="00B16AD1">
      <w:pPr>
        <w:ind w:left="567" w:right="-29" w:hanging="567"/>
        <w:rPr>
          <w:noProof/>
          <w:lang w:val="da-DK"/>
        </w:rPr>
      </w:pPr>
      <w:r>
        <w:rPr>
          <w:noProof/>
          <w:lang w:val="da-DK"/>
        </w:rPr>
        <w:t>4.</w:t>
      </w:r>
      <w:r>
        <w:rPr>
          <w:noProof/>
          <w:lang w:val="da-DK"/>
        </w:rPr>
        <w:tab/>
        <w:t>Bivirkninger</w:t>
      </w:r>
    </w:p>
    <w:p w14:paraId="1F2B39FE" w14:textId="77777777" w:rsidR="00447476" w:rsidRDefault="00B16AD1">
      <w:pPr>
        <w:ind w:left="567" w:right="-29" w:hanging="567"/>
        <w:rPr>
          <w:noProof/>
          <w:lang w:val="da-DK"/>
        </w:rPr>
      </w:pPr>
      <w:r>
        <w:rPr>
          <w:noProof/>
          <w:lang w:val="da-DK"/>
        </w:rPr>
        <w:t>5.</w:t>
      </w:r>
      <w:r>
        <w:rPr>
          <w:noProof/>
          <w:lang w:val="da-DK"/>
        </w:rPr>
        <w:tab/>
      </w:r>
      <w:r>
        <w:rPr>
          <w:lang w:val="da-DK"/>
        </w:rPr>
        <w:t>Opbevaring</w:t>
      </w:r>
    </w:p>
    <w:p w14:paraId="585C8A22" w14:textId="77777777" w:rsidR="00447476" w:rsidRDefault="00B16AD1">
      <w:pPr>
        <w:ind w:left="567" w:right="-29" w:hanging="567"/>
        <w:rPr>
          <w:noProof/>
          <w:lang w:val="da-DK"/>
        </w:rPr>
      </w:pPr>
      <w:r>
        <w:rPr>
          <w:noProof/>
          <w:lang w:val="da-DK"/>
        </w:rPr>
        <w:t>6.</w:t>
      </w:r>
      <w:r>
        <w:rPr>
          <w:noProof/>
          <w:lang w:val="da-DK"/>
        </w:rPr>
        <w:tab/>
        <w:t>Pakningsstørrelser og yderligere oplysninger</w:t>
      </w:r>
    </w:p>
    <w:p w14:paraId="712C116A" w14:textId="77777777" w:rsidR="00447476" w:rsidRDefault="00447476">
      <w:pPr>
        <w:suppressAutoHyphens/>
        <w:rPr>
          <w:noProof/>
          <w:lang w:val="da-DK"/>
        </w:rPr>
      </w:pPr>
    </w:p>
    <w:p w14:paraId="42A51242" w14:textId="77777777" w:rsidR="00447476" w:rsidRDefault="00447476">
      <w:pPr>
        <w:suppressAutoHyphens/>
        <w:rPr>
          <w:noProof/>
          <w:lang w:val="da-DK"/>
        </w:rPr>
      </w:pPr>
    </w:p>
    <w:p w14:paraId="51BA4677" w14:textId="77777777" w:rsidR="00447476" w:rsidRDefault="00B16AD1">
      <w:pPr>
        <w:keepNext/>
        <w:keepLines/>
        <w:suppressAutoHyphens/>
        <w:ind w:left="567" w:hanging="567"/>
        <w:rPr>
          <w:b/>
          <w:noProof/>
          <w:szCs w:val="28"/>
          <w:lang w:val="da-DK"/>
        </w:rPr>
      </w:pPr>
      <w:r>
        <w:rPr>
          <w:b/>
          <w:noProof/>
          <w:szCs w:val="28"/>
          <w:lang w:val="da-DK"/>
        </w:rPr>
        <w:t>1.</w:t>
      </w:r>
      <w:r>
        <w:rPr>
          <w:b/>
          <w:noProof/>
          <w:szCs w:val="28"/>
          <w:lang w:val="da-DK"/>
        </w:rPr>
        <w:tab/>
        <w:t>Virkning og anvendelse</w:t>
      </w:r>
    </w:p>
    <w:p w14:paraId="722E30EC" w14:textId="77777777" w:rsidR="00447476" w:rsidRDefault="00447476">
      <w:pPr>
        <w:rPr>
          <w:noProof/>
          <w:lang w:val="da-DK"/>
        </w:rPr>
      </w:pPr>
    </w:p>
    <w:p w14:paraId="7117CAF0" w14:textId="77777777" w:rsidR="00447476" w:rsidRDefault="00B16AD1">
      <w:pPr>
        <w:rPr>
          <w:lang w:val="da-DK"/>
        </w:rPr>
      </w:pPr>
      <w:r>
        <w:rPr>
          <w:iCs/>
          <w:lang w:val="da-DK"/>
        </w:rPr>
        <w:t xml:space="preserve">RoActemra </w:t>
      </w:r>
      <w:r>
        <w:rPr>
          <w:lang w:val="da-DK"/>
        </w:rPr>
        <w:t>indeholder det aktive stof tocilizumab, som er et protein fremstillet ud fra specifikke immune celler (monoklonalt antistof), som blokerer virkningen af et specielt protein (cytokin), som kaldes interleukin</w:t>
      </w:r>
      <w:r>
        <w:rPr>
          <w:lang w:val="da-DK"/>
        </w:rPr>
        <w:noBreakHyphen/>
        <w:t xml:space="preserve">6. Proteinet er involveret i betændelsesprocesser i kroppen. Ved at blokere disse processer, kan betændelsen (inflammationen) i kroppen nedsættes. RoActemra anvendes til at behandle: </w:t>
      </w:r>
    </w:p>
    <w:p w14:paraId="38D1471C" w14:textId="77777777" w:rsidR="00447476" w:rsidRDefault="00447476">
      <w:pPr>
        <w:rPr>
          <w:lang w:val="da-DK"/>
        </w:rPr>
      </w:pPr>
    </w:p>
    <w:p w14:paraId="4FA1C2A1" w14:textId="2CC2B57F" w:rsidR="00447476" w:rsidRDefault="00B16AD1">
      <w:pPr>
        <w:ind w:left="567" w:hanging="567"/>
        <w:rPr>
          <w:lang w:val="da-DK"/>
        </w:rPr>
      </w:pPr>
      <w:r>
        <w:rPr>
          <w:noProof/>
          <w:lang w:val="en-GB"/>
        </w:rPr>
        <w:sym w:font="Symbol" w:char="F0B7"/>
      </w:r>
      <w:r>
        <w:rPr>
          <w:noProof/>
          <w:lang w:val="da-DK"/>
        </w:rPr>
        <w:tab/>
      </w:r>
      <w:r>
        <w:rPr>
          <w:b/>
          <w:lang w:val="da-DK"/>
        </w:rPr>
        <w:t xml:space="preserve">voksne </w:t>
      </w:r>
      <w:del w:id="8718" w:author="DRA1" w:date="2026-02-04T13:07:00Z">
        <w:r w:rsidDel="0095474F">
          <w:rPr>
            <w:b/>
            <w:lang w:val="da-DK"/>
          </w:rPr>
          <w:delText xml:space="preserve">patienter </w:delText>
        </w:r>
      </w:del>
      <w:r>
        <w:rPr>
          <w:b/>
          <w:lang w:val="da-DK"/>
        </w:rPr>
        <w:t>med moderat til svær aktiv leddegigt</w:t>
      </w:r>
      <w:r>
        <w:rPr>
          <w:lang w:val="da-DK"/>
        </w:rPr>
        <w:t xml:space="preserve"> (en autoimmun sygdom), hos hvem tidligere behandling ikke har virket godt nok.</w:t>
      </w:r>
    </w:p>
    <w:p w14:paraId="0BB482F1" w14:textId="77777777" w:rsidR="00447476" w:rsidRDefault="00447476">
      <w:pPr>
        <w:ind w:left="567" w:hanging="567"/>
        <w:rPr>
          <w:lang w:val="da-DK"/>
        </w:rPr>
      </w:pPr>
    </w:p>
    <w:p w14:paraId="271012F9" w14:textId="21353C6B" w:rsidR="00447476" w:rsidRDefault="00B16AD1">
      <w:pPr>
        <w:ind w:left="567" w:hanging="567"/>
        <w:rPr>
          <w:lang w:val="da-DK"/>
        </w:rPr>
      </w:pPr>
      <w:r>
        <w:rPr>
          <w:noProof/>
          <w:lang w:val="en-GB"/>
        </w:rPr>
        <w:sym w:font="Symbol" w:char="F0B7"/>
      </w:r>
      <w:r>
        <w:rPr>
          <w:noProof/>
          <w:lang w:val="da-DK"/>
        </w:rPr>
        <w:tab/>
      </w:r>
      <w:r>
        <w:rPr>
          <w:b/>
          <w:lang w:val="da-DK"/>
        </w:rPr>
        <w:t>voksne</w:t>
      </w:r>
      <w:del w:id="8719" w:author="DRA1" w:date="2026-02-04T13:08:00Z">
        <w:r w:rsidDel="0095474F">
          <w:rPr>
            <w:b/>
            <w:lang w:val="da-DK"/>
          </w:rPr>
          <w:delText xml:space="preserve"> patienter,</w:delText>
        </w:r>
      </w:del>
      <w:r>
        <w:rPr>
          <w:b/>
          <w:lang w:val="da-DK"/>
        </w:rPr>
        <w:t xml:space="preserve"> med svær, aktiv og progressiv leddegigt</w:t>
      </w:r>
      <w:r>
        <w:rPr>
          <w:lang w:val="da-DK"/>
        </w:rPr>
        <w:t>, som ikke tidligere har fået behandling med methotrexat.</w:t>
      </w:r>
    </w:p>
    <w:p w14:paraId="2EB48F82" w14:textId="77777777" w:rsidR="00447476" w:rsidRDefault="00447476">
      <w:pPr>
        <w:rPr>
          <w:lang w:val="da-DK"/>
        </w:rPr>
      </w:pPr>
    </w:p>
    <w:p w14:paraId="5FF238C7" w14:textId="77777777" w:rsidR="00447476" w:rsidRDefault="00B16AD1">
      <w:pPr>
        <w:ind w:left="567"/>
        <w:rPr>
          <w:lang w:val="da-DK"/>
        </w:rPr>
      </w:pPr>
      <w:r>
        <w:rPr>
          <w:iCs/>
          <w:lang w:val="da-DK"/>
        </w:rPr>
        <w:t xml:space="preserve">RoActemra </w:t>
      </w:r>
      <w:r>
        <w:rPr>
          <w:lang w:val="da-DK"/>
        </w:rPr>
        <w:t>nedsætter symptomer på leddegigt, som f.eks. smerter og hævelse i dine led og kan medvirke til, at du nemmere kan udføre dine daglige opgaver. RoActemra er vist at kunne forsinke skaden på brusk og knogler i leddene, som sygdommen forårsager, samt forbedre din evne til at udføre normale daglige aktiviteter.</w:t>
      </w:r>
    </w:p>
    <w:p w14:paraId="6A79203A" w14:textId="77777777" w:rsidR="00447476" w:rsidRDefault="00447476">
      <w:pPr>
        <w:ind w:left="1304"/>
        <w:rPr>
          <w:lang w:val="da-DK"/>
        </w:rPr>
      </w:pPr>
    </w:p>
    <w:p w14:paraId="43D64D87" w14:textId="77777777" w:rsidR="00447476" w:rsidRDefault="00B16AD1">
      <w:pPr>
        <w:ind w:left="567"/>
        <w:rPr>
          <w:lang w:val="da-DK"/>
        </w:rPr>
      </w:pPr>
      <w:r>
        <w:rPr>
          <w:iCs/>
          <w:lang w:val="da-DK"/>
        </w:rPr>
        <w:t>RoActemra gives normalt sammen med et andet lægemiddel for leddegigt, som kaldes methotrexat. RoActemra kan dog også gives alene, hvis din læge mener, at methotrexat ikke egner sig til dig.</w:t>
      </w:r>
    </w:p>
    <w:p w14:paraId="0F690292" w14:textId="77777777" w:rsidR="00447476" w:rsidRDefault="00447476">
      <w:pPr>
        <w:suppressAutoHyphens/>
        <w:rPr>
          <w:noProof/>
          <w:lang w:val="da-DK"/>
        </w:rPr>
      </w:pPr>
    </w:p>
    <w:p w14:paraId="4A945C4D" w14:textId="3278ACD8" w:rsidR="00447476" w:rsidRDefault="00B16AD1">
      <w:pPr>
        <w:ind w:left="567" w:hanging="567"/>
        <w:rPr>
          <w:color w:val="212121"/>
          <w:shd w:val="clear" w:color="auto" w:fill="FFFFFF"/>
          <w:lang w:val="da-DK"/>
        </w:rPr>
      </w:pPr>
      <w:r>
        <w:rPr>
          <w:noProof/>
          <w:lang w:val="en-GB"/>
        </w:rPr>
        <w:sym w:font="Symbol" w:char="F0B7"/>
      </w:r>
      <w:r>
        <w:rPr>
          <w:noProof/>
          <w:lang w:val="da-DK"/>
        </w:rPr>
        <w:tab/>
      </w:r>
      <w:r>
        <w:rPr>
          <w:b/>
          <w:color w:val="212121"/>
          <w:szCs w:val="22"/>
          <w:shd w:val="clear" w:color="auto" w:fill="FFFFFF"/>
          <w:lang w:val="da-DK"/>
        </w:rPr>
        <w:t xml:space="preserve">voksne med en sygdom i arterierne kaldet </w:t>
      </w:r>
      <w:ins w:id="8720" w:author="DRA1" w:date="2026-02-04T13:08:00Z">
        <w:r w:rsidR="0095474F">
          <w:rPr>
            <w:b/>
            <w:color w:val="212121"/>
            <w:szCs w:val="22"/>
            <w:shd w:val="clear" w:color="auto" w:fill="FFFFFF"/>
            <w:lang w:val="da-DK"/>
          </w:rPr>
          <w:t>kæmpecellet arteritis (</w:t>
        </w:r>
      </w:ins>
      <w:r>
        <w:rPr>
          <w:b/>
          <w:color w:val="212121"/>
          <w:szCs w:val="22"/>
          <w:shd w:val="clear" w:color="auto" w:fill="FFFFFF"/>
          <w:lang w:val="da-DK"/>
        </w:rPr>
        <w:t>GCA</w:t>
      </w:r>
      <w:ins w:id="8721" w:author="DRA1" w:date="2026-02-04T13:08:00Z">
        <w:r w:rsidR="0095474F">
          <w:rPr>
            <w:b/>
            <w:color w:val="212121"/>
            <w:szCs w:val="22"/>
            <w:shd w:val="clear" w:color="auto" w:fill="FFFFFF"/>
            <w:lang w:val="da-DK"/>
          </w:rPr>
          <w:t>)</w:t>
        </w:r>
      </w:ins>
      <w:r>
        <w:rPr>
          <w:color w:val="212121"/>
          <w:szCs w:val="22"/>
          <w:shd w:val="clear" w:color="auto" w:fill="FFFFFF"/>
          <w:lang w:val="da-DK"/>
        </w:rPr>
        <w:t>, forårsaget af</w:t>
      </w:r>
      <w:r>
        <w:rPr>
          <w:iCs/>
          <w:lang w:val="da-DK"/>
        </w:rPr>
        <w:t xml:space="preserve"> betændelse</w:t>
      </w:r>
      <w:r>
        <w:rPr>
          <w:color w:val="212121"/>
          <w:shd w:val="clear" w:color="auto" w:fill="FFFFFF"/>
          <w:lang w:val="da-DK"/>
        </w:rPr>
        <w:t xml:space="preserve"> (inflammation) i kroppens største arterier, især dem, der leverer blod til hoved og </w:t>
      </w:r>
      <w:r>
        <w:rPr>
          <w:color w:val="212121"/>
          <w:shd w:val="clear" w:color="auto" w:fill="FFFFFF"/>
          <w:lang w:val="da-DK"/>
        </w:rPr>
        <w:lastRenderedPageBreak/>
        <w:t>halsen. Symptomer omfatter hovedpine, træthed og smerter i kæben. Følgerne kan omfatte slagtilfælde og blindhed.</w:t>
      </w:r>
    </w:p>
    <w:p w14:paraId="38A5D7D4" w14:textId="77777777" w:rsidR="00447476" w:rsidRDefault="00447476">
      <w:pPr>
        <w:suppressAutoHyphens/>
        <w:ind w:left="360" w:firstLine="69"/>
        <w:rPr>
          <w:color w:val="212121"/>
          <w:shd w:val="clear" w:color="auto" w:fill="FFFFFF"/>
          <w:lang w:val="da-DK"/>
        </w:rPr>
      </w:pPr>
    </w:p>
    <w:p w14:paraId="4D55C265" w14:textId="77777777" w:rsidR="00447476" w:rsidRDefault="00B16AD1">
      <w:pPr>
        <w:ind w:left="567"/>
        <w:rPr>
          <w:color w:val="212121"/>
          <w:szCs w:val="22"/>
          <w:lang w:val="da-DK" w:eastAsia="en-US"/>
        </w:rPr>
      </w:pPr>
      <w:r>
        <w:rPr>
          <w:iCs/>
          <w:lang w:val="da-DK"/>
        </w:rPr>
        <w:t>RoActemra</w:t>
      </w:r>
      <w:r>
        <w:rPr>
          <w:color w:val="212121"/>
          <w:szCs w:val="22"/>
          <w:lang w:val="da-DK" w:eastAsia="en-US"/>
        </w:rPr>
        <w:t xml:space="preserve"> kan reducere smerte og hævelse i arterierne og venerne i dit hoved, hals og arme.</w:t>
      </w:r>
    </w:p>
    <w:p w14:paraId="6E0F897C"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Change w:id="8722" w:author="Author" w:date="2025-07-24T12:53:00Z">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51A505B" w14:textId="77777777" w:rsidR="00447476" w:rsidRDefault="00B16AD1">
      <w:pPr>
        <w:keepNext/>
        <w:keepLines/>
        <w:ind w:left="567"/>
        <w:rPr>
          <w:color w:val="212121"/>
          <w:szCs w:val="22"/>
          <w:lang w:val="da-DK" w:eastAsia="en-US"/>
        </w:rPr>
      </w:pPr>
      <w:r>
        <w:rPr>
          <w:color w:val="212121"/>
          <w:szCs w:val="22"/>
          <w:lang w:val="da-DK" w:eastAsia="en-US"/>
        </w:rPr>
        <w:t>GCA behandles ofte med lægemidler, som kaldes steroider. De er normalt effektive, men kan have bivirkninger, hvis de gives i høje doser i lang tid. Reduktion af steroiddosis kan også føre til en pludselig opblussen af kæmpecellet arteritis. Ved at tilføje RoActemra til behandlingen kan steroider bruges i kortere tid, mens man stadig kontrollerer GCAen.</w:t>
      </w:r>
    </w:p>
    <w:p w14:paraId="3D89AC11" w14:textId="77777777" w:rsidR="00447476" w:rsidRDefault="00447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2"/>
          <w:lang w:val="da-DK" w:eastAsia="en-US"/>
        </w:rPr>
      </w:pPr>
    </w:p>
    <w:p w14:paraId="659AEF6D" w14:textId="77777777" w:rsidR="00447476" w:rsidRDefault="00B16AD1">
      <w:pPr>
        <w:ind w:left="567" w:hanging="567"/>
        <w:rPr>
          <w:lang w:val="da-DK"/>
        </w:rPr>
      </w:pPr>
      <w:r>
        <w:rPr>
          <w:rFonts w:ascii="Symbol" w:hAnsi="Symbol"/>
          <w:lang w:eastAsia="zh-CN" w:bidi="th-TH"/>
        </w:rPr>
        <w:sym w:font="Symbol" w:char="F0B7"/>
      </w:r>
      <w:r>
        <w:rPr>
          <w:rFonts w:ascii="Symbol" w:hAnsi="Symbol"/>
          <w:lang w:val="da-DK" w:eastAsia="zh-CN" w:bidi="th-TH"/>
        </w:rPr>
        <w:tab/>
      </w:r>
      <w:r>
        <w:rPr>
          <w:b/>
          <w:szCs w:val="22"/>
          <w:lang w:val="da-DK"/>
        </w:rPr>
        <w:t xml:space="preserve">børn og unge i aldersgruppen 12 år og derover med aktiv </w:t>
      </w:r>
      <w:r>
        <w:rPr>
          <w:b/>
          <w:i/>
          <w:szCs w:val="22"/>
          <w:lang w:val="da-DK"/>
        </w:rPr>
        <w:t>systemisk juvenil idiopatisk artrit (sJIA)</w:t>
      </w:r>
      <w:r>
        <w:rPr>
          <w:b/>
          <w:szCs w:val="22"/>
          <w:lang w:val="da-DK"/>
        </w:rPr>
        <w:t>,</w:t>
      </w:r>
      <w:r>
        <w:rPr>
          <w:szCs w:val="22"/>
          <w:lang w:val="da-DK"/>
        </w:rPr>
        <w:t xml:space="preserve"> en inflammatorisk sygdom, der giver smerter og hævelse i ét eller flere led samt feber og udslæt. </w:t>
      </w:r>
      <w:r>
        <w:rPr>
          <w:szCs w:val="22"/>
          <w:lang w:val="da-DK"/>
        </w:rPr>
        <w:br/>
      </w:r>
      <w:r>
        <w:rPr>
          <w:szCs w:val="22"/>
          <w:lang w:val="da-DK"/>
        </w:rPr>
        <w:br/>
        <w:t xml:space="preserve">RoActemra bruges til at lindre symptomerne på sJIA. Det kan gives i kombination med methotrexat eller alene.  </w:t>
      </w:r>
    </w:p>
    <w:p w14:paraId="03E00DFB" w14:textId="77777777" w:rsidR="00447476" w:rsidRDefault="00447476">
      <w:pPr>
        <w:pStyle w:val="Standard"/>
        <w:ind w:left="567"/>
        <w:rPr>
          <w:szCs w:val="22"/>
          <w:lang w:val="da-DK"/>
        </w:rPr>
      </w:pPr>
    </w:p>
    <w:p w14:paraId="45850071" w14:textId="77777777" w:rsidR="00447476" w:rsidRDefault="00B16AD1">
      <w:pPr>
        <w:ind w:left="567" w:hanging="567"/>
        <w:rPr>
          <w:szCs w:val="22"/>
          <w:lang w:val="da-DK"/>
        </w:rPr>
      </w:pPr>
      <w:r>
        <w:rPr>
          <w:rFonts w:ascii="Symbol" w:hAnsi="Symbol"/>
          <w:lang w:eastAsia="zh-CN" w:bidi="th-TH"/>
        </w:rPr>
        <w:sym w:font="Symbol" w:char="F0B7"/>
      </w:r>
      <w:r>
        <w:rPr>
          <w:lang w:val="da-DK" w:eastAsia="zh-CN" w:bidi="th-TH"/>
        </w:rPr>
        <w:tab/>
      </w:r>
      <w:r>
        <w:rPr>
          <w:b/>
          <w:szCs w:val="22"/>
          <w:lang w:val="da-DK"/>
        </w:rPr>
        <w:t xml:space="preserve">børn og unge i aldersgruppen 12 år og derover med aktiv </w:t>
      </w:r>
      <w:r>
        <w:rPr>
          <w:b/>
          <w:i/>
          <w:szCs w:val="22"/>
          <w:lang w:val="da-DK"/>
        </w:rPr>
        <w:t>polyartikulær juvenil idiopatisk artrit</w:t>
      </w:r>
      <w:r>
        <w:rPr>
          <w:b/>
          <w:szCs w:val="22"/>
          <w:lang w:val="da-DK"/>
        </w:rPr>
        <w:t xml:space="preserve"> (</w:t>
      </w:r>
      <w:r>
        <w:rPr>
          <w:b/>
          <w:i/>
          <w:szCs w:val="22"/>
          <w:lang w:val="da-DK"/>
        </w:rPr>
        <w:t>pJIA</w:t>
      </w:r>
      <w:r>
        <w:rPr>
          <w:b/>
          <w:szCs w:val="22"/>
          <w:lang w:val="da-DK"/>
        </w:rPr>
        <w:t>)</w:t>
      </w:r>
      <w:r>
        <w:rPr>
          <w:szCs w:val="22"/>
          <w:lang w:val="da-DK"/>
        </w:rPr>
        <w:t xml:space="preserve">, en inflammatorisk sygdom, der giver smerter og hævelse i ét eller flere led. </w:t>
      </w:r>
    </w:p>
    <w:p w14:paraId="1A6ED9FA" w14:textId="77777777" w:rsidR="00447476" w:rsidRDefault="00B16AD1">
      <w:pPr>
        <w:ind w:left="567" w:hanging="567"/>
        <w:rPr>
          <w:color w:val="212121"/>
          <w:szCs w:val="22"/>
          <w:lang w:val="da-DK" w:eastAsia="en-US"/>
        </w:rPr>
      </w:pPr>
      <w:r>
        <w:rPr>
          <w:b/>
          <w:szCs w:val="22"/>
          <w:lang w:val="da-DK"/>
        </w:rPr>
        <w:br/>
      </w:r>
      <w:r>
        <w:rPr>
          <w:szCs w:val="22"/>
          <w:lang w:val="da-DK"/>
        </w:rPr>
        <w:t>RoActemra bruges til at lindre symptomerne på pJIA. Det kan gives i kombination med methotrexat eller alene</w:t>
      </w:r>
      <w:r>
        <w:rPr>
          <w:b/>
          <w:szCs w:val="22"/>
          <w:lang w:val="da-DK"/>
        </w:rPr>
        <w:t>.</w:t>
      </w:r>
    </w:p>
    <w:p w14:paraId="29AD0704" w14:textId="77777777" w:rsidR="00447476" w:rsidRDefault="00447476">
      <w:pPr>
        <w:suppressAutoHyphens/>
        <w:rPr>
          <w:noProof/>
          <w:lang w:val="da-DK"/>
        </w:rPr>
        <w:pPrChange w:id="8723" w:author="Author" w:date="2025-07-24T12:53:00Z">
          <w:pPr>
            <w:suppressAutoHyphens/>
            <w:ind w:left="360"/>
          </w:pPr>
        </w:pPrChange>
      </w:pPr>
    </w:p>
    <w:p w14:paraId="6DF2EAF5" w14:textId="77777777" w:rsidR="00447476" w:rsidRDefault="00447476">
      <w:pPr>
        <w:suppressAutoHyphens/>
        <w:rPr>
          <w:noProof/>
          <w:lang w:val="da-DK"/>
        </w:rPr>
      </w:pPr>
    </w:p>
    <w:p w14:paraId="1B2CB649" w14:textId="77777777" w:rsidR="00447476" w:rsidRDefault="00B16AD1">
      <w:pPr>
        <w:keepNext/>
        <w:keepLines/>
        <w:suppressAutoHyphens/>
        <w:ind w:left="567" w:hanging="567"/>
        <w:rPr>
          <w:b/>
          <w:noProof/>
          <w:szCs w:val="28"/>
          <w:lang w:val="da-DK"/>
        </w:rPr>
      </w:pPr>
      <w:r>
        <w:rPr>
          <w:b/>
          <w:noProof/>
          <w:szCs w:val="28"/>
          <w:lang w:val="da-DK"/>
        </w:rPr>
        <w:t>2.</w:t>
      </w:r>
      <w:r>
        <w:rPr>
          <w:b/>
          <w:noProof/>
          <w:szCs w:val="28"/>
          <w:lang w:val="da-DK"/>
        </w:rPr>
        <w:tab/>
        <w:t xml:space="preserve">Det skal du vide, før du begynder at bruge RoActemra </w:t>
      </w:r>
    </w:p>
    <w:p w14:paraId="1D59DCF9" w14:textId="77777777" w:rsidR="00447476" w:rsidRDefault="00447476">
      <w:pPr>
        <w:keepNext/>
        <w:suppressAutoHyphens/>
        <w:ind w:left="567" w:hanging="567"/>
        <w:rPr>
          <w:b/>
          <w:lang w:val="da-DK"/>
        </w:rPr>
      </w:pPr>
    </w:p>
    <w:p w14:paraId="1B7EF6C1" w14:textId="77777777" w:rsidR="00447476" w:rsidRDefault="00B16AD1">
      <w:pPr>
        <w:keepNext/>
        <w:suppressAutoHyphens/>
        <w:ind w:left="567" w:hanging="567"/>
        <w:rPr>
          <w:b/>
          <w:noProof/>
          <w:szCs w:val="22"/>
          <w:lang w:val="da-DK"/>
        </w:rPr>
      </w:pPr>
      <w:r>
        <w:rPr>
          <w:b/>
          <w:szCs w:val="22"/>
          <w:lang w:val="da-DK"/>
        </w:rPr>
        <w:t xml:space="preserve">Du må ikke bruge </w:t>
      </w:r>
      <w:r>
        <w:rPr>
          <w:b/>
          <w:iCs/>
          <w:szCs w:val="22"/>
          <w:lang w:val="da-DK"/>
        </w:rPr>
        <w:t>RoActemra:</w:t>
      </w:r>
    </w:p>
    <w:p w14:paraId="70CD09BA" w14:textId="77777777" w:rsidR="00447476" w:rsidRDefault="00B16AD1">
      <w:pPr>
        <w:ind w:left="567" w:hanging="567"/>
        <w:rPr>
          <w:iCs/>
          <w:lang w:val="da-DK"/>
        </w:rPr>
      </w:pPr>
      <w:r>
        <w:rPr>
          <w:szCs w:val="22"/>
          <w:lang w:val="da-DK" w:eastAsia="zh-CN"/>
        </w:rPr>
        <w:sym w:font="Symbol" w:char="F0B7"/>
      </w:r>
      <w:r>
        <w:rPr>
          <w:szCs w:val="22"/>
          <w:lang w:val="da-DK" w:eastAsia="zh-CN"/>
        </w:rPr>
        <w:tab/>
      </w:r>
      <w:r>
        <w:rPr>
          <w:iCs/>
          <w:lang w:val="da-DK"/>
        </w:rPr>
        <w:t>hvis du, eller den mindreårige patient du er ansvarlig for, er allergisk over for det aktive stof eller et af de øvrige indholdsstoffer, angivet i punkt 6.</w:t>
      </w:r>
    </w:p>
    <w:p w14:paraId="04FB0695" w14:textId="77777777" w:rsidR="00447476" w:rsidRDefault="00B16AD1">
      <w:pPr>
        <w:ind w:left="567" w:hanging="567"/>
        <w:rPr>
          <w:iCs/>
          <w:lang w:val="da-DK"/>
        </w:rPr>
      </w:pPr>
      <w:r>
        <w:rPr>
          <w:szCs w:val="22"/>
          <w:lang w:val="da-DK" w:eastAsia="zh-CN"/>
        </w:rPr>
        <w:sym w:font="Symbol" w:char="F0B7"/>
      </w:r>
      <w:r>
        <w:rPr>
          <w:szCs w:val="22"/>
          <w:lang w:val="da-DK" w:eastAsia="zh-CN"/>
        </w:rPr>
        <w:tab/>
      </w:r>
      <w:r>
        <w:rPr>
          <w:iCs/>
          <w:lang w:val="da-DK"/>
        </w:rPr>
        <w:t>hvis du, eller den mindreårige patient du er ansvarlig for, har en aktiv og alvorlig infektion.</w:t>
      </w:r>
    </w:p>
    <w:p w14:paraId="2D3825B9" w14:textId="77777777" w:rsidR="00447476" w:rsidRDefault="00447476">
      <w:pPr>
        <w:suppressAutoHyphens/>
        <w:ind w:left="567" w:hanging="567"/>
        <w:rPr>
          <w:noProof/>
          <w:lang w:val="da-DK"/>
        </w:rPr>
      </w:pPr>
    </w:p>
    <w:p w14:paraId="5E0BE865" w14:textId="77777777" w:rsidR="00447476" w:rsidRDefault="00B16AD1">
      <w:pPr>
        <w:suppressAutoHyphens/>
        <w:rPr>
          <w:noProof/>
          <w:lang w:val="da-DK"/>
        </w:rPr>
      </w:pPr>
      <w:r>
        <w:rPr>
          <w:noProof/>
          <w:lang w:val="da-DK"/>
        </w:rPr>
        <w:t>Hvis noget af det ovenstående passer på dig, skal du fortælle det til lægen. Brug ikke RoActemra.</w:t>
      </w:r>
    </w:p>
    <w:p w14:paraId="09DF61C2" w14:textId="77777777" w:rsidR="00447476" w:rsidRDefault="00447476">
      <w:pPr>
        <w:suppressAutoHyphens/>
        <w:ind w:left="567" w:hanging="567"/>
        <w:rPr>
          <w:noProof/>
          <w:lang w:val="da-DK"/>
        </w:rPr>
      </w:pPr>
    </w:p>
    <w:p w14:paraId="59B5F4A4" w14:textId="77777777" w:rsidR="00447476" w:rsidRDefault="00B16AD1">
      <w:pPr>
        <w:keepNext/>
        <w:keepLines/>
        <w:suppressAutoHyphens/>
        <w:ind w:left="567" w:hanging="567"/>
        <w:rPr>
          <w:b/>
          <w:noProof/>
          <w:szCs w:val="22"/>
          <w:lang w:val="da-DK"/>
        </w:rPr>
      </w:pPr>
      <w:r>
        <w:rPr>
          <w:b/>
          <w:szCs w:val="22"/>
          <w:lang w:val="da-DK"/>
        </w:rPr>
        <w:t>Advarsler og forsigtighedsregler</w:t>
      </w:r>
    </w:p>
    <w:p w14:paraId="34771504" w14:textId="77777777" w:rsidR="00447476" w:rsidRDefault="00B16AD1">
      <w:pPr>
        <w:keepNext/>
        <w:keepLines/>
        <w:suppressAutoHyphens/>
        <w:ind w:left="567" w:hanging="567"/>
        <w:rPr>
          <w:lang w:val="da-DK" w:eastAsia="zh-CN"/>
        </w:rPr>
      </w:pPr>
      <w:r>
        <w:rPr>
          <w:lang w:val="da-DK" w:eastAsia="zh-CN"/>
        </w:rPr>
        <w:t>Kontakt lægen, apotekspersonalet eller sygeplejersken, før du tager RoActemra.</w:t>
      </w:r>
    </w:p>
    <w:p w14:paraId="576E0156" w14:textId="77777777" w:rsidR="00447476" w:rsidRDefault="00447476">
      <w:pPr>
        <w:keepNext/>
        <w:keepLines/>
        <w:suppressAutoHyphens/>
        <w:ind w:left="567" w:hanging="567"/>
        <w:rPr>
          <w:noProof/>
          <w:lang w:val="da-DK"/>
        </w:rPr>
      </w:pPr>
    </w:p>
    <w:p w14:paraId="323613A3" w14:textId="77777777" w:rsidR="00447476" w:rsidRDefault="00B16AD1">
      <w:pPr>
        <w:keepNext/>
        <w:keepLines/>
        <w:suppressAutoHyphens/>
        <w:ind w:left="567" w:hanging="567"/>
        <w:rPr>
          <w:lang w:val="da-DK"/>
        </w:rPr>
      </w:pPr>
      <w:r>
        <w:rPr>
          <w:noProof/>
        </w:rPr>
        <w:sym w:font="Symbol" w:char="F0B7"/>
      </w:r>
      <w:r>
        <w:rPr>
          <w:noProof/>
          <w:lang w:val="da-DK"/>
        </w:rPr>
        <w:tab/>
        <w:t xml:space="preserve">Hvis du oplever </w:t>
      </w:r>
      <w:r>
        <w:rPr>
          <w:b/>
          <w:noProof/>
          <w:lang w:val="da-DK"/>
        </w:rPr>
        <w:t>allergiske reaktioner</w:t>
      </w:r>
      <w:r>
        <w:rPr>
          <w:b/>
          <w:lang w:val="da-DK"/>
        </w:rPr>
        <w:t xml:space="preserve"> </w:t>
      </w:r>
      <w:r>
        <w:rPr>
          <w:lang w:val="da-DK"/>
        </w:rPr>
        <w:t xml:space="preserve">som f.eks. trykken for brystet, hvæsende vejrtrækning, svær svimmelhed eller omtågethed, hævede læber, tunge eller ansigt, hudkløe, nældefeber eller udslæt under eller efter indsprøjtningen, </w:t>
      </w:r>
      <w:r>
        <w:rPr>
          <w:b/>
          <w:lang w:val="da-DK"/>
        </w:rPr>
        <w:t>skal du omgående fortælle det til din læge</w:t>
      </w:r>
      <w:r>
        <w:rPr>
          <w:lang w:val="da-DK"/>
        </w:rPr>
        <w:t>.</w:t>
      </w:r>
    </w:p>
    <w:p w14:paraId="5F9C346C" w14:textId="77777777" w:rsidR="00447476" w:rsidRDefault="00447476">
      <w:pPr>
        <w:suppressAutoHyphens/>
        <w:ind w:left="567" w:hanging="567"/>
        <w:rPr>
          <w:lang w:val="da-DK"/>
        </w:rPr>
      </w:pPr>
    </w:p>
    <w:p w14:paraId="0693F5C5" w14:textId="77777777" w:rsidR="00447476" w:rsidRDefault="00B16AD1">
      <w:pPr>
        <w:ind w:left="562" w:hanging="562"/>
        <w:rPr>
          <w:lang w:val="da-DK"/>
        </w:rPr>
      </w:pPr>
      <w:r>
        <w:rPr>
          <w:noProof/>
        </w:rPr>
        <w:sym w:font="Symbol" w:char="F0B7"/>
      </w:r>
      <w:r>
        <w:rPr>
          <w:noProof/>
          <w:lang w:val="da-DK"/>
        </w:rPr>
        <w:tab/>
      </w:r>
      <w:r>
        <w:rPr>
          <w:lang w:val="da-DK"/>
        </w:rPr>
        <w:t>Hvis du oplever allergiske reaktioner efter du har taget RoActemra, skal du ikke tage næste dosis, før du har kontaktet lægen OG lægen har sagt, at du skal tage næste dosis.</w:t>
      </w:r>
    </w:p>
    <w:p w14:paraId="75483492" w14:textId="77777777" w:rsidR="00447476" w:rsidRDefault="00447476">
      <w:pPr>
        <w:suppressAutoHyphens/>
        <w:ind w:left="562" w:hanging="562"/>
        <w:rPr>
          <w:noProof/>
          <w:lang w:val="da-DK"/>
        </w:rPr>
      </w:pPr>
    </w:p>
    <w:p w14:paraId="6E15B31B" w14:textId="77777777" w:rsidR="00447476" w:rsidRDefault="00B16AD1">
      <w:pPr>
        <w:keepNext/>
        <w:keepLines/>
        <w:ind w:left="567" w:hanging="567"/>
        <w:rPr>
          <w:lang w:val="da-DK"/>
        </w:rPr>
      </w:pPr>
      <w:r>
        <w:rPr>
          <w:noProof/>
        </w:rPr>
        <w:sym w:font="Symbol" w:char="F0B7"/>
      </w:r>
      <w:r>
        <w:rPr>
          <w:noProof/>
          <w:lang w:val="da-DK"/>
        </w:rPr>
        <w:tab/>
      </w:r>
      <w:r>
        <w:rPr>
          <w:lang w:val="da-DK"/>
        </w:rPr>
        <w:t xml:space="preserve">Hvis du har en </w:t>
      </w:r>
      <w:r>
        <w:rPr>
          <w:rFonts w:eastAsia="Batang"/>
          <w:b/>
          <w:lang w:val="da-DK"/>
        </w:rPr>
        <w:t>infektion</w:t>
      </w:r>
      <w:r>
        <w:rPr>
          <w:rFonts w:eastAsia="Batang"/>
          <w:lang w:val="da-DK"/>
        </w:rPr>
        <w:t>, uanset hvilken,</w:t>
      </w:r>
      <w:r>
        <w:rPr>
          <w:rFonts w:eastAsia="Batang"/>
          <w:b/>
          <w:lang w:val="da-DK"/>
        </w:rPr>
        <w:t xml:space="preserve"> </w:t>
      </w:r>
      <w:r>
        <w:rPr>
          <w:rFonts w:eastAsia="Batang"/>
          <w:lang w:val="da-DK"/>
        </w:rPr>
        <w:t>herunder infektioner af kort eller lang varighed eller hvis du tit får infektioner.</w:t>
      </w:r>
      <w:r>
        <w:rPr>
          <w:lang w:val="da-DK"/>
        </w:rPr>
        <w:t xml:space="preserve"> </w:t>
      </w:r>
      <w:r>
        <w:rPr>
          <w:b/>
          <w:lang w:val="da-DK"/>
        </w:rPr>
        <w:t>Fortæl det omgående til din læge</w:t>
      </w:r>
      <w:r>
        <w:rPr>
          <w:lang w:val="da-DK"/>
        </w:rPr>
        <w:t xml:space="preserve">, hvis du føler dig utilpas. </w:t>
      </w:r>
      <w:r>
        <w:rPr>
          <w:iCs/>
          <w:lang w:val="da-DK"/>
        </w:rPr>
        <w:t xml:space="preserve">RoActemra </w:t>
      </w:r>
      <w:r>
        <w:rPr>
          <w:lang w:val="da-DK"/>
        </w:rPr>
        <w:t xml:space="preserve">kan nedsætte kroppens evne til at bekæmpe infektioner og kan forværre en eksisterende </w:t>
      </w:r>
      <w:r>
        <w:rPr>
          <w:rFonts w:eastAsia="Batang"/>
          <w:lang w:val="da-DK"/>
        </w:rPr>
        <w:t>infektion eller øge risikoen for at få en ny infektion.</w:t>
      </w:r>
    </w:p>
    <w:p w14:paraId="51850C91" w14:textId="77777777" w:rsidR="00447476" w:rsidRDefault="00447476">
      <w:pPr>
        <w:rPr>
          <w:lang w:val="da-DK"/>
        </w:rPr>
      </w:pPr>
    </w:p>
    <w:p w14:paraId="783FF6F5" w14:textId="77777777" w:rsidR="00447476" w:rsidRDefault="00B16AD1">
      <w:pPr>
        <w:ind w:left="567" w:hanging="567"/>
        <w:rPr>
          <w:lang w:val="da-DK"/>
        </w:rPr>
      </w:pPr>
      <w:r>
        <w:rPr>
          <w:noProof/>
        </w:rPr>
        <w:sym w:font="Symbol" w:char="F0B7"/>
      </w:r>
      <w:r>
        <w:rPr>
          <w:noProof/>
          <w:lang w:val="da-DK"/>
        </w:rPr>
        <w:tab/>
      </w:r>
      <w:r>
        <w:rPr>
          <w:lang w:val="da-DK"/>
        </w:rPr>
        <w:t xml:space="preserve">Hvis du har haft </w:t>
      </w:r>
      <w:r>
        <w:rPr>
          <w:b/>
          <w:lang w:val="da-DK"/>
        </w:rPr>
        <w:t>tuberkulose</w:t>
      </w:r>
      <w:r>
        <w:rPr>
          <w:lang w:val="da-DK"/>
        </w:rPr>
        <w:t xml:space="preserve">, skal du fortælle det til din læge. Din læge vil undersøge dig for symptomer på tuberkulose, før du begynder behandlingen med </w:t>
      </w:r>
      <w:r>
        <w:rPr>
          <w:iCs/>
          <w:lang w:val="da-DK"/>
        </w:rPr>
        <w:t>RoActemra</w:t>
      </w:r>
      <w:r>
        <w:rPr>
          <w:lang w:val="da-DK"/>
        </w:rPr>
        <w:t>. Hvis du får symptomer på tuberkulose (vedvarende hoste, vægttab</w:t>
      </w:r>
      <w:r>
        <w:rPr>
          <w:color w:val="333333"/>
          <w:lang w:val="da-DK"/>
        </w:rPr>
        <w:t xml:space="preserve">, </w:t>
      </w:r>
      <w:r>
        <w:rPr>
          <w:noProof/>
          <w:color w:val="333333"/>
          <w:lang w:val="da-DK"/>
        </w:rPr>
        <w:t>sløvhed, let</w:t>
      </w:r>
      <w:r>
        <w:rPr>
          <w:color w:val="333333"/>
          <w:lang w:val="da-DK"/>
        </w:rPr>
        <w:t xml:space="preserve"> </w:t>
      </w:r>
      <w:r>
        <w:rPr>
          <w:noProof/>
          <w:color w:val="333333"/>
          <w:lang w:val="da-DK"/>
        </w:rPr>
        <w:t>feber</w:t>
      </w:r>
      <w:r>
        <w:rPr>
          <w:color w:val="333333"/>
          <w:lang w:val="da-DK"/>
        </w:rPr>
        <w:t xml:space="preserve">) eller nogen </w:t>
      </w:r>
      <w:r>
        <w:rPr>
          <w:noProof/>
          <w:color w:val="333333"/>
          <w:lang w:val="da-DK"/>
        </w:rPr>
        <w:t>anden infektion under</w:t>
      </w:r>
      <w:r>
        <w:rPr>
          <w:color w:val="333333"/>
          <w:lang w:val="da-DK"/>
        </w:rPr>
        <w:t xml:space="preserve"> </w:t>
      </w:r>
      <w:r>
        <w:rPr>
          <w:noProof/>
          <w:color w:val="333333"/>
          <w:lang w:val="da-DK"/>
        </w:rPr>
        <w:t>eller efter</w:t>
      </w:r>
      <w:r>
        <w:rPr>
          <w:color w:val="333333"/>
          <w:lang w:val="da-DK"/>
        </w:rPr>
        <w:t xml:space="preserve"> </w:t>
      </w:r>
      <w:r>
        <w:rPr>
          <w:noProof/>
          <w:color w:val="333333"/>
          <w:lang w:val="da-DK"/>
        </w:rPr>
        <w:t>behandlingen, skal du omgående fortælle det til din læge.</w:t>
      </w:r>
    </w:p>
    <w:p w14:paraId="48F1FE81" w14:textId="77777777" w:rsidR="00447476" w:rsidRDefault="00447476">
      <w:pPr>
        <w:rPr>
          <w:lang w:val="da-DK"/>
        </w:rPr>
      </w:pPr>
    </w:p>
    <w:p w14:paraId="06BD6B1E" w14:textId="77777777" w:rsidR="00447476" w:rsidRDefault="00B16AD1">
      <w:pPr>
        <w:ind w:left="567" w:hanging="567"/>
        <w:rPr>
          <w:lang w:val="da-DK"/>
        </w:rPr>
      </w:pPr>
      <w:r>
        <w:rPr>
          <w:noProof/>
        </w:rPr>
        <w:sym w:font="Symbol" w:char="F0B7"/>
      </w:r>
      <w:r>
        <w:rPr>
          <w:noProof/>
          <w:lang w:val="da-DK"/>
        </w:rPr>
        <w:tab/>
      </w:r>
      <w:r>
        <w:rPr>
          <w:lang w:val="da-DK"/>
        </w:rPr>
        <w:t xml:space="preserve">Hvis du tidligere har haft </w:t>
      </w:r>
      <w:r>
        <w:rPr>
          <w:b/>
          <w:lang w:val="da-DK"/>
        </w:rPr>
        <w:t>sår i mave-tarmkanalen</w:t>
      </w:r>
      <w:r>
        <w:rPr>
          <w:lang w:val="da-DK"/>
        </w:rPr>
        <w:t xml:space="preserve"> eller </w:t>
      </w:r>
      <w:r>
        <w:rPr>
          <w:b/>
          <w:lang w:val="da-DK"/>
        </w:rPr>
        <w:t>betændelse i udposning i mave-tarmkanalen</w:t>
      </w:r>
      <w:r>
        <w:rPr>
          <w:lang w:val="da-DK"/>
        </w:rPr>
        <w:t>,</w:t>
      </w:r>
      <w:r>
        <w:rPr>
          <w:b/>
          <w:lang w:val="da-DK"/>
        </w:rPr>
        <w:t xml:space="preserve"> </w:t>
      </w:r>
      <w:r>
        <w:rPr>
          <w:lang w:val="da-DK"/>
        </w:rPr>
        <w:t>skal du fortælle det til din læge. Symptomerne kan være mavesmerter og uforklarlige ændringer i afføringsmønster med feber.</w:t>
      </w:r>
    </w:p>
    <w:p w14:paraId="2BC2FF9E" w14:textId="77777777" w:rsidR="00447476" w:rsidRDefault="00447476">
      <w:pPr>
        <w:rPr>
          <w:lang w:val="da-DK"/>
        </w:rPr>
      </w:pPr>
    </w:p>
    <w:p w14:paraId="72D52032" w14:textId="77777777" w:rsidR="00447476" w:rsidRDefault="00B16AD1">
      <w:pPr>
        <w:ind w:left="567" w:hanging="567"/>
        <w:rPr>
          <w:lang w:val="da-DK"/>
        </w:rPr>
      </w:pPr>
      <w:r>
        <w:rPr>
          <w:noProof/>
        </w:rPr>
        <w:lastRenderedPageBreak/>
        <w:sym w:font="Symbol" w:char="F0B7"/>
      </w:r>
      <w:r>
        <w:rPr>
          <w:noProof/>
          <w:lang w:val="da-DK"/>
        </w:rPr>
        <w:tab/>
      </w:r>
      <w:r>
        <w:rPr>
          <w:bCs/>
          <w:lang w:val="da-DK"/>
        </w:rPr>
        <w:t xml:space="preserve">Hvis du har en </w:t>
      </w:r>
      <w:r>
        <w:rPr>
          <w:b/>
          <w:bCs/>
          <w:lang w:val="da-DK"/>
        </w:rPr>
        <w:t>leversygdom</w:t>
      </w:r>
      <w:r>
        <w:rPr>
          <w:bCs/>
          <w:lang w:val="da-DK"/>
        </w:rPr>
        <w:t>,</w:t>
      </w:r>
      <w:r>
        <w:rPr>
          <w:b/>
          <w:bCs/>
          <w:lang w:val="da-DK"/>
        </w:rPr>
        <w:t xml:space="preserve"> </w:t>
      </w:r>
      <w:r>
        <w:rPr>
          <w:bCs/>
          <w:lang w:val="da-DK"/>
        </w:rPr>
        <w:t>skal</w:t>
      </w:r>
      <w:r>
        <w:rPr>
          <w:b/>
          <w:bCs/>
          <w:lang w:val="da-DK"/>
        </w:rPr>
        <w:t xml:space="preserve"> </w:t>
      </w:r>
      <w:r>
        <w:rPr>
          <w:bCs/>
          <w:lang w:val="da-DK"/>
        </w:rPr>
        <w:t>du fortælle det til lægen</w:t>
      </w:r>
      <w:r>
        <w:rPr>
          <w:lang w:val="da-DK"/>
        </w:rPr>
        <w:t>. Lægen vil måske tage en blodprøve for at undersøge din leverfunktion.</w:t>
      </w:r>
    </w:p>
    <w:p w14:paraId="75410929" w14:textId="77777777" w:rsidR="00447476" w:rsidRDefault="00447476">
      <w:pPr>
        <w:ind w:left="567" w:hanging="567"/>
        <w:rPr>
          <w:lang w:val="da-DK"/>
        </w:rPr>
      </w:pPr>
    </w:p>
    <w:p w14:paraId="5B09526B" w14:textId="77777777" w:rsidR="00447476" w:rsidRDefault="00B16AD1">
      <w:pPr>
        <w:ind w:left="567" w:hanging="567"/>
        <w:rPr>
          <w:lang w:val="da-DK"/>
        </w:rPr>
      </w:pPr>
      <w:r>
        <w:rPr>
          <w:noProof/>
        </w:rPr>
        <w:sym w:font="Symbol" w:char="F0B7"/>
      </w:r>
      <w:r>
        <w:rPr>
          <w:noProof/>
          <w:lang w:val="da-DK"/>
        </w:rPr>
        <w:tab/>
      </w:r>
      <w:r>
        <w:rPr>
          <w:b/>
          <w:lang w:val="da-DK"/>
        </w:rPr>
        <w:t xml:space="preserve">Hvis du er blevet vaccineret for nylig </w:t>
      </w:r>
      <w:r>
        <w:rPr>
          <w:lang w:val="da-DK"/>
        </w:rPr>
        <w:t>eller planlægger at blive det,</w:t>
      </w:r>
      <w:r>
        <w:rPr>
          <w:b/>
          <w:lang w:val="da-DK"/>
        </w:rPr>
        <w:t xml:space="preserve"> </w:t>
      </w:r>
      <w:r>
        <w:rPr>
          <w:lang w:val="da-DK"/>
        </w:rPr>
        <w:t xml:space="preserve">skal du fortælle det til lægen. Alle patienter bør forud for påbegyndelse af RoActemra-behandling bringes ajour med alle vaccinationer. Visse typer af vacciner må ikke gives samtidig med, at du får </w:t>
      </w:r>
      <w:r>
        <w:rPr>
          <w:iCs/>
          <w:lang w:val="da-DK"/>
        </w:rPr>
        <w:t>RoActemra</w:t>
      </w:r>
      <w:r>
        <w:rPr>
          <w:lang w:val="da-DK"/>
        </w:rPr>
        <w:t xml:space="preserve">. </w:t>
      </w:r>
    </w:p>
    <w:p w14:paraId="0FABBBB3" w14:textId="77777777" w:rsidR="00447476" w:rsidRDefault="00447476">
      <w:pPr>
        <w:ind w:left="567" w:hanging="567"/>
        <w:rPr>
          <w:lang w:val="da-DK"/>
        </w:rPr>
      </w:pPr>
    </w:p>
    <w:p w14:paraId="4A4C79EC" w14:textId="77777777" w:rsidR="00447476" w:rsidRDefault="00B16AD1">
      <w:pPr>
        <w:ind w:left="567" w:hanging="567"/>
        <w:rPr>
          <w:lang w:val="da-DK"/>
        </w:rPr>
      </w:pPr>
      <w:r>
        <w:rPr>
          <w:noProof/>
        </w:rPr>
        <w:sym w:font="Symbol" w:char="F0B7"/>
      </w:r>
      <w:r>
        <w:rPr>
          <w:noProof/>
          <w:lang w:val="da-DK"/>
        </w:rPr>
        <w:tab/>
      </w:r>
      <w:r>
        <w:rPr>
          <w:lang w:val="da-DK"/>
        </w:rPr>
        <w:t xml:space="preserve">Fortæl det til din læge, hvis du har </w:t>
      </w:r>
      <w:r>
        <w:rPr>
          <w:b/>
          <w:lang w:val="da-DK"/>
        </w:rPr>
        <w:t>kræft</w:t>
      </w:r>
      <w:r>
        <w:rPr>
          <w:lang w:val="da-DK"/>
        </w:rPr>
        <w:t xml:space="preserve">. Lægen vil tage stilling til, om du stadig kan behandles med </w:t>
      </w:r>
      <w:r>
        <w:rPr>
          <w:iCs/>
          <w:lang w:val="da-DK"/>
        </w:rPr>
        <w:t xml:space="preserve">RoActemra. </w:t>
      </w:r>
    </w:p>
    <w:p w14:paraId="72EE3FE7" w14:textId="77777777" w:rsidR="00447476" w:rsidRDefault="00447476">
      <w:pPr>
        <w:ind w:left="567" w:hanging="567"/>
        <w:rPr>
          <w:lang w:val="da-DK"/>
        </w:rPr>
      </w:pPr>
    </w:p>
    <w:p w14:paraId="391673B5" w14:textId="77777777" w:rsidR="00447476" w:rsidRDefault="00B16AD1">
      <w:pPr>
        <w:ind w:left="562" w:hanging="562"/>
        <w:rPr>
          <w:iCs/>
          <w:lang w:val="da-DK"/>
        </w:rPr>
      </w:pPr>
      <w:r>
        <w:rPr>
          <w:noProof/>
        </w:rPr>
        <w:sym w:font="Symbol" w:char="F0B7"/>
      </w:r>
      <w:r>
        <w:rPr>
          <w:noProof/>
          <w:lang w:val="da-DK"/>
        </w:rPr>
        <w:tab/>
      </w:r>
      <w:r>
        <w:rPr>
          <w:lang w:val="da-DK"/>
        </w:rPr>
        <w:t xml:space="preserve">Fortæl det til din læge, hvis du har risikofaktorer for at udvikle </w:t>
      </w:r>
      <w:r>
        <w:rPr>
          <w:b/>
          <w:lang w:val="da-DK"/>
        </w:rPr>
        <w:t>hjerte-karsygdomme</w:t>
      </w:r>
      <w:r>
        <w:rPr>
          <w:lang w:val="da-DK"/>
        </w:rPr>
        <w:t xml:space="preserve">, som f.eks. forhøjet blodtryk eller forhøjet kolesterol. Disse faktorer skal kontrolleres under behandlingen med </w:t>
      </w:r>
      <w:r>
        <w:rPr>
          <w:iCs/>
          <w:lang w:val="da-DK"/>
        </w:rPr>
        <w:t>RoActemra.</w:t>
      </w:r>
    </w:p>
    <w:p w14:paraId="2D61CB16" w14:textId="77777777" w:rsidR="00447476" w:rsidRDefault="00447476">
      <w:pPr>
        <w:ind w:left="567" w:hanging="567"/>
        <w:rPr>
          <w:iCs/>
          <w:lang w:val="da-DK"/>
        </w:rPr>
      </w:pPr>
    </w:p>
    <w:p w14:paraId="1BB8C6CA" w14:textId="40ADF7A7" w:rsidR="00447476" w:rsidRDefault="00B16AD1">
      <w:pPr>
        <w:rPr>
          <w:lang w:val="da-DK"/>
        </w:rPr>
      </w:pPr>
      <w:r>
        <w:rPr>
          <w:noProof/>
        </w:rPr>
        <w:sym w:font="Symbol" w:char="F0B7"/>
      </w:r>
      <w:r>
        <w:rPr>
          <w:noProof/>
          <w:lang w:val="da-DK"/>
        </w:rPr>
        <w:tab/>
      </w:r>
      <w:r>
        <w:rPr>
          <w:lang w:val="da-DK"/>
        </w:rPr>
        <w:t xml:space="preserve">Hvis du har moderate eller svære problemer med din </w:t>
      </w:r>
      <w:r>
        <w:rPr>
          <w:b/>
          <w:lang w:val="da-DK"/>
        </w:rPr>
        <w:t>nyrefunktion</w:t>
      </w:r>
      <w:ins w:id="8724" w:author="DRA2" w:date="2026-02-05T08:33:00Z">
        <w:r w:rsidR="009100A9">
          <w:rPr>
            <w:b/>
            <w:lang w:val="da-DK"/>
          </w:rPr>
          <w:t>,</w:t>
        </w:r>
      </w:ins>
      <w:r>
        <w:rPr>
          <w:b/>
          <w:lang w:val="da-DK"/>
        </w:rPr>
        <w:t xml:space="preserve"> </w:t>
      </w:r>
      <w:r>
        <w:rPr>
          <w:lang w:val="da-DK"/>
        </w:rPr>
        <w:t>vil din læge følge dig.</w:t>
      </w:r>
    </w:p>
    <w:p w14:paraId="1AAEE4EA" w14:textId="77777777" w:rsidR="00447476" w:rsidRDefault="00447476">
      <w:pPr>
        <w:rPr>
          <w:lang w:val="da-DK"/>
        </w:rPr>
      </w:pPr>
    </w:p>
    <w:p w14:paraId="42909AF5" w14:textId="5A8BA0FA" w:rsidR="00447476" w:rsidRDefault="00B16AD1">
      <w:pPr>
        <w:rPr>
          <w:lang w:val="da-DK"/>
        </w:rPr>
      </w:pPr>
      <w:r>
        <w:rPr>
          <w:noProof/>
        </w:rPr>
        <w:sym w:font="Symbol" w:char="F0B7"/>
      </w:r>
      <w:r>
        <w:rPr>
          <w:noProof/>
          <w:lang w:val="da-DK"/>
        </w:rPr>
        <w:tab/>
      </w:r>
      <w:r>
        <w:rPr>
          <w:lang w:val="da-DK"/>
        </w:rPr>
        <w:t xml:space="preserve">Hvis du har </w:t>
      </w:r>
      <w:r>
        <w:rPr>
          <w:b/>
          <w:lang w:val="da-DK"/>
        </w:rPr>
        <w:t>vedvarende hovedpine</w:t>
      </w:r>
      <w:ins w:id="8725" w:author="DRA1" w:date="2026-02-04T13:09:00Z">
        <w:r w:rsidR="0095474F" w:rsidRPr="0095474F">
          <w:rPr>
            <w:bCs/>
            <w:lang w:val="da-DK"/>
            <w:rPrChange w:id="8726" w:author="DRA1" w:date="2026-02-04T13:09:00Z">
              <w:rPr>
                <w:b/>
                <w:lang w:val="da-DK"/>
              </w:rPr>
            </w:rPrChange>
          </w:rPr>
          <w:t>.</w:t>
        </w:r>
      </w:ins>
    </w:p>
    <w:p w14:paraId="40957A74" w14:textId="77777777" w:rsidR="00447476" w:rsidRDefault="00447476">
      <w:pPr>
        <w:ind w:left="567" w:hanging="567"/>
        <w:rPr>
          <w:lang w:val="da-DK"/>
        </w:rPr>
      </w:pPr>
    </w:p>
    <w:p w14:paraId="418778A0" w14:textId="77777777" w:rsidR="00447476" w:rsidRDefault="00B16AD1">
      <w:pPr>
        <w:rPr>
          <w:lang w:val="da-DK"/>
        </w:rPr>
      </w:pPr>
      <w:r>
        <w:rPr>
          <w:lang w:val="da-DK"/>
        </w:rPr>
        <w:t xml:space="preserve">Før din behandling med </w:t>
      </w:r>
      <w:r>
        <w:rPr>
          <w:iCs/>
          <w:lang w:val="da-DK"/>
        </w:rPr>
        <w:t xml:space="preserve">RoActemra, vil </w:t>
      </w:r>
      <w:r>
        <w:rPr>
          <w:lang w:val="da-DK"/>
        </w:rPr>
        <w:t>lægen tage en blodprøve for at undersøge, om du har et lavt antal hvide blodlegemer eller blodplader, eller om du har forhøjede leverenzymer.</w:t>
      </w:r>
    </w:p>
    <w:p w14:paraId="052B6CB8" w14:textId="77777777" w:rsidR="00447476" w:rsidRDefault="00447476">
      <w:pPr>
        <w:rPr>
          <w:b/>
          <w:lang w:val="da-DK"/>
        </w:rPr>
      </w:pPr>
    </w:p>
    <w:p w14:paraId="6DF6731B" w14:textId="77777777" w:rsidR="00447476" w:rsidRDefault="00B16AD1">
      <w:pPr>
        <w:keepNext/>
        <w:keepLines/>
        <w:rPr>
          <w:b/>
          <w:szCs w:val="22"/>
          <w:lang w:val="da-DK"/>
        </w:rPr>
      </w:pPr>
      <w:r>
        <w:rPr>
          <w:b/>
          <w:szCs w:val="22"/>
          <w:lang w:val="da-DK"/>
        </w:rPr>
        <w:t>Børn og unge</w:t>
      </w:r>
    </w:p>
    <w:p w14:paraId="22AACFB7" w14:textId="77777777" w:rsidR="00447476" w:rsidRDefault="00B16AD1">
      <w:pPr>
        <w:pStyle w:val="Standard"/>
        <w:rPr>
          <w:bCs/>
          <w:szCs w:val="22"/>
          <w:lang w:val="da-DK"/>
        </w:rPr>
      </w:pPr>
      <w:r>
        <w:rPr>
          <w:szCs w:val="22"/>
          <w:lang w:val="da-DK"/>
        </w:rPr>
        <w:t xml:space="preserve">Brug af RoActemra fyldt pen frarådes til børn under 12 år. RoActemra må ikke gives til børn med sJIA, der vejer mindre end 10 kg. </w:t>
      </w:r>
    </w:p>
    <w:p w14:paraId="0DEF7188" w14:textId="77777777" w:rsidR="00447476" w:rsidRDefault="00447476">
      <w:pPr>
        <w:pStyle w:val="Standard"/>
        <w:rPr>
          <w:szCs w:val="22"/>
          <w:lang w:val="da-DK"/>
        </w:rPr>
      </w:pPr>
    </w:p>
    <w:p w14:paraId="35E31DE9" w14:textId="77777777" w:rsidR="00447476" w:rsidRDefault="00B16AD1">
      <w:pPr>
        <w:rPr>
          <w:bCs/>
          <w:lang w:val="da-DK"/>
        </w:rPr>
      </w:pPr>
      <w:r>
        <w:rPr>
          <w:szCs w:val="22"/>
          <w:lang w:val="da-DK"/>
        </w:rPr>
        <w:t xml:space="preserve">Hvis barnet tidligere har haft </w:t>
      </w:r>
      <w:r>
        <w:rPr>
          <w:b/>
          <w:i/>
          <w:szCs w:val="22"/>
          <w:lang w:val="da-DK"/>
        </w:rPr>
        <w:t>makrofagaktiveringssyndrom</w:t>
      </w:r>
      <w:r>
        <w:rPr>
          <w:szCs w:val="22"/>
          <w:lang w:val="da-DK"/>
        </w:rPr>
        <w:t xml:space="preserve"> </w:t>
      </w:r>
      <w:r>
        <w:rPr>
          <w:lang w:val="da-DK"/>
        </w:rPr>
        <w:t xml:space="preserve">(aktivering af og ukontrolleret stigning i bestemte blodceller), skal lægen informeres. Lægen vil beslutte om barnet alligevel kan behandles med </w:t>
      </w:r>
      <w:r>
        <w:rPr>
          <w:szCs w:val="22"/>
          <w:lang w:val="da-DK"/>
        </w:rPr>
        <w:t>RoActemra.</w:t>
      </w:r>
    </w:p>
    <w:p w14:paraId="64FF53A0" w14:textId="77777777" w:rsidR="00447476" w:rsidRDefault="00447476">
      <w:pPr>
        <w:suppressAutoHyphens/>
        <w:rPr>
          <w:noProof/>
          <w:lang w:val="da-DK"/>
        </w:rPr>
      </w:pPr>
    </w:p>
    <w:p w14:paraId="3238151D" w14:textId="77777777" w:rsidR="00447476" w:rsidRDefault="00B16AD1">
      <w:pPr>
        <w:keepNext/>
        <w:suppressAutoHyphens/>
        <w:rPr>
          <w:b/>
          <w:szCs w:val="22"/>
          <w:lang w:val="da-DK"/>
        </w:rPr>
      </w:pPr>
      <w:r>
        <w:rPr>
          <w:b/>
          <w:szCs w:val="22"/>
          <w:lang w:val="da-DK"/>
        </w:rPr>
        <w:t>Brug af andre lægemidler sammen med RoActemra</w:t>
      </w:r>
    </w:p>
    <w:p w14:paraId="2C8EDA45" w14:textId="77777777" w:rsidR="00447476" w:rsidRDefault="00B16AD1">
      <w:pPr>
        <w:suppressAutoHyphens/>
        <w:rPr>
          <w:lang w:val="da-DK"/>
        </w:rPr>
      </w:pPr>
      <w:r>
        <w:rPr>
          <w:lang w:val="da-DK"/>
        </w:rPr>
        <w:t>Fortæl altid lægen, hvis du tager andre lægemidler, fornylig har taget andre lægemidlet eller planlægger at tage andre lægemidler.</w:t>
      </w:r>
    </w:p>
    <w:p w14:paraId="7F584FA5" w14:textId="77777777" w:rsidR="00447476" w:rsidRDefault="00B16AD1">
      <w:pPr>
        <w:suppressAutoHyphens/>
        <w:rPr>
          <w:lang w:val="da-DK"/>
        </w:rPr>
      </w:pPr>
      <w:r>
        <w:rPr>
          <w:iCs/>
          <w:noProof/>
          <w:lang w:val="da-DK"/>
        </w:rPr>
        <w:t xml:space="preserve">RoActemra </w:t>
      </w:r>
      <w:r>
        <w:rPr>
          <w:lang w:val="da-DK"/>
        </w:rPr>
        <w:t xml:space="preserve">kan påvirke virkningen af nogle typer lægemidler, og det kan blive </w:t>
      </w:r>
      <w:r>
        <w:rPr>
          <w:rFonts w:eastAsia="TimesNewRoman"/>
          <w:szCs w:val="22"/>
          <w:lang w:val="da-DK" w:eastAsia="en-US"/>
        </w:rPr>
        <w:t>nødvendigt</w:t>
      </w:r>
      <w:r>
        <w:rPr>
          <w:lang w:val="da-DK"/>
        </w:rPr>
        <w:t xml:space="preserve"> at ændre deres dosis</w:t>
      </w:r>
      <w:r>
        <w:rPr>
          <w:b/>
          <w:lang w:val="da-DK"/>
        </w:rPr>
        <w:t>. Du skal fortælle det til lægen</w:t>
      </w:r>
      <w:r>
        <w:rPr>
          <w:lang w:val="da-DK"/>
        </w:rPr>
        <w:t>, hvis du bruger lægemidler, som indeholder et af følgende aktive stoffer:</w:t>
      </w:r>
    </w:p>
    <w:p w14:paraId="79F47130" w14:textId="77777777" w:rsidR="00447476" w:rsidRDefault="00B16AD1">
      <w:pPr>
        <w:suppressAutoHyphens/>
        <w:ind w:left="357" w:hanging="357"/>
        <w:rPr>
          <w:noProof/>
          <w:lang w:val="da-DK"/>
        </w:rPr>
      </w:pPr>
      <w:r>
        <w:rPr>
          <w:noProof/>
          <w:lang w:val="da-DK"/>
        </w:rPr>
        <w:sym w:font="Symbol" w:char="F0B7"/>
      </w:r>
      <w:r>
        <w:rPr>
          <w:noProof/>
          <w:lang w:val="da-DK"/>
        </w:rPr>
        <w:tab/>
      </w:r>
      <w:r>
        <w:rPr>
          <w:noProof/>
          <w:lang w:val="da-DK"/>
        </w:rPr>
        <w:tab/>
        <w:t>methylprednisolon eller dexamethason, som bruges til at nedsætte betændelse (inflammation)</w:t>
      </w:r>
    </w:p>
    <w:p w14:paraId="31A72F35" w14:textId="77777777" w:rsidR="00447476" w:rsidRDefault="00B16AD1">
      <w:pPr>
        <w:suppressAutoHyphens/>
        <w:ind w:left="567" w:hanging="567"/>
        <w:rPr>
          <w:noProof/>
          <w:lang w:val="da-DK"/>
        </w:rPr>
      </w:pPr>
      <w:r>
        <w:rPr>
          <w:noProof/>
          <w:lang w:val="da-DK"/>
        </w:rPr>
        <w:sym w:font="Symbol" w:char="F0B7"/>
      </w:r>
      <w:r>
        <w:rPr>
          <w:noProof/>
          <w:lang w:val="da-DK"/>
        </w:rPr>
        <w:tab/>
        <w:t>simvastatin eller atorvastatin, som bruges til at nedsætte kolesterolniveauet</w:t>
      </w:r>
    </w:p>
    <w:p w14:paraId="75CAC5F7" w14:textId="77777777" w:rsidR="00447476" w:rsidRDefault="00B16AD1">
      <w:pPr>
        <w:suppressAutoHyphens/>
        <w:ind w:left="567" w:hanging="567"/>
        <w:rPr>
          <w:noProof/>
          <w:lang w:val="da-DK"/>
        </w:rPr>
      </w:pPr>
      <w:r>
        <w:rPr>
          <w:noProof/>
          <w:lang w:val="da-DK"/>
        </w:rPr>
        <w:sym w:font="Symbol" w:char="F0B7"/>
      </w:r>
      <w:r>
        <w:rPr>
          <w:noProof/>
          <w:lang w:val="da-DK"/>
        </w:rPr>
        <w:tab/>
        <w:t>calciumantagonist, f. eks. amlodipin, som bruges til at nedsætte blodtrykket</w:t>
      </w:r>
    </w:p>
    <w:p w14:paraId="7F197A08" w14:textId="77777777" w:rsidR="00447476" w:rsidRDefault="00B16AD1">
      <w:pPr>
        <w:suppressAutoHyphens/>
        <w:ind w:left="567" w:hanging="567"/>
        <w:rPr>
          <w:noProof/>
          <w:lang w:val="da-DK"/>
        </w:rPr>
      </w:pPr>
      <w:r>
        <w:rPr>
          <w:noProof/>
          <w:lang w:val="da-DK"/>
        </w:rPr>
        <w:sym w:font="Symbol" w:char="F0B7"/>
      </w:r>
      <w:r>
        <w:rPr>
          <w:noProof/>
          <w:lang w:val="da-DK"/>
        </w:rPr>
        <w:tab/>
        <w:t>theophyllin, som bruges til at behandle astma</w:t>
      </w:r>
    </w:p>
    <w:p w14:paraId="0F6B74ED" w14:textId="77777777" w:rsidR="00447476" w:rsidRDefault="00B16AD1">
      <w:pPr>
        <w:suppressAutoHyphens/>
        <w:ind w:left="567" w:hanging="567"/>
        <w:rPr>
          <w:noProof/>
          <w:lang w:val="da-DK"/>
        </w:rPr>
      </w:pPr>
      <w:r>
        <w:rPr>
          <w:noProof/>
          <w:lang w:val="da-DK"/>
        </w:rPr>
        <w:sym w:font="Symbol" w:char="F0B7"/>
      </w:r>
      <w:r>
        <w:rPr>
          <w:noProof/>
          <w:lang w:val="da-DK"/>
        </w:rPr>
        <w:tab/>
        <w:t>warfarin eller phenprocoumon, som bruges til at fortynde blodet (forebygge blodpropper)</w:t>
      </w:r>
    </w:p>
    <w:p w14:paraId="287170DB" w14:textId="77777777" w:rsidR="00447476" w:rsidRDefault="00B16AD1">
      <w:pPr>
        <w:suppressAutoHyphens/>
        <w:ind w:left="567" w:hanging="567"/>
        <w:rPr>
          <w:noProof/>
          <w:lang w:val="da-DK"/>
        </w:rPr>
      </w:pPr>
      <w:r>
        <w:rPr>
          <w:noProof/>
          <w:lang w:val="da-DK"/>
        </w:rPr>
        <w:sym w:font="Symbol" w:char="F0B7"/>
      </w:r>
      <w:r>
        <w:rPr>
          <w:noProof/>
          <w:lang w:val="da-DK"/>
        </w:rPr>
        <w:tab/>
        <w:t>phenytoin, som bruges til at behandle kramper</w:t>
      </w:r>
    </w:p>
    <w:p w14:paraId="23034359" w14:textId="77777777" w:rsidR="00447476" w:rsidRDefault="00B16AD1">
      <w:pPr>
        <w:suppressAutoHyphens/>
        <w:ind w:left="567" w:hanging="567"/>
        <w:rPr>
          <w:noProof/>
          <w:lang w:val="da-DK"/>
        </w:rPr>
      </w:pPr>
      <w:r>
        <w:rPr>
          <w:noProof/>
          <w:lang w:val="da-DK"/>
        </w:rPr>
        <w:sym w:font="Symbol" w:char="F0B7"/>
      </w:r>
      <w:r>
        <w:rPr>
          <w:noProof/>
          <w:lang w:val="da-DK"/>
        </w:rPr>
        <w:tab/>
        <w:t>ciclosporin, som bruges til at dæmpe immunsystemet i forbindelse med organtransplantation</w:t>
      </w:r>
    </w:p>
    <w:p w14:paraId="4F3B733D" w14:textId="77777777" w:rsidR="00447476" w:rsidRDefault="00B16AD1">
      <w:pPr>
        <w:suppressAutoHyphens/>
        <w:ind w:left="567" w:hanging="567"/>
        <w:rPr>
          <w:noProof/>
          <w:lang w:val="da-DK"/>
        </w:rPr>
      </w:pPr>
      <w:r>
        <w:rPr>
          <w:noProof/>
          <w:lang w:val="da-DK"/>
        </w:rPr>
        <w:sym w:font="Symbol" w:char="F0B7"/>
      </w:r>
      <w:r>
        <w:rPr>
          <w:noProof/>
          <w:lang w:val="da-DK"/>
        </w:rPr>
        <w:tab/>
        <w:t>benzodiazepin, f.eks. temazepam, som bruges til at behandle angst.</w:t>
      </w:r>
    </w:p>
    <w:p w14:paraId="36C0D70F" w14:textId="77777777" w:rsidR="00447476" w:rsidRDefault="00447476">
      <w:pPr>
        <w:rPr>
          <w:iCs/>
          <w:lang w:val="da-DK"/>
        </w:rPr>
      </w:pPr>
    </w:p>
    <w:p w14:paraId="1F072382" w14:textId="77777777" w:rsidR="00447476" w:rsidRDefault="00B16AD1">
      <w:pPr>
        <w:rPr>
          <w:b/>
          <w:lang w:val="da-DK"/>
        </w:rPr>
      </w:pPr>
      <w:r>
        <w:rPr>
          <w:iCs/>
          <w:lang w:val="da-DK"/>
        </w:rPr>
        <w:t>På grund af manglende klinisk erfaring, bør RoActemra</w:t>
      </w:r>
      <w:r>
        <w:rPr>
          <w:b/>
          <w:iCs/>
          <w:lang w:val="da-DK"/>
        </w:rPr>
        <w:t xml:space="preserve"> </w:t>
      </w:r>
      <w:r>
        <w:rPr>
          <w:iCs/>
          <w:lang w:val="da-DK"/>
        </w:rPr>
        <w:t>ikke bruges sammen med andre biologiske lægemidler til behandling af leddegigt, sJIA, pJIA og GCA.</w:t>
      </w:r>
      <w:r>
        <w:rPr>
          <w:b/>
          <w:lang w:val="da-DK"/>
        </w:rPr>
        <w:t xml:space="preserve"> </w:t>
      </w:r>
    </w:p>
    <w:p w14:paraId="6FE9E985" w14:textId="77777777" w:rsidR="00447476" w:rsidRDefault="00447476">
      <w:pPr>
        <w:rPr>
          <w:lang w:val="da-DK"/>
        </w:rPr>
      </w:pPr>
    </w:p>
    <w:p w14:paraId="7BB09577" w14:textId="3BAEA96E" w:rsidR="00447476" w:rsidRDefault="00B16AD1">
      <w:pPr>
        <w:rPr>
          <w:noProof/>
          <w:szCs w:val="22"/>
          <w:lang w:val="da-DK"/>
        </w:rPr>
      </w:pPr>
      <w:r>
        <w:rPr>
          <w:b/>
          <w:noProof/>
          <w:szCs w:val="22"/>
          <w:lang w:val="da-DK"/>
        </w:rPr>
        <w:t xml:space="preserve">Graviditet, amning og </w:t>
      </w:r>
      <w:del w:id="8727" w:author="DRA2" w:date="2026-02-05T08:34:00Z">
        <w:r w:rsidDel="009100A9">
          <w:rPr>
            <w:b/>
            <w:noProof/>
            <w:szCs w:val="22"/>
            <w:lang w:val="da-DK"/>
          </w:rPr>
          <w:delText>frugtbarhed</w:delText>
        </w:r>
      </w:del>
      <w:ins w:id="8728" w:author="DRA2" w:date="2026-02-05T08:34:00Z">
        <w:r w:rsidR="009100A9">
          <w:rPr>
            <w:b/>
            <w:noProof/>
            <w:szCs w:val="22"/>
            <w:lang w:val="da-DK"/>
          </w:rPr>
          <w:t>fertilitet</w:t>
        </w:r>
      </w:ins>
    </w:p>
    <w:p w14:paraId="4062E3B3" w14:textId="77777777" w:rsidR="00447476" w:rsidRDefault="00447476">
      <w:pPr>
        <w:rPr>
          <w:b/>
          <w:iCs/>
          <w:lang w:val="da-DK"/>
        </w:rPr>
      </w:pPr>
    </w:p>
    <w:p w14:paraId="2CC63267" w14:textId="77777777" w:rsidR="00447476" w:rsidRDefault="00B16AD1">
      <w:pPr>
        <w:rPr>
          <w:iCs/>
          <w:lang w:val="da-DK"/>
        </w:rPr>
      </w:pPr>
      <w:r>
        <w:rPr>
          <w:b/>
          <w:iCs/>
          <w:szCs w:val="22"/>
          <w:lang w:val="da-DK"/>
        </w:rPr>
        <w:t>RoActemra må ikke anvendes under graviditet</w:t>
      </w:r>
      <w:r>
        <w:rPr>
          <w:iCs/>
          <w:szCs w:val="22"/>
          <w:lang w:val="da-DK"/>
        </w:rPr>
        <w:t>,</w:t>
      </w:r>
      <w:r>
        <w:rPr>
          <w:iCs/>
          <w:lang w:val="da-DK"/>
        </w:rPr>
        <w:t xml:space="preserve"> medmindre det er klart nødvendigt. Fortæl det til din læge, hvis du er gravid, måske er gravid eller planlægger at blive gravid. </w:t>
      </w:r>
    </w:p>
    <w:p w14:paraId="4A88743B" w14:textId="77777777" w:rsidR="00447476" w:rsidRDefault="00447476">
      <w:pPr>
        <w:rPr>
          <w:b/>
          <w:iCs/>
          <w:lang w:val="da-DK"/>
        </w:rPr>
      </w:pPr>
    </w:p>
    <w:p w14:paraId="6FDFDAF7" w14:textId="17241D64" w:rsidR="00447476" w:rsidRDefault="00B16AD1">
      <w:pPr>
        <w:rPr>
          <w:iCs/>
          <w:lang w:val="da-DK"/>
        </w:rPr>
      </w:pPr>
      <w:r>
        <w:rPr>
          <w:b/>
          <w:iCs/>
          <w:lang w:val="da-DK"/>
        </w:rPr>
        <w:t xml:space="preserve">Kvinder </w:t>
      </w:r>
      <w:r>
        <w:rPr>
          <w:b/>
          <w:noProof/>
          <w:lang w:val="da-DK"/>
        </w:rPr>
        <w:t xml:space="preserve">i den </w:t>
      </w:r>
      <w:del w:id="8729" w:author="DRA2" w:date="2026-02-05T08:34:00Z">
        <w:r w:rsidDel="009100A9">
          <w:rPr>
            <w:b/>
            <w:noProof/>
            <w:lang w:val="da-DK"/>
          </w:rPr>
          <w:delText xml:space="preserve">fødedygtige </w:delText>
        </w:r>
      </w:del>
      <w:ins w:id="8730" w:author="DRA2" w:date="2026-02-05T08:34:00Z">
        <w:r w:rsidR="009100A9">
          <w:rPr>
            <w:b/>
            <w:noProof/>
            <w:lang w:val="da-DK"/>
          </w:rPr>
          <w:t xml:space="preserve">fertile </w:t>
        </w:r>
      </w:ins>
      <w:r>
        <w:rPr>
          <w:b/>
          <w:noProof/>
          <w:lang w:val="da-DK"/>
        </w:rPr>
        <w:t>alder, skal</w:t>
      </w:r>
      <w:r>
        <w:rPr>
          <w:noProof/>
          <w:lang w:val="da-DK"/>
        </w:rPr>
        <w:t xml:space="preserve"> bruge sikker prævention, under </w:t>
      </w:r>
      <w:r>
        <w:rPr>
          <w:iCs/>
          <w:lang w:val="da-DK"/>
        </w:rPr>
        <w:t xml:space="preserve">RoActemra-behandling </w:t>
      </w:r>
      <w:r>
        <w:rPr>
          <w:noProof/>
          <w:lang w:val="da-DK"/>
        </w:rPr>
        <w:t xml:space="preserve">og i op til 3 måneder efter behandlingen. </w:t>
      </w:r>
    </w:p>
    <w:p w14:paraId="79E02645" w14:textId="77777777" w:rsidR="00447476" w:rsidRDefault="00447476">
      <w:pPr>
        <w:rPr>
          <w:b/>
          <w:noProof/>
          <w:lang w:val="da-DK"/>
        </w:rPr>
      </w:pPr>
    </w:p>
    <w:p w14:paraId="27291EAD" w14:textId="77777777" w:rsidR="00447476" w:rsidRDefault="00B16AD1">
      <w:pPr>
        <w:rPr>
          <w:noProof/>
          <w:lang w:val="da-DK"/>
        </w:rPr>
      </w:pPr>
      <w:r>
        <w:rPr>
          <w:b/>
          <w:noProof/>
          <w:lang w:val="da-DK"/>
        </w:rPr>
        <w:lastRenderedPageBreak/>
        <w:t>Stop med at amme, hvis du skal i behandling med RoActemra</w:t>
      </w:r>
      <w:r>
        <w:rPr>
          <w:noProof/>
          <w:lang w:val="da-DK"/>
        </w:rPr>
        <w:t xml:space="preserve"> og snak med din læge.</w:t>
      </w:r>
      <w:r>
        <w:rPr>
          <w:iCs/>
          <w:noProof/>
          <w:lang w:val="da-DK"/>
        </w:rPr>
        <w:t xml:space="preserve"> Du må ikke begynde at amme igen, før der er gået mindst 3 måneder, efter behandlingen med RoActemra er ophørt.</w:t>
      </w:r>
      <w:r>
        <w:rPr>
          <w:noProof/>
          <w:lang w:val="da-DK"/>
        </w:rPr>
        <w:t xml:space="preserve"> Det vides ikke, om </w:t>
      </w:r>
      <w:r>
        <w:rPr>
          <w:iCs/>
          <w:noProof/>
          <w:lang w:val="da-DK"/>
        </w:rPr>
        <w:t xml:space="preserve">RoActemra </w:t>
      </w:r>
      <w:r>
        <w:rPr>
          <w:noProof/>
          <w:lang w:val="da-DK"/>
        </w:rPr>
        <w:t>udskilles i mælken.</w:t>
      </w:r>
    </w:p>
    <w:p w14:paraId="6F8AA531" w14:textId="77777777" w:rsidR="00447476" w:rsidRDefault="00447476">
      <w:pPr>
        <w:rPr>
          <w:iCs/>
          <w:noProof/>
          <w:szCs w:val="22"/>
          <w:lang w:val="da-DK"/>
        </w:rPr>
      </w:pPr>
    </w:p>
    <w:p w14:paraId="34F03A8B" w14:textId="77777777" w:rsidR="00447476" w:rsidRDefault="00B16AD1">
      <w:pPr>
        <w:keepNext/>
        <w:keepLines/>
        <w:rPr>
          <w:b/>
          <w:szCs w:val="22"/>
          <w:lang w:val="da-DK"/>
        </w:rPr>
        <w:pPrChange w:id="8731" w:author="Author" w:date="2025-07-24T12:54:00Z">
          <w:pPr/>
        </w:pPrChange>
      </w:pPr>
      <w:r>
        <w:rPr>
          <w:b/>
          <w:szCs w:val="22"/>
          <w:lang w:val="da-DK"/>
        </w:rPr>
        <w:t>Trafik- og arbejdssikkerhed</w:t>
      </w:r>
    </w:p>
    <w:p w14:paraId="7F02B624" w14:textId="77777777" w:rsidR="00447476" w:rsidRDefault="00B16AD1">
      <w:pPr>
        <w:rPr>
          <w:iCs/>
          <w:noProof/>
          <w:lang w:val="da-DK"/>
        </w:rPr>
      </w:pPr>
      <w:r>
        <w:rPr>
          <w:lang w:val="da-DK"/>
        </w:rPr>
        <w:t>Dette lægemiddel kan forårsage svimmelhed.</w:t>
      </w:r>
      <w:r>
        <w:rPr>
          <w:iCs/>
          <w:noProof/>
          <w:lang w:val="da-DK"/>
        </w:rPr>
        <w:t xml:space="preserve"> Hvis du føler dig svimmel, skal du lade være med at føre motorkøretøj og betjene maskiner.</w:t>
      </w:r>
    </w:p>
    <w:p w14:paraId="26128681" w14:textId="77777777" w:rsidR="00447476" w:rsidRDefault="00447476">
      <w:pPr>
        <w:rPr>
          <w:b/>
          <w:lang w:val="da-DK"/>
        </w:rPr>
      </w:pPr>
    </w:p>
    <w:p w14:paraId="2FBECD6B" w14:textId="77777777" w:rsidR="00447476" w:rsidRDefault="00B16AD1">
      <w:pPr>
        <w:keepNext/>
        <w:keepLines/>
        <w:suppressAutoHyphens/>
        <w:rPr>
          <w:b/>
          <w:iCs/>
          <w:noProof/>
          <w:szCs w:val="22"/>
          <w:lang w:val="da-DK"/>
        </w:rPr>
      </w:pPr>
      <w:r>
        <w:rPr>
          <w:b/>
          <w:iCs/>
          <w:noProof/>
          <w:szCs w:val="22"/>
          <w:lang w:val="da-DK"/>
        </w:rPr>
        <w:t>RoActemra indeholder polysorbat</w:t>
      </w:r>
      <w:ins w:id="8732" w:author="Author" w:date="2025-07-24T12:54:00Z">
        <w:r>
          <w:rPr>
            <w:b/>
            <w:iCs/>
            <w:noProof/>
            <w:szCs w:val="22"/>
            <w:lang w:val="da-DK"/>
          </w:rPr>
          <w:t> </w:t>
        </w:r>
      </w:ins>
      <w:ins w:id="8733" w:author="Author" w:date="2025-07-18T14:10:00Z">
        <w:r>
          <w:rPr>
            <w:b/>
            <w:iCs/>
            <w:noProof/>
            <w:szCs w:val="22"/>
            <w:lang w:val="da-DK"/>
          </w:rPr>
          <w:t>80 (E</w:t>
        </w:r>
      </w:ins>
      <w:ins w:id="8734" w:author="Author" w:date="2025-07-24T12:54:00Z">
        <w:r>
          <w:rPr>
            <w:b/>
            <w:iCs/>
            <w:noProof/>
            <w:szCs w:val="22"/>
            <w:lang w:val="da-DK"/>
          </w:rPr>
          <w:t> </w:t>
        </w:r>
      </w:ins>
      <w:ins w:id="8735" w:author="Author" w:date="2025-07-18T14:10:00Z">
        <w:r>
          <w:rPr>
            <w:b/>
            <w:iCs/>
            <w:noProof/>
            <w:szCs w:val="22"/>
            <w:lang w:val="da-DK"/>
          </w:rPr>
          <w:t>433)</w:t>
        </w:r>
      </w:ins>
    </w:p>
    <w:p w14:paraId="45DB5172" w14:textId="77777777" w:rsidR="00447476" w:rsidRDefault="00B16AD1">
      <w:pPr>
        <w:rPr>
          <w:lang w:val="da-DK"/>
        </w:rPr>
      </w:pPr>
      <w:r>
        <w:rPr>
          <w:bCs/>
          <w:lang w:val="da-DK"/>
        </w:rPr>
        <w:t xml:space="preserve">Dette lægemiddel indeholder 0,18 mg polysorbat 80 i hver 162 mg/0,9 ml fyldt pen, hvilket er svarende til 0,2 mg/ml. </w:t>
      </w:r>
      <w:r>
        <w:rPr>
          <w:lang w:val="da-DK"/>
        </w:rPr>
        <w:t xml:space="preserve">Polysorbat kan forårsage allergiske reaktioner. Fortæl det til din læge, hvis du eller dit barn har nogen kendte allergier. </w:t>
      </w:r>
    </w:p>
    <w:p w14:paraId="09D05883" w14:textId="77777777" w:rsidR="00447476" w:rsidRDefault="00447476">
      <w:pPr>
        <w:rPr>
          <w:b/>
          <w:lang w:val="da-DK"/>
        </w:rPr>
      </w:pPr>
    </w:p>
    <w:p w14:paraId="18E041C1" w14:textId="77777777" w:rsidR="00447476" w:rsidRDefault="00447476">
      <w:pPr>
        <w:rPr>
          <w:noProof/>
          <w:lang w:val="da-DK"/>
        </w:rPr>
      </w:pPr>
    </w:p>
    <w:p w14:paraId="6E474A60" w14:textId="77777777" w:rsidR="00447476" w:rsidRDefault="00B16AD1">
      <w:pPr>
        <w:keepNext/>
        <w:keepLines/>
        <w:suppressAutoHyphens/>
        <w:ind w:left="567" w:hanging="567"/>
        <w:rPr>
          <w:b/>
          <w:noProof/>
          <w:szCs w:val="28"/>
          <w:lang w:val="da-DK"/>
        </w:rPr>
      </w:pPr>
      <w:r>
        <w:rPr>
          <w:b/>
          <w:noProof/>
          <w:szCs w:val="28"/>
          <w:lang w:val="da-DK"/>
        </w:rPr>
        <w:t>3.</w:t>
      </w:r>
      <w:r>
        <w:rPr>
          <w:b/>
          <w:noProof/>
          <w:szCs w:val="28"/>
          <w:lang w:val="da-DK"/>
        </w:rPr>
        <w:tab/>
        <w:t xml:space="preserve">Sådan skal du tage RoActemra </w:t>
      </w:r>
    </w:p>
    <w:p w14:paraId="3FFD26BB" w14:textId="77777777" w:rsidR="00447476" w:rsidRDefault="00447476">
      <w:pPr>
        <w:rPr>
          <w:noProof/>
          <w:lang w:val="da-DK"/>
        </w:rPr>
      </w:pPr>
    </w:p>
    <w:p w14:paraId="6DC3B676" w14:textId="77777777" w:rsidR="00447476" w:rsidRDefault="00B16AD1">
      <w:pPr>
        <w:rPr>
          <w:lang w:val="da-DK"/>
        </w:rPr>
      </w:pPr>
      <w:r>
        <w:rPr>
          <w:noProof/>
          <w:lang w:val="da-DK"/>
        </w:rPr>
        <w:t>Brug altid lægemidlet præcis som lægen, apotekspersonalet eller sygeplejersken har vist dig. Spørg lægen, apotekspersonalet eller sygeplejersken, hvis du ikke er sikker</w:t>
      </w:r>
      <w:r>
        <w:rPr>
          <w:lang w:val="da-DK"/>
        </w:rPr>
        <w:t>.</w:t>
      </w:r>
    </w:p>
    <w:p w14:paraId="083BC79A" w14:textId="77777777" w:rsidR="00447476" w:rsidRDefault="00447476">
      <w:pPr>
        <w:rPr>
          <w:lang w:val="da-DK"/>
        </w:rPr>
      </w:pPr>
    </w:p>
    <w:p w14:paraId="786526CC" w14:textId="77777777" w:rsidR="00447476" w:rsidRDefault="00B16AD1">
      <w:pPr>
        <w:rPr>
          <w:lang w:val="da-DK"/>
        </w:rPr>
      </w:pPr>
      <w:r>
        <w:rPr>
          <w:lang w:val="da-DK"/>
        </w:rPr>
        <w:t>Behandlingen vil blive ordineret og igangsat af sundhedspersonale, som har erfaring i diagnosticering og behandling af leddegigt, sJIA, pJIA og GCA.</w:t>
      </w:r>
    </w:p>
    <w:p w14:paraId="5B8E67BA" w14:textId="77777777" w:rsidR="00447476" w:rsidRDefault="00447476">
      <w:pPr>
        <w:rPr>
          <w:lang w:val="da-DK"/>
        </w:rPr>
      </w:pPr>
    </w:p>
    <w:p w14:paraId="012E4216" w14:textId="77777777" w:rsidR="00447476" w:rsidRDefault="00B16AD1">
      <w:pPr>
        <w:rPr>
          <w:b/>
          <w:lang w:val="da-DK"/>
        </w:rPr>
      </w:pPr>
      <w:r>
        <w:rPr>
          <w:b/>
          <w:lang w:val="da-DK"/>
        </w:rPr>
        <w:t xml:space="preserve">Den anbefalede dosis </w:t>
      </w:r>
    </w:p>
    <w:p w14:paraId="66A9EE9A" w14:textId="385877AC" w:rsidR="00447476" w:rsidRDefault="00B16AD1">
      <w:pPr>
        <w:rPr>
          <w:lang w:val="da-DK"/>
        </w:rPr>
      </w:pPr>
      <w:r>
        <w:rPr>
          <w:lang w:val="da-DK"/>
        </w:rPr>
        <w:t xml:space="preserve">Dosis til </w:t>
      </w:r>
      <w:ins w:id="8736" w:author="DRA1" w:date="2026-02-04T13:11:00Z">
        <w:r w:rsidR="002F04A2">
          <w:rPr>
            <w:lang w:val="da-DK"/>
          </w:rPr>
          <w:t xml:space="preserve">voksne med </w:t>
        </w:r>
      </w:ins>
      <w:r>
        <w:rPr>
          <w:lang w:val="da-DK"/>
        </w:rPr>
        <w:t xml:space="preserve">leddegigt </w:t>
      </w:r>
      <w:ins w:id="8737" w:author="DRA2" w:date="2026-02-03T11:15:00Z">
        <w:r w:rsidR="004D7D60">
          <w:rPr>
            <w:lang w:val="da-DK"/>
          </w:rPr>
          <w:t>eller</w:t>
        </w:r>
      </w:ins>
      <w:del w:id="8738" w:author="DRA2" w:date="2026-02-03T11:15:00Z">
        <w:r w:rsidDel="004D7D60">
          <w:rPr>
            <w:lang w:val="da-DK"/>
          </w:rPr>
          <w:delText>og</w:delText>
        </w:r>
      </w:del>
      <w:r>
        <w:rPr>
          <w:lang w:val="da-DK"/>
        </w:rPr>
        <w:t xml:space="preserve"> GCA er </w:t>
      </w:r>
      <w:del w:id="8739" w:author="DRA1" w:date="2026-02-04T13:11:00Z">
        <w:r w:rsidDel="002F04A2">
          <w:rPr>
            <w:lang w:val="da-DK"/>
          </w:rPr>
          <w:delText>for alle voksne</w:delText>
        </w:r>
        <w:r w:rsidDel="002F04A2">
          <w:rPr>
            <w:bCs/>
            <w:lang w:val="da-DK"/>
            <w:rPrChange w:id="8740" w:author="Author" w:date="2025-07-24T12:54:00Z">
              <w:rPr>
                <w:b/>
                <w:lang w:val="da-DK"/>
              </w:rPr>
            </w:rPrChange>
          </w:rPr>
          <w:delText xml:space="preserve"> </w:delText>
        </w:r>
      </w:del>
      <w:r>
        <w:rPr>
          <w:lang w:val="da-DK"/>
        </w:rPr>
        <w:t>162 mg (indholdet i en fyldt pen), 1 gang om ugen.</w:t>
      </w:r>
    </w:p>
    <w:p w14:paraId="20337505" w14:textId="77777777" w:rsidR="00447476" w:rsidRDefault="00447476">
      <w:pPr>
        <w:rPr>
          <w:lang w:val="da-DK"/>
        </w:rPr>
      </w:pPr>
    </w:p>
    <w:p w14:paraId="711D1568" w14:textId="77777777" w:rsidR="00447476" w:rsidRDefault="00B16AD1">
      <w:pPr>
        <w:pStyle w:val="Standard"/>
        <w:rPr>
          <w:b/>
          <w:szCs w:val="22"/>
          <w:lang w:val="da-DK"/>
        </w:rPr>
      </w:pPr>
      <w:r>
        <w:rPr>
          <w:b/>
          <w:szCs w:val="22"/>
          <w:lang w:val="da-DK"/>
        </w:rPr>
        <w:t>Unge med sJIA (i alderen 12 år og derover)</w:t>
      </w:r>
    </w:p>
    <w:p w14:paraId="03CB39C3" w14:textId="0B2EC572" w:rsidR="00447476" w:rsidRDefault="00B16AD1">
      <w:pPr>
        <w:pStyle w:val="Standard"/>
        <w:rPr>
          <w:b/>
          <w:szCs w:val="22"/>
          <w:lang w:val="da-DK"/>
        </w:rPr>
      </w:pPr>
      <w:r>
        <w:rPr>
          <w:b/>
          <w:szCs w:val="22"/>
          <w:lang w:val="da-DK"/>
        </w:rPr>
        <w:t>Sædvanlig dosis RoActemra afhænger af patientens vægt</w:t>
      </w:r>
      <w:ins w:id="8741" w:author="DRA1" w:date="2026-02-04T13:11:00Z">
        <w:r w:rsidR="002F04A2">
          <w:rPr>
            <w:b/>
            <w:szCs w:val="22"/>
            <w:lang w:val="da-DK"/>
          </w:rPr>
          <w:t>.</w:t>
        </w:r>
      </w:ins>
      <w:del w:id="8742" w:author="DRA1" w:date="2026-02-04T13:11:00Z">
        <w:r w:rsidDel="002F04A2">
          <w:rPr>
            <w:b/>
            <w:szCs w:val="22"/>
            <w:lang w:val="da-DK"/>
          </w:rPr>
          <w:delText xml:space="preserve"> </w:delText>
        </w:r>
      </w:del>
    </w:p>
    <w:p w14:paraId="26738E6F" w14:textId="77777777" w:rsidR="00447476" w:rsidRDefault="00B16AD1">
      <w:pPr>
        <w:pStyle w:val="Standard"/>
        <w:ind w:left="567" w:hanging="567"/>
        <w:rPr>
          <w:szCs w:val="22"/>
          <w:lang w:val="da-DK"/>
        </w:rPr>
      </w:pPr>
      <w:r>
        <w:rPr>
          <w:rFonts w:ascii="Symbol" w:hAnsi="Symbol"/>
          <w:szCs w:val="22"/>
          <w:lang w:eastAsia="zh-CN" w:bidi="th-TH"/>
        </w:rPr>
        <w:sym w:font="Symbol" w:char="F0B7"/>
      </w:r>
      <w:r>
        <w:rPr>
          <w:szCs w:val="22"/>
          <w:lang w:val="da-DK" w:eastAsia="zh-CN" w:bidi="th-TH"/>
        </w:rPr>
        <w:tab/>
        <w:t xml:space="preserve">Hvis patienten vejer </w:t>
      </w:r>
      <w:r>
        <w:rPr>
          <w:b/>
          <w:szCs w:val="22"/>
          <w:lang w:val="da-DK"/>
        </w:rPr>
        <w:t>mindre end 30 kg</w:t>
      </w:r>
      <w:r>
        <w:rPr>
          <w:szCs w:val="22"/>
          <w:lang w:val="da-DK"/>
        </w:rPr>
        <w:t xml:space="preserve"> er dosis 162 mg (indholdet af 1 fyldt pen) hver 2. uge </w:t>
      </w:r>
    </w:p>
    <w:p w14:paraId="3A2C12B0" w14:textId="77777777" w:rsidR="00447476" w:rsidRDefault="00B16AD1">
      <w:pPr>
        <w:pStyle w:val="Standard"/>
        <w:ind w:left="567" w:hanging="567"/>
        <w:rPr>
          <w:szCs w:val="22"/>
          <w:lang w:val="da-DK"/>
        </w:rPr>
      </w:pPr>
      <w:r>
        <w:rPr>
          <w:rFonts w:ascii="Symbol" w:hAnsi="Symbol"/>
          <w:szCs w:val="22"/>
          <w:lang w:eastAsia="zh-CN" w:bidi="th-TH"/>
        </w:rPr>
        <w:sym w:font="Symbol" w:char="F0B7"/>
      </w:r>
      <w:r>
        <w:rPr>
          <w:szCs w:val="22"/>
          <w:lang w:val="da-DK" w:eastAsia="zh-CN" w:bidi="th-TH"/>
        </w:rPr>
        <w:tab/>
        <w:t>Hvis</w:t>
      </w:r>
      <w:r>
        <w:rPr>
          <w:szCs w:val="22"/>
          <w:lang w:val="da-DK"/>
        </w:rPr>
        <w:t xml:space="preserve"> patienten vejer </w:t>
      </w:r>
      <w:r>
        <w:rPr>
          <w:b/>
          <w:szCs w:val="22"/>
          <w:lang w:val="da-DK"/>
        </w:rPr>
        <w:t>30 kg eller derover</w:t>
      </w:r>
      <w:r>
        <w:rPr>
          <w:szCs w:val="22"/>
          <w:lang w:val="da-DK"/>
        </w:rPr>
        <w:t xml:space="preserve"> er dosis 162 mg (indholdet af 1 fyldt pen) én gang om ugen</w:t>
      </w:r>
    </w:p>
    <w:p w14:paraId="47D5C606" w14:textId="77777777" w:rsidR="00447476" w:rsidRDefault="00447476">
      <w:pPr>
        <w:pStyle w:val="Standard"/>
        <w:ind w:left="284" w:hanging="284"/>
        <w:rPr>
          <w:szCs w:val="22"/>
          <w:lang w:val="da-DK"/>
        </w:rPr>
      </w:pPr>
    </w:p>
    <w:p w14:paraId="6F1AB715" w14:textId="77777777" w:rsidR="00447476" w:rsidRDefault="00B16AD1">
      <w:pPr>
        <w:pStyle w:val="Standard"/>
        <w:ind w:left="284" w:hanging="284"/>
        <w:rPr>
          <w:szCs w:val="22"/>
          <w:lang w:val="da-DK"/>
        </w:rPr>
      </w:pPr>
      <w:r>
        <w:rPr>
          <w:szCs w:val="22"/>
          <w:lang w:val="da-DK"/>
        </w:rPr>
        <w:t>Den fyldte pen må ikke bruges til børn under 12 år.</w:t>
      </w:r>
    </w:p>
    <w:p w14:paraId="6EEE97D6" w14:textId="77777777" w:rsidR="00447476" w:rsidRDefault="00447476">
      <w:pPr>
        <w:pStyle w:val="Standard"/>
        <w:ind w:left="284" w:hanging="284"/>
        <w:rPr>
          <w:szCs w:val="22"/>
          <w:lang w:val="da-DK"/>
        </w:rPr>
      </w:pPr>
    </w:p>
    <w:p w14:paraId="5243ECA5" w14:textId="77777777" w:rsidR="00447476" w:rsidRDefault="00B16AD1">
      <w:pPr>
        <w:pStyle w:val="Standard"/>
        <w:keepNext/>
        <w:keepLines/>
        <w:rPr>
          <w:b/>
          <w:szCs w:val="22"/>
          <w:lang w:val="da-DK"/>
        </w:rPr>
      </w:pPr>
      <w:r>
        <w:rPr>
          <w:b/>
          <w:szCs w:val="22"/>
          <w:lang w:val="da-DK"/>
        </w:rPr>
        <w:t>Unge med pJIA (i alderen 12 år og derover)</w:t>
      </w:r>
    </w:p>
    <w:p w14:paraId="12DA522E" w14:textId="1C596E6C" w:rsidR="00447476" w:rsidRDefault="00B16AD1">
      <w:pPr>
        <w:pStyle w:val="Standard"/>
        <w:rPr>
          <w:b/>
          <w:szCs w:val="22"/>
          <w:lang w:val="da-DK"/>
        </w:rPr>
      </w:pPr>
      <w:r>
        <w:rPr>
          <w:b/>
          <w:szCs w:val="22"/>
          <w:lang w:val="da-DK"/>
        </w:rPr>
        <w:t>Sædvanlig dosis RoActemra afhænger af patientens vægt</w:t>
      </w:r>
      <w:ins w:id="8743" w:author="DRA1" w:date="2026-02-04T13:11:00Z">
        <w:r w:rsidR="002F04A2">
          <w:rPr>
            <w:b/>
            <w:szCs w:val="22"/>
            <w:lang w:val="da-DK"/>
          </w:rPr>
          <w:t>.</w:t>
        </w:r>
      </w:ins>
    </w:p>
    <w:p w14:paraId="5C8F7930" w14:textId="77777777" w:rsidR="00447476" w:rsidRDefault="00B16AD1">
      <w:pPr>
        <w:pStyle w:val="Standard"/>
        <w:ind w:left="567" w:hanging="567"/>
        <w:rPr>
          <w:bCs/>
          <w:szCs w:val="22"/>
          <w:lang w:val="da-DK"/>
        </w:rPr>
      </w:pPr>
      <w:r>
        <w:rPr>
          <w:rFonts w:ascii="Symbol" w:hAnsi="Symbol"/>
          <w:b/>
          <w:szCs w:val="22"/>
        </w:rPr>
        <w:sym w:font="Symbol" w:char="F0B7"/>
      </w:r>
      <w:r>
        <w:rPr>
          <w:b/>
          <w:szCs w:val="22"/>
          <w:lang w:val="da-DK"/>
        </w:rPr>
        <w:tab/>
      </w:r>
      <w:r>
        <w:rPr>
          <w:szCs w:val="22"/>
          <w:lang w:val="da-DK" w:eastAsia="zh-CN" w:bidi="th-TH"/>
        </w:rPr>
        <w:t xml:space="preserve">Hvis patienten vejer </w:t>
      </w:r>
      <w:r>
        <w:rPr>
          <w:b/>
          <w:szCs w:val="22"/>
          <w:lang w:val="da-DK"/>
        </w:rPr>
        <w:t>mindre end 30 kg</w:t>
      </w:r>
      <w:r>
        <w:rPr>
          <w:szCs w:val="22"/>
          <w:lang w:val="da-DK"/>
        </w:rPr>
        <w:t xml:space="preserve"> er dosis 162 mg (indholdet af 1 fyldt pen) hver 3. uge</w:t>
      </w:r>
      <w:r>
        <w:rPr>
          <w:bCs/>
          <w:szCs w:val="22"/>
          <w:lang w:val="da-DK"/>
        </w:rPr>
        <w:t xml:space="preserve"> </w:t>
      </w:r>
    </w:p>
    <w:p w14:paraId="07291569" w14:textId="77777777" w:rsidR="00447476" w:rsidRDefault="00B16AD1">
      <w:pPr>
        <w:pStyle w:val="Standard"/>
        <w:ind w:left="567" w:hanging="567"/>
        <w:rPr>
          <w:bCs/>
          <w:szCs w:val="22"/>
          <w:lang w:val="da-DK"/>
        </w:rPr>
      </w:pPr>
      <w:r>
        <w:rPr>
          <w:rFonts w:ascii="Symbol" w:hAnsi="Symbol"/>
          <w:szCs w:val="22"/>
        </w:rPr>
        <w:sym w:font="Symbol" w:char="F0B7"/>
      </w:r>
      <w:r>
        <w:rPr>
          <w:szCs w:val="22"/>
          <w:lang w:val="da-DK"/>
        </w:rPr>
        <w:tab/>
        <w:t xml:space="preserve">Hvis patienten vejer </w:t>
      </w:r>
      <w:r>
        <w:rPr>
          <w:b/>
          <w:szCs w:val="22"/>
          <w:lang w:val="da-DK"/>
        </w:rPr>
        <w:t>30 kg eller derover</w:t>
      </w:r>
      <w:r>
        <w:rPr>
          <w:szCs w:val="22"/>
          <w:lang w:val="da-DK"/>
        </w:rPr>
        <w:t xml:space="preserve"> er dosis 162 mg (indholdet af 1 fyldt pen) hver 2. uge. </w:t>
      </w:r>
    </w:p>
    <w:p w14:paraId="4E2710FF" w14:textId="77777777" w:rsidR="00447476" w:rsidRDefault="00447476">
      <w:pPr>
        <w:pStyle w:val="Standard"/>
        <w:rPr>
          <w:szCs w:val="22"/>
          <w:lang w:val="da-DK"/>
        </w:rPr>
      </w:pPr>
    </w:p>
    <w:p w14:paraId="4BC3D4C9" w14:textId="77777777" w:rsidR="00447476" w:rsidRDefault="00B16AD1">
      <w:pPr>
        <w:rPr>
          <w:lang w:val="da-DK"/>
        </w:rPr>
      </w:pPr>
      <w:r>
        <w:rPr>
          <w:szCs w:val="22"/>
          <w:lang w:val="da-DK"/>
        </w:rPr>
        <w:t>Den fyldte pen må ikke bruges til børn under 12 år.</w:t>
      </w:r>
    </w:p>
    <w:p w14:paraId="32C70E2B" w14:textId="77777777" w:rsidR="00447476" w:rsidRDefault="00447476">
      <w:pPr>
        <w:rPr>
          <w:lang w:val="da-DK"/>
        </w:rPr>
      </w:pPr>
    </w:p>
    <w:p w14:paraId="197757B9" w14:textId="77777777" w:rsidR="00447476" w:rsidRDefault="00B16AD1">
      <w:pPr>
        <w:rPr>
          <w:lang w:val="da-DK"/>
        </w:rPr>
      </w:pPr>
      <w:r>
        <w:rPr>
          <w:lang w:val="da-DK"/>
        </w:rPr>
        <w:t>RoActemra tages som indsprøjtning under huden (</w:t>
      </w:r>
      <w:r>
        <w:rPr>
          <w:i/>
          <w:lang w:val="da-DK"/>
        </w:rPr>
        <w:t>subkutant</w:t>
      </w:r>
      <w:r>
        <w:rPr>
          <w:lang w:val="da-DK"/>
        </w:rPr>
        <w:t>). I starten vil lægen eller sygeplejersken måske give indsprøjtningen med RoActemra</w:t>
      </w:r>
      <w:r>
        <w:rPr>
          <w:szCs w:val="22"/>
          <w:lang w:val="da-DK"/>
        </w:rPr>
        <w:t>.</w:t>
      </w:r>
      <w:r>
        <w:rPr>
          <w:lang w:val="da-DK"/>
        </w:rPr>
        <w:t xml:space="preserve"> Lægen kan dog vurdere, at du selv kan tage indsprøjtningen med RoActemra. I dette tilfælde vil du blive oplært i at give dig selv indsprøjtningen med RoActemra. </w:t>
      </w:r>
      <w:r>
        <w:rPr>
          <w:szCs w:val="22"/>
          <w:lang w:val="da-DK"/>
        </w:rPr>
        <w:t>Forældre og omsorgspersoner vil blive oplært i at give indsprøjtninger med RoActemra til patienter, som ikke selv kan give indsprøjtningerne.</w:t>
      </w:r>
    </w:p>
    <w:p w14:paraId="126D0E5B" w14:textId="77777777" w:rsidR="00447476" w:rsidRDefault="00447476">
      <w:pPr>
        <w:rPr>
          <w:lang w:val="da-DK"/>
        </w:rPr>
      </w:pPr>
    </w:p>
    <w:p w14:paraId="7CCC6ABC" w14:textId="77777777" w:rsidR="00447476" w:rsidRDefault="00B16AD1">
      <w:pPr>
        <w:rPr>
          <w:lang w:val="da-DK"/>
        </w:rPr>
      </w:pPr>
      <w:r>
        <w:rPr>
          <w:lang w:val="da-DK"/>
        </w:rPr>
        <w:t xml:space="preserve">Kontakt lægen, hvis du har spørgsmål til hvordan du giver dig selv, eller den unge patient du har ansvaret for, en indsprøjtning. Du finder en detaljeret brugsvejledning i slutningen af denne indlægsseddel. </w:t>
      </w:r>
    </w:p>
    <w:p w14:paraId="4927988C" w14:textId="77777777" w:rsidR="00447476" w:rsidRDefault="00447476">
      <w:pPr>
        <w:rPr>
          <w:lang w:val="da-DK"/>
        </w:rPr>
      </w:pPr>
    </w:p>
    <w:p w14:paraId="0F13FC38" w14:textId="77777777" w:rsidR="00447476" w:rsidRDefault="00B16AD1">
      <w:pPr>
        <w:rPr>
          <w:b/>
          <w:iCs/>
          <w:szCs w:val="22"/>
          <w:lang w:val="da-DK"/>
        </w:rPr>
      </w:pPr>
      <w:r>
        <w:rPr>
          <w:b/>
          <w:szCs w:val="22"/>
          <w:lang w:val="da-DK"/>
        </w:rPr>
        <w:t xml:space="preserve">Hvis du har brugt for meget </w:t>
      </w:r>
      <w:r>
        <w:rPr>
          <w:b/>
          <w:iCs/>
          <w:szCs w:val="22"/>
          <w:lang w:val="da-DK"/>
        </w:rPr>
        <w:t xml:space="preserve">RoActemra </w:t>
      </w:r>
    </w:p>
    <w:p w14:paraId="0CBF9D28" w14:textId="77777777" w:rsidR="00447476" w:rsidRDefault="00B16AD1">
      <w:pPr>
        <w:rPr>
          <w:lang w:val="da-DK"/>
        </w:rPr>
      </w:pPr>
      <w:r>
        <w:rPr>
          <w:lang w:val="da-DK"/>
        </w:rPr>
        <w:t xml:space="preserve">Det er ikke sandsynligt, at du får for meget </w:t>
      </w:r>
      <w:r>
        <w:rPr>
          <w:iCs/>
          <w:lang w:val="da-DK"/>
        </w:rPr>
        <w:t>RoActemra</w:t>
      </w:r>
      <w:r>
        <w:rPr>
          <w:lang w:val="da-DK"/>
        </w:rPr>
        <w:t>, da det leveres i en fyldt pen. Hvis du er i tvivl, skal du tale med din læge, apotekspersonalet eller sygeplejersken.</w:t>
      </w:r>
    </w:p>
    <w:p w14:paraId="2DFCAC79" w14:textId="77777777" w:rsidR="00447476" w:rsidRDefault="00447476">
      <w:pPr>
        <w:rPr>
          <w:noProof/>
          <w:lang w:val="da-DK"/>
        </w:rPr>
      </w:pPr>
    </w:p>
    <w:p w14:paraId="5171667D" w14:textId="77777777" w:rsidR="00447476" w:rsidRDefault="00B16AD1">
      <w:pPr>
        <w:rPr>
          <w:b/>
          <w:iCs/>
          <w:szCs w:val="22"/>
          <w:lang w:val="da-DK"/>
        </w:rPr>
      </w:pPr>
      <w:r>
        <w:rPr>
          <w:b/>
          <w:szCs w:val="22"/>
          <w:lang w:val="da-DK"/>
        </w:rPr>
        <w:t>Hvis en voksen med leddegigt eller GCA, eller en ung med sJIA glemmer en dosis eller springer en dosis over</w:t>
      </w:r>
    </w:p>
    <w:p w14:paraId="06759CA9" w14:textId="77777777" w:rsidR="00447476" w:rsidRDefault="00B16AD1">
      <w:pPr>
        <w:rPr>
          <w:szCs w:val="22"/>
          <w:lang w:val="da-DK"/>
        </w:rPr>
      </w:pPr>
      <w:r>
        <w:rPr>
          <w:szCs w:val="22"/>
          <w:lang w:val="da-DK"/>
        </w:rPr>
        <w:lastRenderedPageBreak/>
        <w:t xml:space="preserve">Det er meget vigtigt, at du tager RoActemra præcis som lægen har foreskrevet. Hold øje med hvornår du skal have næste dosis. </w:t>
      </w:r>
    </w:p>
    <w:p w14:paraId="6907AB4D" w14:textId="7F4C3077" w:rsidR="00447476" w:rsidRDefault="00B16AD1">
      <w:pPr>
        <w:pStyle w:val="Standard"/>
        <w:ind w:left="567" w:hanging="567"/>
        <w:rPr>
          <w:lang w:val="da-DK"/>
        </w:rPr>
      </w:pPr>
      <w:r>
        <w:rPr>
          <w:noProof/>
          <w:lang w:val="da-DK"/>
        </w:rPr>
        <w:sym w:font="Symbol" w:char="F0B7"/>
      </w:r>
      <w:r>
        <w:rPr>
          <w:noProof/>
          <w:lang w:val="da-DK"/>
        </w:rPr>
        <w:tab/>
      </w:r>
      <w:r>
        <w:rPr>
          <w:lang w:val="da-DK"/>
        </w:rPr>
        <w:t xml:space="preserve">Hvis du får RoActemra én gang om ugen og i løbet af </w:t>
      </w:r>
      <w:ins w:id="8744" w:author="DRA1" w:date="2026-02-04T13:12:00Z">
        <w:r w:rsidR="002F04A2">
          <w:rPr>
            <w:lang w:val="da-DK"/>
          </w:rPr>
          <w:t>syv dage</w:t>
        </w:r>
      </w:ins>
      <w:del w:id="8745" w:author="DRA1" w:date="2026-02-04T13:12:00Z">
        <w:r w:rsidDel="002F04A2">
          <w:rPr>
            <w:lang w:val="da-DK"/>
          </w:rPr>
          <w:delText>ugen</w:delText>
        </w:r>
      </w:del>
      <w:r>
        <w:rPr>
          <w:lang w:val="da-DK"/>
        </w:rPr>
        <w:t xml:space="preserve"> opdager, at du har glemt en dosis, skal du springe den dosis over og tage næste dosis til den planlagte tid.</w:t>
      </w:r>
    </w:p>
    <w:p w14:paraId="664393BE" w14:textId="7AB2506E" w:rsidR="00447476" w:rsidRDefault="00B16AD1">
      <w:pPr>
        <w:pStyle w:val="Standard"/>
        <w:ind w:left="567" w:hanging="567"/>
        <w:rPr>
          <w:lang w:val="da-DK"/>
        </w:rPr>
      </w:pPr>
      <w:r>
        <w:rPr>
          <w:noProof/>
          <w:lang w:val="da-DK"/>
        </w:rPr>
        <w:sym w:font="Symbol" w:char="F0B7"/>
      </w:r>
      <w:r>
        <w:rPr>
          <w:noProof/>
          <w:lang w:val="da-DK"/>
        </w:rPr>
        <w:tab/>
      </w:r>
      <w:r>
        <w:rPr>
          <w:lang w:val="da-DK"/>
        </w:rPr>
        <w:t>Hvis du får RoActemra hver anden uge og inden for</w:t>
      </w:r>
      <w:ins w:id="8746" w:author="DRA1" w:date="2026-02-04T13:12:00Z">
        <w:r w:rsidR="002F04A2">
          <w:rPr>
            <w:lang w:val="da-DK"/>
          </w:rPr>
          <w:t xml:space="preserve"> syv dage</w:t>
        </w:r>
      </w:ins>
      <w:del w:id="8747" w:author="DRA1" w:date="2026-02-04T13:12:00Z">
        <w:r w:rsidDel="002F04A2">
          <w:rPr>
            <w:lang w:val="da-DK"/>
          </w:rPr>
          <w:delText xml:space="preserve"> en uge</w:delText>
        </w:r>
      </w:del>
      <w:r>
        <w:rPr>
          <w:lang w:val="da-DK"/>
        </w:rPr>
        <w:t xml:space="preserve"> opdager, at du har glemt en dosis, skal du tage den glemte dosis med det samme og næste dosis til den planlagte tid.</w:t>
      </w:r>
    </w:p>
    <w:p w14:paraId="4987DA02" w14:textId="77777777" w:rsidR="00447476" w:rsidRDefault="00B16AD1">
      <w:pPr>
        <w:pStyle w:val="Standard"/>
        <w:ind w:left="567" w:hanging="567"/>
        <w:rPr>
          <w:lang w:val="da-DK"/>
        </w:rPr>
      </w:pPr>
      <w:r>
        <w:rPr>
          <w:noProof/>
          <w:lang w:val="da-DK"/>
        </w:rPr>
        <w:sym w:font="Symbol" w:char="F0B7"/>
      </w:r>
      <w:r>
        <w:rPr>
          <w:noProof/>
          <w:lang w:val="da-DK"/>
        </w:rPr>
        <w:tab/>
      </w:r>
      <w:r>
        <w:rPr>
          <w:lang w:val="da-DK"/>
        </w:rPr>
        <w:t>Hvis der er gået mere end 7 dage før du opdager, at du har glemt en dosis, eller du bliver usikker på, hvornår du skal tage</w:t>
      </w:r>
      <w:del w:id="8748" w:author="Author" w:date="2025-07-24T13:59:00Z">
        <w:r>
          <w:rPr>
            <w:lang w:val="da-DK"/>
          </w:rPr>
          <w:delText xml:space="preserve"> </w:delText>
        </w:r>
      </w:del>
      <w:r>
        <w:rPr>
          <w:lang w:val="da-DK"/>
        </w:rPr>
        <w:t xml:space="preserve"> næste indsprøjtning, skal du, uanset om du får RoActemra hver uge eller hver anden uge, kontakte lægen.</w:t>
      </w:r>
    </w:p>
    <w:p w14:paraId="7BC34D79" w14:textId="77777777" w:rsidR="00447476" w:rsidRDefault="00447476">
      <w:pPr>
        <w:pStyle w:val="Standard"/>
        <w:rPr>
          <w:szCs w:val="22"/>
          <w:lang w:val="da-DK"/>
        </w:rPr>
      </w:pPr>
    </w:p>
    <w:p w14:paraId="0E80177E" w14:textId="77777777" w:rsidR="00447476" w:rsidRDefault="00B16AD1">
      <w:pPr>
        <w:pStyle w:val="Standard"/>
        <w:rPr>
          <w:b/>
          <w:szCs w:val="22"/>
          <w:lang w:val="da-DK"/>
        </w:rPr>
      </w:pPr>
      <w:r>
        <w:rPr>
          <w:b/>
          <w:szCs w:val="22"/>
          <w:lang w:val="da-DK"/>
        </w:rPr>
        <w:t>Hvis en ung patient med pJIA glemmer en dosis eller springer en dosis</w:t>
      </w:r>
    </w:p>
    <w:p w14:paraId="6311EC0D" w14:textId="77777777" w:rsidR="00447476" w:rsidRDefault="00B16AD1">
      <w:pPr>
        <w:pStyle w:val="Standard"/>
        <w:rPr>
          <w:szCs w:val="22"/>
          <w:lang w:val="da-DK"/>
        </w:rPr>
      </w:pPr>
      <w:r>
        <w:rPr>
          <w:szCs w:val="22"/>
          <w:lang w:val="da-DK"/>
        </w:rPr>
        <w:t xml:space="preserve">Det er meget vigtigt at bruge RoActemra præcis som lægen foreskriver. Hold øje med hvornår det er tid til næste dosis. </w:t>
      </w:r>
    </w:p>
    <w:p w14:paraId="4199A02A" w14:textId="77777777" w:rsidR="00447476" w:rsidRDefault="00B16AD1">
      <w:pPr>
        <w:pStyle w:val="Standard"/>
        <w:ind w:left="567" w:hanging="567"/>
        <w:rPr>
          <w:szCs w:val="22"/>
          <w:lang w:val="da-DK" w:eastAsia="en-US"/>
        </w:rPr>
      </w:pPr>
      <w:r>
        <w:rPr>
          <w:rFonts w:ascii="Symbol" w:hAnsi="Symbol"/>
          <w:szCs w:val="22"/>
        </w:rPr>
        <w:sym w:font="Symbol" w:char="F0B7"/>
      </w:r>
      <w:r>
        <w:rPr>
          <w:szCs w:val="22"/>
          <w:lang w:val="da-DK"/>
        </w:rPr>
        <w:tab/>
        <w:t>Hvis der er gået mindre end 7 dage fra dosis skulle have være taget, skal dosis gives så hurtigt som muligt og næste dosis tages til planlagt tid.</w:t>
      </w:r>
      <w:r>
        <w:rPr>
          <w:szCs w:val="22"/>
          <w:lang w:val="da-DK" w:eastAsia="en-US"/>
        </w:rPr>
        <w:t xml:space="preserve"> </w:t>
      </w:r>
    </w:p>
    <w:p w14:paraId="3DA2453F" w14:textId="77777777" w:rsidR="00447476" w:rsidRDefault="00B16AD1">
      <w:pPr>
        <w:rPr>
          <w:bCs/>
          <w:noProof/>
          <w:u w:val="single"/>
          <w:lang w:val="da-DK"/>
        </w:rPr>
      </w:pPr>
      <w:r>
        <w:rPr>
          <w:rFonts w:ascii="Symbol" w:hAnsi="Symbol"/>
          <w:szCs w:val="22"/>
        </w:rPr>
        <w:sym w:font="Symbol" w:char="F0B7"/>
      </w:r>
      <w:r>
        <w:rPr>
          <w:szCs w:val="22"/>
          <w:lang w:val="da-DK"/>
        </w:rPr>
        <w:tab/>
        <w:t xml:space="preserve">Hvis der er gået mere end 7 dage fra dosis skulle have været taget, eller du ikke er sikker på </w:t>
      </w:r>
      <w:r>
        <w:rPr>
          <w:szCs w:val="22"/>
          <w:lang w:val="da-DK"/>
        </w:rPr>
        <w:tab/>
        <w:t>hvornår dosis skulle have være taget, skal du kontakte lægen eller apotekspersonalet</w:t>
      </w:r>
      <w:r>
        <w:rPr>
          <w:szCs w:val="22"/>
          <w:lang w:val="da-DK" w:eastAsia="en-US"/>
        </w:rPr>
        <w:t>.</w:t>
      </w:r>
    </w:p>
    <w:p w14:paraId="15476180" w14:textId="77777777" w:rsidR="00447476" w:rsidRDefault="00447476">
      <w:pPr>
        <w:rPr>
          <w:noProof/>
          <w:lang w:val="da-DK"/>
        </w:rPr>
      </w:pPr>
    </w:p>
    <w:p w14:paraId="6E741648" w14:textId="77777777" w:rsidR="00447476" w:rsidRDefault="00B16AD1">
      <w:pPr>
        <w:keepNext/>
        <w:keepLines/>
        <w:rPr>
          <w:b/>
          <w:iCs/>
          <w:noProof/>
          <w:szCs w:val="22"/>
          <w:lang w:val="da-DK"/>
        </w:rPr>
      </w:pPr>
      <w:r>
        <w:rPr>
          <w:b/>
          <w:noProof/>
          <w:szCs w:val="22"/>
          <w:lang w:val="da-DK"/>
        </w:rPr>
        <w:t xml:space="preserve">Hvis du holder op med at få </w:t>
      </w:r>
      <w:r>
        <w:rPr>
          <w:b/>
          <w:iCs/>
          <w:noProof/>
          <w:szCs w:val="22"/>
          <w:lang w:val="da-DK"/>
        </w:rPr>
        <w:t>RoActemra</w:t>
      </w:r>
    </w:p>
    <w:p w14:paraId="7687BD7E" w14:textId="77777777" w:rsidR="00447476" w:rsidRDefault="00B16AD1">
      <w:pPr>
        <w:keepNext/>
        <w:keepLines/>
        <w:rPr>
          <w:lang w:val="da-DK"/>
        </w:rPr>
      </w:pPr>
      <w:r>
        <w:rPr>
          <w:lang w:val="da-DK"/>
        </w:rPr>
        <w:t xml:space="preserve">Beslutningen om at stoppe behandlingen med </w:t>
      </w:r>
      <w:r>
        <w:rPr>
          <w:iCs/>
          <w:lang w:val="da-DK"/>
        </w:rPr>
        <w:t>RoActemra</w:t>
      </w:r>
      <w:r>
        <w:rPr>
          <w:lang w:val="da-DK"/>
        </w:rPr>
        <w:t xml:space="preserve"> aftales med din læge.</w:t>
      </w:r>
    </w:p>
    <w:p w14:paraId="507D75FF" w14:textId="77777777" w:rsidR="00447476" w:rsidRDefault="00447476">
      <w:pPr>
        <w:rPr>
          <w:lang w:val="da-DK"/>
        </w:rPr>
      </w:pPr>
    </w:p>
    <w:p w14:paraId="78248EC6" w14:textId="77777777" w:rsidR="00447476" w:rsidRDefault="00B16AD1">
      <w:pPr>
        <w:suppressAutoHyphens/>
        <w:rPr>
          <w:lang w:val="da-DK"/>
        </w:rPr>
      </w:pPr>
      <w:r>
        <w:rPr>
          <w:lang w:val="da-DK"/>
        </w:rPr>
        <w:t>Spørg lægen, apotekspersonalet eller sygeplejersken, hvis der er noget, du er i tvivl om.</w:t>
      </w:r>
    </w:p>
    <w:p w14:paraId="2D864BA6" w14:textId="77777777" w:rsidR="00447476" w:rsidRDefault="00447476">
      <w:pPr>
        <w:suppressAutoHyphens/>
        <w:rPr>
          <w:noProof/>
          <w:lang w:val="da-DK"/>
        </w:rPr>
      </w:pPr>
    </w:p>
    <w:p w14:paraId="1410F3C0" w14:textId="77777777" w:rsidR="00447476" w:rsidRDefault="00447476">
      <w:pPr>
        <w:suppressAutoHyphens/>
        <w:rPr>
          <w:noProof/>
          <w:lang w:val="da-DK"/>
        </w:rPr>
      </w:pPr>
    </w:p>
    <w:p w14:paraId="6963DB6C" w14:textId="77777777" w:rsidR="00447476" w:rsidRDefault="00B16AD1">
      <w:pPr>
        <w:keepNext/>
        <w:keepLines/>
        <w:suppressAutoHyphens/>
        <w:ind w:left="567" w:hanging="567"/>
        <w:rPr>
          <w:b/>
          <w:noProof/>
          <w:szCs w:val="28"/>
          <w:lang w:val="da-DK"/>
        </w:rPr>
      </w:pPr>
      <w:r>
        <w:rPr>
          <w:b/>
          <w:noProof/>
          <w:szCs w:val="28"/>
          <w:lang w:val="da-DK"/>
        </w:rPr>
        <w:t>4.</w:t>
      </w:r>
      <w:r>
        <w:rPr>
          <w:b/>
          <w:noProof/>
          <w:szCs w:val="28"/>
          <w:lang w:val="da-DK"/>
        </w:rPr>
        <w:tab/>
        <w:t>Bivirkninger</w:t>
      </w:r>
    </w:p>
    <w:p w14:paraId="36E5B3CC" w14:textId="77777777" w:rsidR="00447476" w:rsidRDefault="00447476">
      <w:pPr>
        <w:suppressAutoHyphens/>
        <w:rPr>
          <w:noProof/>
          <w:lang w:val="da-DK"/>
        </w:rPr>
      </w:pPr>
    </w:p>
    <w:p w14:paraId="252F72BA" w14:textId="77777777" w:rsidR="00447476" w:rsidRDefault="00B16AD1">
      <w:pPr>
        <w:rPr>
          <w:lang w:val="da-DK"/>
        </w:rPr>
      </w:pPr>
      <w:r>
        <w:rPr>
          <w:iCs/>
          <w:noProof/>
          <w:lang w:val="da-DK"/>
        </w:rPr>
        <w:t xml:space="preserve">Dette lægemiddel </w:t>
      </w:r>
      <w:r>
        <w:rPr>
          <w:lang w:val="da-DK"/>
        </w:rPr>
        <w:t>kan som alle andre lægemidler give bivirkninger, men ikke alle får bivirkninger.</w:t>
      </w:r>
    </w:p>
    <w:p w14:paraId="28510657" w14:textId="77777777" w:rsidR="00447476" w:rsidRDefault="00B16AD1">
      <w:pPr>
        <w:rPr>
          <w:lang w:val="da-DK"/>
        </w:rPr>
      </w:pPr>
      <w:r>
        <w:rPr>
          <w:lang w:val="da-DK"/>
        </w:rPr>
        <w:t xml:space="preserve">Der kan forekomme bivirkninger i op til 3 måneder efter, du har fået sidste dosis </w:t>
      </w:r>
      <w:r>
        <w:rPr>
          <w:iCs/>
          <w:lang w:val="da-DK"/>
        </w:rPr>
        <w:t xml:space="preserve">RoActemra. </w:t>
      </w:r>
    </w:p>
    <w:p w14:paraId="476CF6FF" w14:textId="77777777" w:rsidR="00447476" w:rsidRDefault="00447476">
      <w:pPr>
        <w:rPr>
          <w:lang w:val="da-DK"/>
        </w:rPr>
      </w:pPr>
    </w:p>
    <w:p w14:paraId="3A4C61BD" w14:textId="77777777" w:rsidR="00447476" w:rsidRDefault="00B16AD1">
      <w:pPr>
        <w:rPr>
          <w:szCs w:val="22"/>
          <w:lang w:val="da-DK"/>
        </w:rPr>
      </w:pPr>
      <w:r>
        <w:rPr>
          <w:b/>
          <w:szCs w:val="22"/>
          <w:lang w:val="da-DK"/>
        </w:rPr>
        <w:t>Mulige alvorlige bivirkninger:</w:t>
      </w:r>
    </w:p>
    <w:p w14:paraId="1F4E65FB" w14:textId="77777777" w:rsidR="00447476" w:rsidRDefault="00B16AD1">
      <w:pPr>
        <w:rPr>
          <w:b/>
          <w:i/>
          <w:lang w:val="da-DK"/>
        </w:rPr>
      </w:pPr>
      <w:r>
        <w:rPr>
          <w:szCs w:val="22"/>
          <w:lang w:val="da-DK"/>
        </w:rPr>
        <w:t xml:space="preserve">Kontakt </w:t>
      </w:r>
      <w:r>
        <w:rPr>
          <w:b/>
          <w:bCs/>
          <w:szCs w:val="22"/>
          <w:lang w:val="da-DK"/>
        </w:rPr>
        <w:t>straks</w:t>
      </w:r>
      <w:r>
        <w:rPr>
          <w:szCs w:val="22"/>
          <w:lang w:val="da-DK"/>
        </w:rPr>
        <w:t xml:space="preserve"> lægen, hvis du oplever nogle af følgende bivirkninger:</w:t>
      </w:r>
    </w:p>
    <w:p w14:paraId="1DAB0B41" w14:textId="77777777" w:rsidR="00447476" w:rsidRDefault="00B16AD1">
      <w:pPr>
        <w:rPr>
          <w:bCs/>
          <w:i/>
          <w:lang w:val="da-DK"/>
        </w:rPr>
      </w:pPr>
      <w:r>
        <w:rPr>
          <w:bCs/>
          <w:i/>
          <w:lang w:val="da-DK"/>
        </w:rPr>
        <w:t>Disse er almindelige: kan forekomme hos op til 1 ud af 10 personer</w:t>
      </w:r>
    </w:p>
    <w:p w14:paraId="45DB7183" w14:textId="77777777" w:rsidR="00447476" w:rsidRDefault="00447476">
      <w:pPr>
        <w:rPr>
          <w:lang w:val="da-DK"/>
        </w:rPr>
      </w:pPr>
    </w:p>
    <w:p w14:paraId="0E9E9193" w14:textId="77777777" w:rsidR="00447476" w:rsidRDefault="00B16AD1">
      <w:pPr>
        <w:rPr>
          <w:lang w:val="da-DK"/>
        </w:rPr>
      </w:pPr>
      <w:r>
        <w:rPr>
          <w:b/>
          <w:lang w:val="da-DK"/>
        </w:rPr>
        <w:t>Allergiske reaktioner</w:t>
      </w:r>
      <w:r>
        <w:rPr>
          <w:lang w:val="da-DK"/>
        </w:rPr>
        <w:t xml:space="preserve"> under og efter injektion:</w:t>
      </w:r>
    </w:p>
    <w:p w14:paraId="744365DA" w14:textId="77777777" w:rsidR="00447476" w:rsidRDefault="00B16AD1">
      <w:pPr>
        <w:ind w:left="562" w:hanging="562"/>
        <w:rPr>
          <w:lang w:val="da-DK"/>
        </w:rPr>
      </w:pPr>
      <w:r>
        <w:rPr>
          <w:noProof/>
        </w:rPr>
        <w:sym w:font="Symbol" w:char="F0B7"/>
      </w:r>
      <w:r>
        <w:rPr>
          <w:noProof/>
          <w:lang w:val="da-DK"/>
        </w:rPr>
        <w:tab/>
      </w:r>
      <w:r>
        <w:rPr>
          <w:lang w:val="da-DK"/>
        </w:rPr>
        <w:t>problemer ved at trække vejret, trykken for brystet og svimmelhed</w:t>
      </w:r>
    </w:p>
    <w:p w14:paraId="58A757E7" w14:textId="77777777" w:rsidR="00447476" w:rsidRDefault="00B16AD1">
      <w:pPr>
        <w:ind w:left="562" w:hanging="562"/>
        <w:rPr>
          <w:lang w:val="da-DK"/>
        </w:rPr>
      </w:pPr>
      <w:r>
        <w:rPr>
          <w:noProof/>
        </w:rPr>
        <w:sym w:font="Symbol" w:char="F0B7"/>
      </w:r>
      <w:r>
        <w:rPr>
          <w:noProof/>
          <w:lang w:val="da-DK"/>
        </w:rPr>
        <w:tab/>
      </w:r>
      <w:r>
        <w:rPr>
          <w:lang w:val="da-DK"/>
        </w:rPr>
        <w:t>udslæt, kløe, nældefeber, hævelse af læber, tunge eller ansigt</w:t>
      </w:r>
    </w:p>
    <w:p w14:paraId="26E40E90" w14:textId="77777777" w:rsidR="00447476" w:rsidRDefault="00447476">
      <w:pPr>
        <w:rPr>
          <w:lang w:val="da-DK"/>
        </w:rPr>
      </w:pPr>
    </w:p>
    <w:p w14:paraId="160F7565" w14:textId="77777777" w:rsidR="00447476" w:rsidRDefault="00B16AD1">
      <w:pPr>
        <w:ind w:left="851" w:hanging="851"/>
        <w:rPr>
          <w:szCs w:val="22"/>
          <w:lang w:val="da-DK"/>
        </w:rPr>
      </w:pPr>
      <w:r>
        <w:rPr>
          <w:b/>
          <w:szCs w:val="22"/>
          <w:lang w:val="da-DK"/>
        </w:rPr>
        <w:t>Tegn på alvorlige infektioner</w:t>
      </w:r>
      <w:r>
        <w:rPr>
          <w:b/>
          <w:bCs/>
          <w:szCs w:val="22"/>
          <w:lang w:val="da-DK"/>
          <w:rPrChange w:id="8749" w:author="Author" w:date="2025-07-24T12:55:00Z">
            <w:rPr>
              <w:szCs w:val="22"/>
              <w:lang w:val="da-DK"/>
            </w:rPr>
          </w:rPrChange>
        </w:rPr>
        <w:t>:</w:t>
      </w:r>
    </w:p>
    <w:p w14:paraId="6A175751" w14:textId="77777777" w:rsidR="00447476" w:rsidRDefault="00B16AD1">
      <w:pPr>
        <w:ind w:left="562" w:hanging="562"/>
        <w:rPr>
          <w:noProof/>
          <w:lang w:val="da-DK"/>
        </w:rPr>
      </w:pPr>
      <w:r>
        <w:rPr>
          <w:noProof/>
        </w:rPr>
        <w:sym w:font="Symbol" w:char="F0B7"/>
      </w:r>
      <w:r>
        <w:rPr>
          <w:noProof/>
          <w:lang w:val="da-DK"/>
        </w:rPr>
        <w:tab/>
        <w:t xml:space="preserve">feber og kulderystelser </w:t>
      </w:r>
    </w:p>
    <w:p w14:paraId="1C7D9E09" w14:textId="77777777" w:rsidR="00447476" w:rsidRDefault="00B16AD1">
      <w:pPr>
        <w:ind w:left="562" w:hanging="562"/>
        <w:rPr>
          <w:noProof/>
          <w:lang w:val="da-DK"/>
        </w:rPr>
      </w:pPr>
      <w:r>
        <w:rPr>
          <w:noProof/>
        </w:rPr>
        <w:sym w:font="Symbol" w:char="F0B7"/>
      </w:r>
      <w:r>
        <w:rPr>
          <w:noProof/>
          <w:lang w:val="da-DK"/>
        </w:rPr>
        <w:tab/>
        <w:t>blister i munden eller på huden</w:t>
      </w:r>
    </w:p>
    <w:p w14:paraId="1A24906B" w14:textId="77777777" w:rsidR="00447476" w:rsidRDefault="00B16AD1">
      <w:pPr>
        <w:ind w:left="562" w:hanging="562"/>
        <w:rPr>
          <w:noProof/>
          <w:lang w:val="da-DK"/>
        </w:rPr>
      </w:pPr>
      <w:r>
        <w:rPr>
          <w:noProof/>
        </w:rPr>
        <w:sym w:font="Symbol" w:char="F0B7"/>
      </w:r>
      <w:r>
        <w:rPr>
          <w:noProof/>
          <w:lang w:val="da-DK"/>
        </w:rPr>
        <w:tab/>
        <w:t>ondt i maven</w:t>
      </w:r>
    </w:p>
    <w:p w14:paraId="07C527D9" w14:textId="77777777" w:rsidR="00447476" w:rsidRDefault="00447476">
      <w:pPr>
        <w:rPr>
          <w:lang w:val="da-DK"/>
        </w:rPr>
      </w:pPr>
    </w:p>
    <w:p w14:paraId="3196748B" w14:textId="77777777" w:rsidR="00447476" w:rsidRDefault="00B16AD1">
      <w:pPr>
        <w:ind w:left="567" w:hanging="567"/>
        <w:rPr>
          <w:szCs w:val="22"/>
          <w:lang w:val="da-DK"/>
        </w:rPr>
      </w:pPr>
      <w:r>
        <w:rPr>
          <w:b/>
          <w:szCs w:val="22"/>
          <w:lang w:val="da-DK"/>
        </w:rPr>
        <w:t>Tegn og symptomer på leverskader</w:t>
      </w:r>
      <w:r>
        <w:rPr>
          <w:b/>
          <w:bCs/>
          <w:szCs w:val="22"/>
          <w:lang w:val="da-DK"/>
          <w:rPrChange w:id="8750" w:author="Author" w:date="2025-07-24T12:55:00Z">
            <w:rPr>
              <w:szCs w:val="22"/>
              <w:lang w:val="da-DK"/>
            </w:rPr>
          </w:rPrChange>
        </w:rPr>
        <w:t>:</w:t>
      </w:r>
    </w:p>
    <w:p w14:paraId="7401C1A0" w14:textId="77777777" w:rsidR="00447476" w:rsidRDefault="00B16AD1">
      <w:pPr>
        <w:rPr>
          <w:bCs/>
          <w:i/>
          <w:lang w:val="da-DK"/>
        </w:rPr>
      </w:pPr>
      <w:r>
        <w:rPr>
          <w:bCs/>
          <w:i/>
          <w:lang w:val="da-DK"/>
        </w:rPr>
        <w:t>Disse er sjældne: kan forekomme hos op til 1 ud af 1.000 personer</w:t>
      </w:r>
    </w:p>
    <w:p w14:paraId="026DFBC2" w14:textId="77777777" w:rsidR="00447476" w:rsidRDefault="00B16AD1">
      <w:pPr>
        <w:rPr>
          <w:noProof/>
          <w:lang w:val="da-DK"/>
        </w:rPr>
      </w:pPr>
      <w:r>
        <w:rPr>
          <w:noProof/>
        </w:rPr>
        <w:sym w:font="Symbol" w:char="F0B7"/>
      </w:r>
      <w:r>
        <w:rPr>
          <w:noProof/>
          <w:lang w:val="da-DK"/>
        </w:rPr>
        <w:tab/>
        <w:t>træthed</w:t>
      </w:r>
    </w:p>
    <w:p w14:paraId="505FF2DB" w14:textId="77777777" w:rsidR="00447476" w:rsidRDefault="00B16AD1">
      <w:pPr>
        <w:rPr>
          <w:noProof/>
          <w:lang w:val="da-DK"/>
        </w:rPr>
      </w:pPr>
      <w:r>
        <w:rPr>
          <w:noProof/>
        </w:rPr>
        <w:sym w:font="Symbol" w:char="F0B7"/>
      </w:r>
      <w:r>
        <w:rPr>
          <w:noProof/>
          <w:lang w:val="da-DK"/>
        </w:rPr>
        <w:tab/>
        <w:t>mavesmerter</w:t>
      </w:r>
    </w:p>
    <w:p w14:paraId="0BF489F0" w14:textId="77777777" w:rsidR="00447476" w:rsidRDefault="00B16AD1">
      <w:pPr>
        <w:rPr>
          <w:noProof/>
          <w:lang w:val="da-DK"/>
        </w:rPr>
      </w:pPr>
      <w:r>
        <w:rPr>
          <w:noProof/>
        </w:rPr>
        <w:sym w:font="Symbol" w:char="F0B7"/>
      </w:r>
      <w:r>
        <w:rPr>
          <w:noProof/>
          <w:lang w:val="da-DK"/>
        </w:rPr>
        <w:tab/>
        <w:t>gulsot (gulfarvning af hud eller øjne)</w:t>
      </w:r>
    </w:p>
    <w:p w14:paraId="3F5C8684" w14:textId="77777777" w:rsidR="00447476" w:rsidRDefault="00447476">
      <w:pPr>
        <w:rPr>
          <w:lang w:val="da-DK"/>
        </w:rPr>
      </w:pPr>
    </w:p>
    <w:p w14:paraId="5BA156FC" w14:textId="7F49934B" w:rsidR="00447476" w:rsidRDefault="00B16AD1">
      <w:pPr>
        <w:keepNext/>
        <w:rPr>
          <w:b/>
          <w:bCs/>
          <w:lang w:val="da-DK"/>
        </w:rPr>
      </w:pPr>
      <w:r>
        <w:rPr>
          <w:b/>
          <w:bCs/>
          <w:lang w:val="da-DK"/>
        </w:rPr>
        <w:t xml:space="preserve">Liste over andre </w:t>
      </w:r>
      <w:ins w:id="8751" w:author="DRA1" w:date="2026-02-04T13:13:00Z">
        <w:r w:rsidR="002F04A2">
          <w:rPr>
            <w:b/>
            <w:bCs/>
            <w:lang w:val="da-DK"/>
          </w:rPr>
          <w:t xml:space="preserve">mulige </w:t>
        </w:r>
      </w:ins>
      <w:r>
        <w:rPr>
          <w:b/>
          <w:bCs/>
          <w:lang w:val="da-DK"/>
        </w:rPr>
        <w:t>bivirkninger</w:t>
      </w:r>
    </w:p>
    <w:p w14:paraId="5792E400" w14:textId="77777777" w:rsidR="00447476" w:rsidRDefault="00B16AD1">
      <w:pPr>
        <w:rPr>
          <w:lang w:val="da-DK"/>
        </w:rPr>
      </w:pPr>
      <w:r>
        <w:rPr>
          <w:lang w:val="da-DK"/>
        </w:rPr>
        <w:t xml:space="preserve">Hvis du får nogen af disse symptomer, skal du fortælle det til lægen </w:t>
      </w:r>
      <w:r>
        <w:rPr>
          <w:b/>
          <w:lang w:val="da-DK"/>
        </w:rPr>
        <w:t>så snart som muligt</w:t>
      </w:r>
      <w:r>
        <w:rPr>
          <w:lang w:val="da-DK"/>
        </w:rPr>
        <w:t>.</w:t>
      </w:r>
    </w:p>
    <w:p w14:paraId="3941C7C4" w14:textId="77777777" w:rsidR="00447476" w:rsidRDefault="00447476">
      <w:pPr>
        <w:rPr>
          <w:lang w:val="da-DK"/>
        </w:rPr>
      </w:pPr>
    </w:p>
    <w:p w14:paraId="2B997608" w14:textId="77777777" w:rsidR="00447476" w:rsidRDefault="00B16AD1">
      <w:pPr>
        <w:keepNext/>
        <w:keepLines/>
        <w:rPr>
          <w:b/>
          <w:szCs w:val="22"/>
          <w:lang w:val="da-DK"/>
        </w:rPr>
      </w:pPr>
      <w:r>
        <w:rPr>
          <w:b/>
          <w:szCs w:val="22"/>
          <w:lang w:val="da-DK"/>
        </w:rPr>
        <w:t>Meget almindelige bivirkninger:</w:t>
      </w:r>
    </w:p>
    <w:p w14:paraId="3951E3DA" w14:textId="77777777" w:rsidR="00447476" w:rsidRDefault="00B16AD1">
      <w:pPr>
        <w:keepNext/>
        <w:keepLines/>
        <w:rPr>
          <w:bCs/>
          <w:i/>
          <w:lang w:val="da-DK"/>
        </w:rPr>
      </w:pPr>
      <w:r>
        <w:rPr>
          <w:bCs/>
          <w:i/>
          <w:lang w:val="da-DK"/>
        </w:rPr>
        <w:t>Disse kan forekomme hos flere end 1 ud af 10 personer</w:t>
      </w:r>
    </w:p>
    <w:p w14:paraId="159EFEF6" w14:textId="77777777" w:rsidR="00447476" w:rsidRDefault="00B16AD1">
      <w:pPr>
        <w:keepNext/>
        <w:keepLines/>
        <w:ind w:left="562" w:hanging="562"/>
        <w:rPr>
          <w:lang w:val="da-DK"/>
        </w:rPr>
      </w:pPr>
      <w:r>
        <w:rPr>
          <w:noProof/>
        </w:rPr>
        <w:sym w:font="Symbol" w:char="F0B7"/>
      </w:r>
      <w:r>
        <w:rPr>
          <w:noProof/>
          <w:lang w:val="da-DK"/>
        </w:rPr>
        <w:tab/>
      </w:r>
      <w:r>
        <w:rPr>
          <w:lang w:val="da-DK"/>
        </w:rPr>
        <w:t>luftvejsinfektioner i de øvre luftveje med typiske symptomer som f.eks. hoste, stoppet næse, løbende næse, ondt i halsen og hovedpine</w:t>
      </w:r>
    </w:p>
    <w:p w14:paraId="0FA7D1E7" w14:textId="77777777" w:rsidR="00447476" w:rsidRDefault="00B16AD1">
      <w:pPr>
        <w:ind w:left="562" w:hanging="562"/>
        <w:rPr>
          <w:lang w:val="da-DK"/>
        </w:rPr>
      </w:pPr>
      <w:r>
        <w:rPr>
          <w:noProof/>
        </w:rPr>
        <w:sym w:font="Symbol" w:char="F0B7"/>
      </w:r>
      <w:r>
        <w:rPr>
          <w:noProof/>
          <w:lang w:val="da-DK"/>
        </w:rPr>
        <w:tab/>
      </w:r>
      <w:r>
        <w:rPr>
          <w:lang w:val="da-DK"/>
        </w:rPr>
        <w:t>højt indhold af fedt (kolesterol) i blodet</w:t>
      </w:r>
    </w:p>
    <w:p w14:paraId="342C36AD" w14:textId="77777777" w:rsidR="00447476" w:rsidRDefault="00B16AD1">
      <w:pPr>
        <w:pStyle w:val="ListParagraph"/>
        <w:ind w:left="567" w:hanging="567"/>
        <w:rPr>
          <w:lang w:val="da-DK"/>
        </w:rPr>
      </w:pPr>
      <w:r>
        <w:rPr>
          <w:noProof/>
        </w:rPr>
        <w:lastRenderedPageBreak/>
        <w:sym w:font="Symbol" w:char="F0B7"/>
      </w:r>
      <w:r>
        <w:rPr>
          <w:noProof/>
          <w:lang w:val="da-DK"/>
        </w:rPr>
        <w:tab/>
      </w:r>
      <w:r>
        <w:rPr>
          <w:lang w:val="da-DK"/>
        </w:rPr>
        <w:t>reaktion ved injektionsstedet</w:t>
      </w:r>
    </w:p>
    <w:p w14:paraId="1F3A67B0" w14:textId="77777777" w:rsidR="00447476" w:rsidRDefault="00447476">
      <w:pPr>
        <w:tabs>
          <w:tab w:val="num" w:pos="567"/>
        </w:tabs>
        <w:ind w:left="360" w:hanging="567"/>
        <w:rPr>
          <w:lang w:val="da-DK"/>
        </w:rPr>
      </w:pPr>
    </w:p>
    <w:p w14:paraId="1EA88070" w14:textId="77777777" w:rsidR="00447476" w:rsidRDefault="00B16AD1">
      <w:pPr>
        <w:keepNext/>
        <w:keepLines/>
        <w:rPr>
          <w:szCs w:val="22"/>
          <w:lang w:val="da-DK"/>
        </w:rPr>
      </w:pPr>
      <w:r>
        <w:rPr>
          <w:b/>
          <w:szCs w:val="22"/>
          <w:lang w:val="da-DK"/>
        </w:rPr>
        <w:t>Almindelige bivirkninger:</w:t>
      </w:r>
    </w:p>
    <w:p w14:paraId="415416B0" w14:textId="77777777" w:rsidR="00447476" w:rsidRDefault="00B16AD1">
      <w:pPr>
        <w:keepNext/>
        <w:keepLines/>
        <w:rPr>
          <w:bCs/>
          <w:i/>
          <w:lang w:val="da-DK"/>
        </w:rPr>
      </w:pPr>
      <w:r>
        <w:rPr>
          <w:bCs/>
          <w:i/>
          <w:lang w:val="da-DK"/>
        </w:rPr>
        <w:t>Disse kan forekomme hos op til 1 ud af 10 personer</w:t>
      </w:r>
    </w:p>
    <w:p w14:paraId="51F73B26" w14:textId="77777777" w:rsidR="00447476" w:rsidRDefault="00B16AD1">
      <w:pPr>
        <w:keepNext/>
        <w:keepLines/>
        <w:ind w:left="562" w:hanging="562"/>
        <w:rPr>
          <w:lang w:val="da-DK"/>
        </w:rPr>
      </w:pPr>
      <w:r>
        <w:rPr>
          <w:noProof/>
        </w:rPr>
        <w:sym w:font="Symbol" w:char="F0B7"/>
      </w:r>
      <w:r>
        <w:rPr>
          <w:noProof/>
          <w:lang w:val="da-DK"/>
        </w:rPr>
        <w:tab/>
      </w:r>
      <w:r>
        <w:rPr>
          <w:lang w:val="da-DK"/>
        </w:rPr>
        <w:t>lungebetændelse (pneumoni)</w:t>
      </w:r>
    </w:p>
    <w:p w14:paraId="14A4F926" w14:textId="77777777" w:rsidR="00447476" w:rsidRDefault="00B16AD1">
      <w:pPr>
        <w:keepNext/>
        <w:keepLines/>
        <w:ind w:left="562" w:hanging="562"/>
        <w:rPr>
          <w:lang w:val="da-DK"/>
        </w:rPr>
      </w:pPr>
      <w:r>
        <w:rPr>
          <w:noProof/>
        </w:rPr>
        <w:sym w:font="Symbol" w:char="F0B7"/>
      </w:r>
      <w:r>
        <w:rPr>
          <w:noProof/>
          <w:lang w:val="da-DK"/>
        </w:rPr>
        <w:tab/>
      </w:r>
      <w:r>
        <w:rPr>
          <w:lang w:val="da-DK"/>
        </w:rPr>
        <w:t>helvedesild (herpes zoster)</w:t>
      </w:r>
    </w:p>
    <w:p w14:paraId="17F6E034" w14:textId="77777777" w:rsidR="00447476" w:rsidRDefault="00B16AD1">
      <w:pPr>
        <w:ind w:left="562" w:hanging="562"/>
        <w:rPr>
          <w:lang w:val="da-DK"/>
        </w:rPr>
      </w:pPr>
      <w:r>
        <w:rPr>
          <w:noProof/>
        </w:rPr>
        <w:sym w:font="Symbol" w:char="F0B7"/>
      </w:r>
      <w:r>
        <w:rPr>
          <w:noProof/>
          <w:lang w:val="da-DK"/>
        </w:rPr>
        <w:tab/>
      </w:r>
      <w:r>
        <w:rPr>
          <w:lang w:val="da-DK"/>
        </w:rPr>
        <w:t xml:space="preserve">forkølelsessår (oral herpes simplex), blistre </w:t>
      </w:r>
    </w:p>
    <w:p w14:paraId="7503E39C" w14:textId="77777777" w:rsidR="00447476" w:rsidRDefault="00B16AD1">
      <w:pPr>
        <w:ind w:left="562" w:hanging="562"/>
        <w:rPr>
          <w:lang w:val="da-DK"/>
        </w:rPr>
      </w:pPr>
      <w:r>
        <w:rPr>
          <w:noProof/>
        </w:rPr>
        <w:sym w:font="Symbol" w:char="F0B7"/>
      </w:r>
      <w:r>
        <w:rPr>
          <w:noProof/>
          <w:lang w:val="da-DK"/>
        </w:rPr>
        <w:tab/>
      </w:r>
      <w:r>
        <w:rPr>
          <w:lang w:val="da-DK"/>
        </w:rPr>
        <w:t>hudinfektioner (cellulitis) nogle gange med feber og kulderystelser</w:t>
      </w:r>
    </w:p>
    <w:p w14:paraId="313FC4C5" w14:textId="77777777" w:rsidR="00447476" w:rsidRDefault="00B16AD1">
      <w:pPr>
        <w:ind w:left="562" w:hanging="562"/>
        <w:rPr>
          <w:lang w:val="da-DK"/>
        </w:rPr>
      </w:pPr>
      <w:r>
        <w:rPr>
          <w:noProof/>
        </w:rPr>
        <w:sym w:font="Symbol" w:char="F0B7"/>
      </w:r>
      <w:r>
        <w:rPr>
          <w:noProof/>
          <w:lang w:val="da-DK"/>
        </w:rPr>
        <w:tab/>
      </w:r>
      <w:r>
        <w:rPr>
          <w:lang w:val="da-DK"/>
        </w:rPr>
        <w:t>udslæt og kløe, nældefeber</w:t>
      </w:r>
    </w:p>
    <w:p w14:paraId="766C7F06" w14:textId="77777777" w:rsidR="00447476" w:rsidRDefault="00B16AD1">
      <w:pPr>
        <w:ind w:left="562" w:hanging="562"/>
        <w:rPr>
          <w:lang w:val="da-DK"/>
        </w:rPr>
      </w:pPr>
      <w:r>
        <w:rPr>
          <w:noProof/>
        </w:rPr>
        <w:sym w:font="Symbol" w:char="F0B7"/>
      </w:r>
      <w:r>
        <w:rPr>
          <w:noProof/>
          <w:lang w:val="da-DK"/>
        </w:rPr>
        <w:tab/>
      </w:r>
      <w:r>
        <w:rPr>
          <w:lang w:val="da-DK"/>
        </w:rPr>
        <w:t>overfølsomhedsreaktioner (allergiske reaktioner)</w:t>
      </w:r>
    </w:p>
    <w:p w14:paraId="3B51F1A1" w14:textId="77777777" w:rsidR="00447476" w:rsidRDefault="00B16AD1">
      <w:pPr>
        <w:ind w:left="562" w:hanging="562"/>
        <w:rPr>
          <w:lang w:val="da-DK"/>
        </w:rPr>
      </w:pPr>
      <w:r>
        <w:rPr>
          <w:noProof/>
        </w:rPr>
        <w:sym w:font="Symbol" w:char="F0B7"/>
      </w:r>
      <w:r>
        <w:rPr>
          <w:noProof/>
          <w:lang w:val="da-DK"/>
        </w:rPr>
        <w:tab/>
      </w:r>
      <w:r>
        <w:rPr>
          <w:lang w:val="da-DK"/>
        </w:rPr>
        <w:t xml:space="preserve">infektion i øjnene </w:t>
      </w:r>
    </w:p>
    <w:p w14:paraId="51AF8F6B" w14:textId="77777777" w:rsidR="00447476" w:rsidRDefault="00B16AD1">
      <w:pPr>
        <w:ind w:left="562" w:hanging="562"/>
        <w:rPr>
          <w:lang w:val="da-DK"/>
        </w:rPr>
      </w:pPr>
      <w:r>
        <w:rPr>
          <w:noProof/>
        </w:rPr>
        <w:sym w:font="Symbol" w:char="F0B7"/>
      </w:r>
      <w:r>
        <w:rPr>
          <w:noProof/>
          <w:lang w:val="da-DK"/>
        </w:rPr>
        <w:tab/>
      </w:r>
      <w:r>
        <w:rPr>
          <w:lang w:val="da-DK"/>
        </w:rPr>
        <w:t>hovedpine, svimmelhed, højt blodtryk</w:t>
      </w:r>
    </w:p>
    <w:p w14:paraId="571DE538" w14:textId="77777777" w:rsidR="00447476" w:rsidRDefault="00B16AD1">
      <w:pPr>
        <w:ind w:left="562" w:hanging="562"/>
        <w:rPr>
          <w:lang w:val="da-DK"/>
        </w:rPr>
      </w:pPr>
      <w:r>
        <w:rPr>
          <w:noProof/>
        </w:rPr>
        <w:sym w:font="Symbol" w:char="F0B7"/>
      </w:r>
      <w:r>
        <w:rPr>
          <w:noProof/>
          <w:lang w:val="da-DK"/>
        </w:rPr>
        <w:tab/>
      </w:r>
      <w:r>
        <w:rPr>
          <w:lang w:val="da-DK"/>
        </w:rPr>
        <w:t>sår i munden, mavesmerter</w:t>
      </w:r>
    </w:p>
    <w:p w14:paraId="30EF7E05" w14:textId="77777777" w:rsidR="00447476" w:rsidRDefault="00B16AD1">
      <w:pPr>
        <w:ind w:left="562" w:hanging="562"/>
        <w:rPr>
          <w:lang w:val="da-DK"/>
        </w:rPr>
      </w:pPr>
      <w:r>
        <w:rPr>
          <w:noProof/>
        </w:rPr>
        <w:sym w:font="Symbol" w:char="F0B7"/>
      </w:r>
      <w:r>
        <w:rPr>
          <w:noProof/>
          <w:lang w:val="da-DK"/>
        </w:rPr>
        <w:tab/>
      </w:r>
      <w:r>
        <w:rPr>
          <w:lang w:val="da-DK"/>
        </w:rPr>
        <w:t>væskeophobning (ødem) i benene, vægtøgning</w:t>
      </w:r>
    </w:p>
    <w:p w14:paraId="6EC25623" w14:textId="77777777" w:rsidR="00447476" w:rsidRDefault="00B16AD1">
      <w:pPr>
        <w:ind w:left="562" w:hanging="562"/>
        <w:rPr>
          <w:lang w:val="da-DK"/>
        </w:rPr>
      </w:pPr>
      <w:r>
        <w:rPr>
          <w:noProof/>
        </w:rPr>
        <w:sym w:font="Symbol" w:char="F0B7"/>
      </w:r>
      <w:r>
        <w:rPr>
          <w:noProof/>
          <w:lang w:val="da-DK"/>
        </w:rPr>
        <w:tab/>
      </w:r>
      <w:r>
        <w:rPr>
          <w:lang w:val="da-DK"/>
        </w:rPr>
        <w:t>hoste, åndenød</w:t>
      </w:r>
    </w:p>
    <w:p w14:paraId="306F7221" w14:textId="77777777" w:rsidR="00447476" w:rsidRDefault="00B16AD1">
      <w:pPr>
        <w:ind w:left="562" w:hanging="562"/>
        <w:rPr>
          <w:lang w:val="da-DK"/>
        </w:rPr>
      </w:pPr>
      <w:r>
        <w:rPr>
          <w:noProof/>
        </w:rPr>
        <w:sym w:font="Symbol" w:char="F0B7"/>
      </w:r>
      <w:r>
        <w:rPr>
          <w:noProof/>
          <w:lang w:val="da-DK"/>
        </w:rPr>
        <w:tab/>
      </w:r>
      <w:r>
        <w:rPr>
          <w:lang w:val="da-DK"/>
        </w:rPr>
        <w:t>lavt antal hvide blodlegemer i blodprøverne (neutropeni, leukopeni)</w:t>
      </w:r>
    </w:p>
    <w:p w14:paraId="3E7A27BE" w14:textId="77777777" w:rsidR="00447476" w:rsidRDefault="00B16AD1">
      <w:pPr>
        <w:ind w:left="562" w:hanging="562"/>
        <w:rPr>
          <w:lang w:val="da-DK"/>
        </w:rPr>
      </w:pPr>
      <w:r>
        <w:rPr>
          <w:noProof/>
        </w:rPr>
        <w:sym w:font="Symbol" w:char="F0B7"/>
      </w:r>
      <w:r>
        <w:rPr>
          <w:noProof/>
          <w:lang w:val="da-DK"/>
        </w:rPr>
        <w:tab/>
      </w:r>
      <w:r>
        <w:rPr>
          <w:lang w:val="da-DK"/>
        </w:rPr>
        <w:t>unormale leverprøver (forhøjede aminotransferaser)</w:t>
      </w:r>
    </w:p>
    <w:p w14:paraId="6F537000" w14:textId="77777777" w:rsidR="00447476" w:rsidRDefault="00B16AD1">
      <w:pPr>
        <w:ind w:left="562" w:hanging="562"/>
        <w:rPr>
          <w:lang w:val="da-DK"/>
        </w:rPr>
      </w:pPr>
      <w:r>
        <w:rPr>
          <w:noProof/>
        </w:rPr>
        <w:sym w:font="Symbol" w:char="F0B7"/>
      </w:r>
      <w:r>
        <w:rPr>
          <w:noProof/>
          <w:lang w:val="da-DK"/>
        </w:rPr>
        <w:tab/>
      </w:r>
      <w:r>
        <w:rPr>
          <w:lang w:val="da-DK"/>
        </w:rPr>
        <w:t>forhøjet bilirubin vist ved blodprøver</w:t>
      </w:r>
    </w:p>
    <w:p w14:paraId="6EFC90E1" w14:textId="77777777" w:rsidR="00447476" w:rsidRDefault="00B16AD1">
      <w:pPr>
        <w:rPr>
          <w:lang w:val="da-DK"/>
        </w:rPr>
      </w:pPr>
      <w:r>
        <w:rPr>
          <w:noProof/>
        </w:rPr>
        <w:sym w:font="Symbol" w:char="F0B7"/>
      </w:r>
      <w:r>
        <w:rPr>
          <w:noProof/>
          <w:lang w:val="da-DK"/>
        </w:rPr>
        <w:tab/>
        <w:t>lavt niveau af fibrinogen i blodet (et protein der gør at blodet størkner)</w:t>
      </w:r>
    </w:p>
    <w:p w14:paraId="6A4F02B1" w14:textId="77777777" w:rsidR="00447476" w:rsidRDefault="00447476">
      <w:pPr>
        <w:ind w:left="567" w:hanging="720"/>
        <w:rPr>
          <w:b/>
          <w:lang w:val="da-DK"/>
        </w:rPr>
      </w:pPr>
    </w:p>
    <w:p w14:paraId="74274359" w14:textId="77777777" w:rsidR="00447476" w:rsidRDefault="00B16AD1">
      <w:pPr>
        <w:rPr>
          <w:b/>
          <w:szCs w:val="22"/>
          <w:lang w:val="da-DK"/>
        </w:rPr>
      </w:pPr>
      <w:r>
        <w:rPr>
          <w:b/>
          <w:szCs w:val="22"/>
          <w:lang w:val="da-DK"/>
        </w:rPr>
        <w:t>Ikke almindelige bivirkninger:</w:t>
      </w:r>
    </w:p>
    <w:p w14:paraId="214FA19F" w14:textId="77777777" w:rsidR="00447476" w:rsidRDefault="00B16AD1">
      <w:pPr>
        <w:rPr>
          <w:bCs/>
          <w:i/>
          <w:lang w:val="da-DK"/>
        </w:rPr>
      </w:pPr>
      <w:r>
        <w:rPr>
          <w:bCs/>
          <w:i/>
          <w:lang w:val="da-DK"/>
        </w:rPr>
        <w:t>Disse kan forekomme hos op til 1 ud af 100 personer</w:t>
      </w:r>
    </w:p>
    <w:p w14:paraId="06F82702" w14:textId="77777777" w:rsidR="00447476" w:rsidRDefault="00B16AD1">
      <w:pPr>
        <w:ind w:left="562" w:hanging="562"/>
        <w:rPr>
          <w:lang w:val="da-DK"/>
        </w:rPr>
      </w:pPr>
      <w:r>
        <w:rPr>
          <w:noProof/>
        </w:rPr>
        <w:sym w:font="Symbol" w:char="F0B7"/>
      </w:r>
      <w:r>
        <w:rPr>
          <w:noProof/>
          <w:lang w:val="da-DK"/>
        </w:rPr>
        <w:tab/>
      </w:r>
      <w:r>
        <w:rPr>
          <w:lang w:val="da-DK"/>
        </w:rPr>
        <w:t>betændelse i udposning i mave-tarmkanalen (som viser sig ved feber, kvalme, diarré, forstoppelse eller mavesmerter)</w:t>
      </w:r>
    </w:p>
    <w:p w14:paraId="78FD2DD2" w14:textId="77777777" w:rsidR="00447476" w:rsidRDefault="00B16AD1">
      <w:pPr>
        <w:ind w:left="562" w:hanging="562"/>
        <w:rPr>
          <w:lang w:val="da-DK"/>
        </w:rPr>
      </w:pPr>
      <w:r>
        <w:rPr>
          <w:noProof/>
        </w:rPr>
        <w:sym w:font="Symbol" w:char="F0B7"/>
      </w:r>
      <w:r>
        <w:rPr>
          <w:noProof/>
          <w:lang w:val="da-DK"/>
        </w:rPr>
        <w:tab/>
      </w:r>
      <w:r>
        <w:rPr>
          <w:lang w:val="da-DK"/>
        </w:rPr>
        <w:t>røde hævede (betændte) områder i munden</w:t>
      </w:r>
    </w:p>
    <w:p w14:paraId="23D3D70A" w14:textId="77777777" w:rsidR="00447476" w:rsidRDefault="00B16AD1">
      <w:pPr>
        <w:ind w:left="567" w:hanging="567"/>
        <w:rPr>
          <w:lang w:val="da-DK"/>
        </w:rPr>
      </w:pPr>
      <w:r>
        <w:rPr>
          <w:noProof/>
        </w:rPr>
        <w:sym w:font="Symbol" w:char="F0B7"/>
      </w:r>
      <w:r>
        <w:rPr>
          <w:noProof/>
          <w:lang w:val="da-DK"/>
        </w:rPr>
        <w:tab/>
      </w:r>
      <w:r>
        <w:rPr>
          <w:lang w:val="da-DK"/>
        </w:rPr>
        <w:t>højt fedtindhold i blodet (triglycerider)</w:t>
      </w:r>
    </w:p>
    <w:p w14:paraId="10ED56F4" w14:textId="77777777" w:rsidR="00447476" w:rsidRDefault="00B16AD1">
      <w:pPr>
        <w:ind w:left="562" w:hanging="562"/>
        <w:rPr>
          <w:lang w:val="da-DK"/>
        </w:rPr>
      </w:pPr>
      <w:r>
        <w:rPr>
          <w:noProof/>
        </w:rPr>
        <w:sym w:font="Symbol" w:char="F0B7"/>
      </w:r>
      <w:r>
        <w:rPr>
          <w:noProof/>
          <w:lang w:val="da-DK"/>
        </w:rPr>
        <w:tab/>
      </w:r>
      <w:r>
        <w:rPr>
          <w:lang w:val="da-DK"/>
        </w:rPr>
        <w:t>mavesår</w:t>
      </w:r>
    </w:p>
    <w:p w14:paraId="7C2D8A94" w14:textId="77777777" w:rsidR="00447476" w:rsidRDefault="00B16AD1">
      <w:pPr>
        <w:ind w:left="562" w:hanging="562"/>
        <w:rPr>
          <w:lang w:val="da-DK"/>
        </w:rPr>
      </w:pPr>
      <w:r>
        <w:rPr>
          <w:noProof/>
        </w:rPr>
        <w:sym w:font="Symbol" w:char="F0B7"/>
      </w:r>
      <w:r>
        <w:rPr>
          <w:noProof/>
          <w:lang w:val="da-DK"/>
        </w:rPr>
        <w:tab/>
      </w:r>
      <w:r>
        <w:rPr>
          <w:lang w:val="da-DK"/>
        </w:rPr>
        <w:t>nyresten</w:t>
      </w:r>
    </w:p>
    <w:p w14:paraId="7A2A5BF4" w14:textId="77777777" w:rsidR="00447476" w:rsidRDefault="00B16AD1">
      <w:pPr>
        <w:ind w:left="562" w:hanging="562"/>
        <w:rPr>
          <w:lang w:val="da-DK"/>
        </w:rPr>
      </w:pPr>
      <w:r>
        <w:rPr>
          <w:noProof/>
        </w:rPr>
        <w:sym w:font="Symbol" w:char="F0B7"/>
      </w:r>
      <w:r>
        <w:rPr>
          <w:noProof/>
          <w:lang w:val="da-DK"/>
        </w:rPr>
        <w:tab/>
      </w:r>
      <w:r>
        <w:rPr>
          <w:lang w:val="da-DK"/>
        </w:rPr>
        <w:t>nedsat aktivitet i skjoldbruskkirtlen (nedsat stofskifte)</w:t>
      </w:r>
    </w:p>
    <w:p w14:paraId="46169A26" w14:textId="77777777" w:rsidR="00447476" w:rsidRDefault="00447476">
      <w:pPr>
        <w:tabs>
          <w:tab w:val="num" w:pos="567"/>
        </w:tabs>
        <w:suppressAutoHyphens/>
        <w:ind w:left="360" w:hanging="360"/>
        <w:rPr>
          <w:b/>
          <w:lang w:val="da-DK"/>
        </w:rPr>
      </w:pPr>
    </w:p>
    <w:p w14:paraId="6C247D0B" w14:textId="77777777" w:rsidR="00447476" w:rsidRDefault="00B16AD1">
      <w:pPr>
        <w:rPr>
          <w:b/>
          <w:szCs w:val="22"/>
          <w:lang w:val="da-DK"/>
        </w:rPr>
      </w:pPr>
      <w:r>
        <w:rPr>
          <w:b/>
          <w:szCs w:val="22"/>
          <w:lang w:val="da-DK"/>
        </w:rPr>
        <w:t>Sjældne bivirkninger:</w:t>
      </w:r>
    </w:p>
    <w:p w14:paraId="4EDDF5A6" w14:textId="77777777" w:rsidR="00447476" w:rsidRDefault="00B16AD1">
      <w:pPr>
        <w:rPr>
          <w:bCs/>
          <w:i/>
          <w:lang w:val="da-DK"/>
        </w:rPr>
      </w:pPr>
      <w:r>
        <w:rPr>
          <w:bCs/>
          <w:i/>
          <w:lang w:val="da-DK"/>
        </w:rPr>
        <w:t>Disse kan forekomme hos op til 1 ud af 1.000 personer</w:t>
      </w:r>
    </w:p>
    <w:p w14:paraId="3425B573" w14:textId="795A1790" w:rsidR="00447476" w:rsidRDefault="00B16AD1">
      <w:pPr>
        <w:ind w:left="567" w:hanging="567"/>
        <w:rPr>
          <w:lang w:val="da-DK"/>
        </w:rPr>
      </w:pPr>
      <w:r>
        <w:rPr>
          <w:szCs w:val="22"/>
          <w:lang w:val="da-DK" w:eastAsia="zh-CN"/>
        </w:rPr>
        <w:sym w:font="Symbol" w:char="F0B7"/>
      </w:r>
      <w:r>
        <w:rPr>
          <w:szCs w:val="22"/>
          <w:lang w:val="da-DK" w:eastAsia="zh-CN"/>
        </w:rPr>
        <w:tab/>
      </w:r>
      <w:del w:id="8752" w:author="DRA1" w:date="2026-02-04T13:13:00Z">
        <w:r w:rsidDel="002F04A2">
          <w:rPr>
            <w:lang w:val="da-DK"/>
          </w:rPr>
          <w:delText>s</w:delText>
        </w:r>
      </w:del>
      <w:ins w:id="8753" w:author="DRA1" w:date="2026-02-04T13:13:00Z">
        <w:r w:rsidR="002F04A2">
          <w:rPr>
            <w:lang w:val="da-DK"/>
          </w:rPr>
          <w:t>S</w:t>
        </w:r>
      </w:ins>
      <w:r>
        <w:rPr>
          <w:lang w:val="da-DK"/>
        </w:rPr>
        <w:t>tevens-Johnsons syndrom (hududslæt, som kan medføre voldsomme blærer og afskalning af huden)</w:t>
      </w:r>
      <w:del w:id="8754" w:author="DRA1" w:date="2026-02-04T13:13:00Z">
        <w:r w:rsidDel="002F04A2">
          <w:rPr>
            <w:lang w:val="da-DK"/>
          </w:rPr>
          <w:delText xml:space="preserve">. </w:delText>
        </w:r>
      </w:del>
    </w:p>
    <w:p w14:paraId="25AED5F2" w14:textId="77777777" w:rsidR="00447476" w:rsidRDefault="00B16AD1">
      <w:pPr>
        <w:ind w:left="555" w:hanging="555"/>
        <w:rPr>
          <w:lang w:val="da-DK"/>
        </w:rPr>
      </w:pPr>
      <w:r>
        <w:rPr>
          <w:szCs w:val="22"/>
          <w:lang w:val="da-DK" w:eastAsia="zh-CN"/>
        </w:rPr>
        <w:sym w:font="Symbol" w:char="F0B7"/>
      </w:r>
      <w:r>
        <w:rPr>
          <w:szCs w:val="22"/>
          <w:lang w:val="da-DK" w:eastAsia="zh-CN"/>
        </w:rPr>
        <w:tab/>
      </w:r>
      <w:r>
        <w:rPr>
          <w:lang w:val="da-DK"/>
        </w:rPr>
        <w:t>dødelig allergisk reaktion (anafylaksi)</w:t>
      </w:r>
    </w:p>
    <w:p w14:paraId="3F525E3C" w14:textId="77777777" w:rsidR="00447476" w:rsidRDefault="00B16AD1">
      <w:pPr>
        <w:tabs>
          <w:tab w:val="num" w:pos="567"/>
        </w:tabs>
        <w:suppressAutoHyphens/>
        <w:ind w:left="567" w:hanging="567"/>
        <w:rPr>
          <w:szCs w:val="22"/>
          <w:lang w:val="da-DK" w:eastAsia="zh-CN"/>
        </w:rPr>
      </w:pPr>
      <w:r>
        <w:rPr>
          <w:szCs w:val="22"/>
          <w:lang w:val="da-DK" w:eastAsia="zh-CN"/>
        </w:rPr>
        <w:sym w:font="Symbol" w:char="F0B7"/>
      </w:r>
      <w:r>
        <w:rPr>
          <w:szCs w:val="22"/>
          <w:lang w:val="da-DK" w:eastAsia="zh-CN"/>
        </w:rPr>
        <w:tab/>
      </w:r>
      <w:r>
        <w:rPr>
          <w:lang w:val="da-DK"/>
        </w:rPr>
        <w:t>leverbetændelse (hepatitis), gulsot</w:t>
      </w:r>
    </w:p>
    <w:p w14:paraId="55F5FBE9" w14:textId="77777777" w:rsidR="00447476" w:rsidRDefault="00447476">
      <w:pPr>
        <w:tabs>
          <w:tab w:val="num" w:pos="567"/>
        </w:tabs>
        <w:suppressAutoHyphens/>
        <w:ind w:left="360" w:hanging="360"/>
        <w:rPr>
          <w:b/>
          <w:lang w:val="da-DK"/>
        </w:rPr>
      </w:pPr>
    </w:p>
    <w:p w14:paraId="58CE0ADC" w14:textId="77777777" w:rsidR="00447476" w:rsidRDefault="00B16AD1">
      <w:pPr>
        <w:suppressAutoHyphens/>
        <w:rPr>
          <w:szCs w:val="22"/>
          <w:lang w:val="da-DK"/>
        </w:rPr>
      </w:pPr>
      <w:r>
        <w:rPr>
          <w:b/>
          <w:szCs w:val="22"/>
          <w:lang w:val="da-DK"/>
        </w:rPr>
        <w:t>Meget sjældne bivirkninger:</w:t>
      </w:r>
    </w:p>
    <w:p w14:paraId="7383855E" w14:textId="77777777" w:rsidR="00447476" w:rsidRDefault="00B16AD1">
      <w:pPr>
        <w:suppressAutoHyphens/>
        <w:rPr>
          <w:bCs/>
          <w:i/>
          <w:lang w:val="da-DK"/>
        </w:rPr>
      </w:pPr>
      <w:r>
        <w:rPr>
          <w:bCs/>
          <w:i/>
          <w:lang w:val="da-DK"/>
        </w:rPr>
        <w:t>Disse kan forekomme hos op til 1 ud af 10.000 personer</w:t>
      </w:r>
    </w:p>
    <w:p w14:paraId="17A0531F" w14:textId="77777777" w:rsidR="00447476" w:rsidRDefault="00B16AD1">
      <w:pPr>
        <w:ind w:left="555" w:hanging="555"/>
        <w:rPr>
          <w:lang w:val="da-DK"/>
        </w:rPr>
      </w:pPr>
      <w:r>
        <w:rPr>
          <w:szCs w:val="22"/>
          <w:lang w:val="da-DK" w:eastAsia="zh-CN"/>
        </w:rPr>
        <w:sym w:font="Symbol" w:char="F0B7"/>
      </w:r>
      <w:r>
        <w:rPr>
          <w:szCs w:val="22"/>
          <w:lang w:val="da-DK" w:eastAsia="zh-CN"/>
        </w:rPr>
        <w:tab/>
      </w:r>
      <w:r>
        <w:rPr>
          <w:lang w:val="da-DK"/>
        </w:rPr>
        <w:t>lavt antal hvide blodlegemer, røde blodlegemer og blodplader vist ved blodprøver</w:t>
      </w:r>
    </w:p>
    <w:p w14:paraId="7CA19C5B" w14:textId="77777777" w:rsidR="00447476" w:rsidRDefault="00B16AD1">
      <w:pPr>
        <w:ind w:left="555" w:hanging="555"/>
        <w:rPr>
          <w:lang w:val="da-DK"/>
        </w:rPr>
      </w:pPr>
      <w:r>
        <w:rPr>
          <w:szCs w:val="22"/>
          <w:lang w:val="da-DK" w:eastAsia="zh-CN"/>
        </w:rPr>
        <w:sym w:font="Symbol" w:char="F0B7"/>
      </w:r>
      <w:r>
        <w:rPr>
          <w:szCs w:val="22"/>
          <w:lang w:val="da-DK" w:eastAsia="zh-CN"/>
        </w:rPr>
        <w:tab/>
      </w:r>
      <w:r>
        <w:rPr>
          <w:lang w:val="da-DK"/>
        </w:rPr>
        <w:t>leversvigt</w:t>
      </w:r>
    </w:p>
    <w:p w14:paraId="5EF855EE" w14:textId="77777777" w:rsidR="00447476" w:rsidRDefault="00447476">
      <w:pPr>
        <w:tabs>
          <w:tab w:val="num" w:pos="567"/>
        </w:tabs>
        <w:suppressAutoHyphens/>
        <w:ind w:left="360" w:hanging="360"/>
        <w:rPr>
          <w:b/>
          <w:szCs w:val="22"/>
          <w:lang w:val="da-DK"/>
        </w:rPr>
      </w:pPr>
    </w:p>
    <w:p w14:paraId="78056380" w14:textId="77777777" w:rsidR="00447476" w:rsidRDefault="00B16AD1">
      <w:pPr>
        <w:pStyle w:val="Standard"/>
        <w:rPr>
          <w:b/>
          <w:szCs w:val="22"/>
          <w:lang w:val="da-DK"/>
        </w:rPr>
      </w:pPr>
      <w:r>
        <w:rPr>
          <w:b/>
          <w:szCs w:val="22"/>
          <w:lang w:val="da-DK"/>
        </w:rPr>
        <w:t xml:space="preserve">Bivirkninger hos børn og unge med sJIA og pJIA </w:t>
      </w:r>
    </w:p>
    <w:p w14:paraId="01C70FC1" w14:textId="77777777" w:rsidR="00447476" w:rsidRDefault="00B16AD1">
      <w:pPr>
        <w:suppressAutoHyphens/>
        <w:rPr>
          <w:szCs w:val="22"/>
          <w:lang w:val="da-DK"/>
        </w:rPr>
      </w:pPr>
      <w:r>
        <w:rPr>
          <w:szCs w:val="22"/>
          <w:lang w:val="da-DK"/>
        </w:rPr>
        <w:t>De bivirkninger, der ses hos børn og unge med sJIA og pJIA svarer som regel til dem, der ses hos voksne. Nogle bivirkninger ses oftere hos børn og unge: betændelse i næse og hals, hovedpine, kvalme og lavt antal hvide blodlegemer ved blodprøver.</w:t>
      </w:r>
    </w:p>
    <w:p w14:paraId="4CB4021B" w14:textId="77777777" w:rsidR="00447476" w:rsidRDefault="00447476">
      <w:pPr>
        <w:suppressAutoHyphens/>
        <w:rPr>
          <w:b/>
          <w:szCs w:val="22"/>
          <w:lang w:val="da-DK"/>
        </w:rPr>
      </w:pPr>
    </w:p>
    <w:p w14:paraId="30C198FC" w14:textId="77777777" w:rsidR="00447476" w:rsidRDefault="00B16AD1">
      <w:pPr>
        <w:suppressAutoHyphens/>
        <w:rPr>
          <w:b/>
          <w:szCs w:val="22"/>
          <w:lang w:val="da-DK"/>
        </w:rPr>
      </w:pPr>
      <w:r>
        <w:rPr>
          <w:b/>
          <w:szCs w:val="22"/>
          <w:lang w:val="da-DK"/>
        </w:rPr>
        <w:t>Indberetning af bivirkninger</w:t>
      </w:r>
    </w:p>
    <w:p w14:paraId="0E16B77E" w14:textId="18DA3F69" w:rsidR="00447476" w:rsidRDefault="00B16AD1">
      <w:pPr>
        <w:suppressAutoHyphens/>
        <w:rPr>
          <w:lang w:val="da-DK"/>
        </w:rPr>
      </w:pPr>
      <w:r>
        <w:rPr>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w:t>
      </w:r>
      <w:r>
        <w:rPr>
          <w:highlight w:val="lightGray"/>
          <w:lang w:val="da-DK"/>
        </w:rPr>
        <w:t xml:space="preserve">via </w:t>
      </w:r>
      <w:r>
        <w:rPr>
          <w:rFonts w:cs="Calibri"/>
          <w:color w:val="000000"/>
          <w:highlight w:val="lightGray"/>
          <w:lang w:val="da-DK"/>
        </w:rPr>
        <w:t xml:space="preserve">det nationale rapporteringssystem anført i </w:t>
      </w:r>
      <w:r>
        <w:fldChar w:fldCharType="begin"/>
      </w:r>
      <w:r>
        <w:rPr>
          <w:lang w:val="da-DK"/>
          <w:rPrChange w:id="8755" w:author="TCS" w:date="2025-12-19T13:20:00Z">
            <w:rPr/>
          </w:rPrChange>
        </w:rPr>
        <w:instrText xml:space="preserve"> HYPERLINK "https://www.ema.europa.eu/documents/template-form/qrd-appendix-v-adverse-drug-reaction-reporting-details_en.docx" </w:instrText>
      </w:r>
      <w:r>
        <w:fldChar w:fldCharType="separate"/>
      </w:r>
      <w:r>
        <w:rPr>
          <w:rFonts w:eastAsia="PMingLiU"/>
          <w:noProof/>
          <w:color w:val="0033CC"/>
          <w:highlight w:val="lightGray"/>
          <w:u w:val="single"/>
          <w:lang w:val="hu-HU"/>
        </w:rPr>
        <w:t>Appendiks V</w:t>
      </w:r>
      <w:r>
        <w:rPr>
          <w:rFonts w:eastAsia="PMingLiU"/>
          <w:noProof/>
          <w:color w:val="0033CC"/>
          <w:highlight w:val="lightGray"/>
          <w:u w:val="single"/>
          <w:lang w:val="hu-HU"/>
        </w:rPr>
        <w:fldChar w:fldCharType="end"/>
      </w:r>
      <w:r>
        <w:rPr>
          <w:rFonts w:cs="Calibri"/>
          <w:lang w:val="da-DK"/>
        </w:rPr>
        <w:t>.</w:t>
      </w:r>
      <w:r>
        <w:rPr>
          <w:lang w:val="da-DK"/>
        </w:rPr>
        <w:t xml:space="preserve"> Ved at indrapportere bivirkninger kan du hjælpe med at fremskaffe mere information om sikkerheden af dette lægemiddel.</w:t>
      </w:r>
    </w:p>
    <w:p w14:paraId="188A1C3E" w14:textId="77777777" w:rsidR="00447476" w:rsidRDefault="00447476">
      <w:pPr>
        <w:keepLines/>
        <w:suppressAutoHyphens/>
        <w:ind w:left="562" w:hanging="562"/>
        <w:rPr>
          <w:lang w:val="da-DK"/>
        </w:rPr>
      </w:pPr>
    </w:p>
    <w:p w14:paraId="056A243C" w14:textId="77777777" w:rsidR="00447476" w:rsidRDefault="00447476">
      <w:pPr>
        <w:keepLines/>
        <w:suppressAutoHyphens/>
        <w:ind w:left="562" w:hanging="562"/>
        <w:rPr>
          <w:lang w:val="da-DK"/>
        </w:rPr>
      </w:pPr>
    </w:p>
    <w:p w14:paraId="53FCBDA1" w14:textId="77777777" w:rsidR="00447476" w:rsidRDefault="00B16AD1">
      <w:pPr>
        <w:keepNext/>
        <w:keepLines/>
        <w:suppressAutoHyphens/>
        <w:ind w:left="567" w:hanging="567"/>
        <w:rPr>
          <w:b/>
          <w:noProof/>
          <w:szCs w:val="28"/>
          <w:lang w:val="da-DK"/>
        </w:rPr>
      </w:pPr>
      <w:r>
        <w:rPr>
          <w:b/>
          <w:noProof/>
          <w:szCs w:val="28"/>
          <w:lang w:val="da-DK"/>
        </w:rPr>
        <w:lastRenderedPageBreak/>
        <w:t>5.</w:t>
      </w:r>
      <w:r>
        <w:rPr>
          <w:b/>
          <w:noProof/>
          <w:szCs w:val="28"/>
          <w:lang w:val="da-DK"/>
        </w:rPr>
        <w:tab/>
        <w:t>Opbevaring</w:t>
      </w:r>
    </w:p>
    <w:p w14:paraId="2203AD4B" w14:textId="77777777" w:rsidR="00447476" w:rsidRDefault="00447476">
      <w:pPr>
        <w:keepNext/>
        <w:keepLines/>
        <w:rPr>
          <w:noProof/>
          <w:lang w:val="da-DK"/>
        </w:rPr>
      </w:pPr>
    </w:p>
    <w:p w14:paraId="021BEDFE" w14:textId="77777777" w:rsidR="00447476" w:rsidRDefault="00B16AD1">
      <w:pPr>
        <w:keepNext/>
        <w:keepLines/>
        <w:rPr>
          <w:noProof/>
          <w:lang w:val="da-DK"/>
        </w:rPr>
      </w:pPr>
      <w:r>
        <w:rPr>
          <w:noProof/>
          <w:lang w:val="da-DK"/>
        </w:rPr>
        <w:t>Opbevar lægemidlet utilgængeligt for børn.</w:t>
      </w:r>
    </w:p>
    <w:p w14:paraId="0485D14A" w14:textId="77777777" w:rsidR="00447476" w:rsidRDefault="00447476">
      <w:pPr>
        <w:rPr>
          <w:lang w:val="da-DK"/>
        </w:rPr>
      </w:pPr>
    </w:p>
    <w:p w14:paraId="1CBAB737" w14:textId="77777777" w:rsidR="00447476" w:rsidRDefault="00B16AD1">
      <w:pPr>
        <w:rPr>
          <w:lang w:val="da-DK"/>
        </w:rPr>
      </w:pPr>
      <w:r>
        <w:rPr>
          <w:lang w:val="da-DK"/>
        </w:rPr>
        <w:t>Brug ikke lægemidlet efter den udløbsdato, som står på etiketten på den fyldte pen og den ydre karton efter EXP. Udløbsdatoen er den sidste dag i den nævnte måned.</w:t>
      </w:r>
    </w:p>
    <w:p w14:paraId="42136D59" w14:textId="77777777" w:rsidR="00447476" w:rsidRDefault="00447476">
      <w:pPr>
        <w:keepNext/>
        <w:keepLines/>
        <w:suppressAutoHyphens/>
        <w:ind w:left="567" w:hanging="567"/>
        <w:rPr>
          <w:bCs/>
          <w:noProof/>
          <w:lang w:val="da-DK"/>
        </w:rPr>
      </w:pPr>
    </w:p>
    <w:p w14:paraId="7E56B8A5" w14:textId="77777777" w:rsidR="00447476" w:rsidRDefault="00B16AD1">
      <w:pPr>
        <w:keepNext/>
        <w:keepLines/>
        <w:rPr>
          <w:lang w:val="da-DK"/>
        </w:rPr>
      </w:pPr>
      <w:r>
        <w:rPr>
          <w:lang w:val="da-DK"/>
        </w:rPr>
        <w:t>Opbevares i køleskab (2 °C </w:t>
      </w:r>
      <w:r>
        <w:rPr>
          <w:lang w:val="da-DK"/>
        </w:rPr>
        <w:noBreakHyphen/>
        <w:t> 8 °C). Må ikke nedfryses. Når den fyldte pen er taget ud af køleskabet, kan den opbevares i op til to uger ved eller under 30 </w:t>
      </w:r>
      <w:r>
        <w:rPr>
          <w:szCs w:val="22"/>
          <w:lang w:val="da-DK"/>
        </w:rPr>
        <w:t>°C.</w:t>
      </w:r>
    </w:p>
    <w:p w14:paraId="5FF69B35" w14:textId="77777777" w:rsidR="00447476" w:rsidRDefault="00447476">
      <w:pPr>
        <w:rPr>
          <w:lang w:val="da-DK"/>
        </w:rPr>
      </w:pPr>
    </w:p>
    <w:p w14:paraId="12AD3778" w14:textId="77777777" w:rsidR="00447476" w:rsidRDefault="00B16AD1">
      <w:pPr>
        <w:rPr>
          <w:lang w:val="da-DK"/>
        </w:rPr>
      </w:pPr>
      <w:r>
        <w:rPr>
          <w:lang w:val="da-DK"/>
        </w:rPr>
        <w:t>Opbevar den fyldte pen i den ydre karton for at beskytte mod lys og fugt.</w:t>
      </w:r>
    </w:p>
    <w:p w14:paraId="1A35A9B3" w14:textId="77777777" w:rsidR="00447476" w:rsidRDefault="00447476">
      <w:pPr>
        <w:rPr>
          <w:lang w:val="da-DK"/>
        </w:rPr>
      </w:pPr>
    </w:p>
    <w:p w14:paraId="17BBE6DC" w14:textId="77777777" w:rsidR="00447476" w:rsidRDefault="00B16AD1">
      <w:pPr>
        <w:suppressAutoHyphens/>
        <w:rPr>
          <w:lang w:val="da-DK"/>
        </w:rPr>
      </w:pPr>
      <w:r>
        <w:rPr>
          <w:lang w:val="da-DK"/>
        </w:rPr>
        <w:t>Brug ikke lægemidlet, hvis opløsningen er uklar, grumset eller har en anden farve end klar til svagt gullig, eller hvis én eller flere dele af den fyldte pen virker beskadiget.</w:t>
      </w:r>
    </w:p>
    <w:p w14:paraId="1E944D8E" w14:textId="77777777" w:rsidR="00447476" w:rsidRDefault="00447476">
      <w:pPr>
        <w:suppressAutoHyphens/>
        <w:ind w:left="567" w:hanging="567"/>
        <w:rPr>
          <w:bCs/>
          <w:noProof/>
          <w:lang w:val="da-DK"/>
        </w:rPr>
      </w:pPr>
    </w:p>
    <w:p w14:paraId="3A700CF0" w14:textId="77777777" w:rsidR="00447476" w:rsidRDefault="00B16AD1">
      <w:pPr>
        <w:autoSpaceDE w:val="0"/>
        <w:autoSpaceDN w:val="0"/>
        <w:adjustRightInd w:val="0"/>
        <w:rPr>
          <w:lang w:val="da-DK"/>
        </w:rPr>
      </w:pPr>
      <w:r>
        <w:rPr>
          <w:noProof/>
          <w:szCs w:val="22"/>
          <w:lang w:val="da-DK"/>
        </w:rPr>
        <w:t xml:space="preserve">Den fyldte pen må ikke rystes. Når hætten er fjernet, skal indsprøjtningen påbegyndes indenfor 3 minutter for at forhindre, at lægemidlet tørrer ud og blokerer kanylen. </w:t>
      </w:r>
      <w:r>
        <w:rPr>
          <w:lang w:val="da-DK"/>
        </w:rPr>
        <w:t>Hvis den fyldte pen ikke anvendes indenfor 3 minutter efter at hætten er fjernet, skal du bortskaffe den fyldte pen i en affaldsbeholder til skarpe genstande og en ny fyldt pen skal anvendes.</w:t>
      </w:r>
    </w:p>
    <w:p w14:paraId="77AD308C" w14:textId="77777777" w:rsidR="00447476" w:rsidRDefault="00447476">
      <w:pPr>
        <w:autoSpaceDE w:val="0"/>
        <w:autoSpaceDN w:val="0"/>
        <w:adjustRightInd w:val="0"/>
        <w:rPr>
          <w:lang w:val="da-DK"/>
        </w:rPr>
      </w:pPr>
    </w:p>
    <w:p w14:paraId="4A2C5123" w14:textId="77777777" w:rsidR="00447476" w:rsidRDefault="00B16AD1">
      <w:pPr>
        <w:autoSpaceDE w:val="0"/>
        <w:autoSpaceDN w:val="0"/>
        <w:adjustRightInd w:val="0"/>
        <w:rPr>
          <w:szCs w:val="22"/>
          <w:lang w:val="da-DK"/>
        </w:rPr>
      </w:pPr>
      <w:r>
        <w:rPr>
          <w:noProof/>
          <w:szCs w:val="22"/>
          <w:lang w:val="da-DK"/>
        </w:rPr>
        <w:t xml:space="preserve">Hvis den lilla indikator ikke flyttes ved tryk på </w:t>
      </w:r>
      <w:r>
        <w:rPr>
          <w:szCs w:val="22"/>
          <w:lang w:val="da-DK"/>
        </w:rPr>
        <w:t>aktiveringskappen,</w:t>
      </w:r>
      <w:r>
        <w:rPr>
          <w:lang w:val="da-DK"/>
        </w:rPr>
        <w:t xml:space="preserve"> skal den fyldte pen bortskaffes i en affaldsbeholder til skarpe genstande. Prøv ikke at genanvende den fyldte pen. Du skal ikke gentage injektionen med en anden fyldt pen. Kontakt sundhedspersonalet for at få hjælp.</w:t>
      </w:r>
    </w:p>
    <w:p w14:paraId="2131834F" w14:textId="77777777" w:rsidR="00447476" w:rsidRDefault="00447476">
      <w:pPr>
        <w:suppressAutoHyphens/>
        <w:rPr>
          <w:bCs/>
          <w:noProof/>
          <w:lang w:val="da-DK"/>
        </w:rPr>
      </w:pPr>
    </w:p>
    <w:p w14:paraId="03872E24" w14:textId="77777777" w:rsidR="00447476" w:rsidRDefault="00447476">
      <w:pPr>
        <w:suppressAutoHyphens/>
        <w:ind w:left="567" w:hanging="567"/>
        <w:rPr>
          <w:b/>
          <w:noProof/>
          <w:lang w:val="da-DK"/>
        </w:rPr>
      </w:pPr>
    </w:p>
    <w:p w14:paraId="7401D6A5" w14:textId="77777777" w:rsidR="00447476" w:rsidRDefault="00B16AD1">
      <w:pPr>
        <w:keepNext/>
        <w:keepLines/>
        <w:suppressAutoHyphens/>
        <w:ind w:left="567" w:hanging="567"/>
        <w:rPr>
          <w:b/>
          <w:noProof/>
          <w:szCs w:val="28"/>
          <w:lang w:val="da-DK"/>
        </w:rPr>
      </w:pPr>
      <w:r>
        <w:rPr>
          <w:b/>
          <w:noProof/>
          <w:szCs w:val="28"/>
          <w:lang w:val="da-DK"/>
        </w:rPr>
        <w:t>6.</w:t>
      </w:r>
      <w:r>
        <w:rPr>
          <w:b/>
          <w:noProof/>
          <w:szCs w:val="28"/>
          <w:lang w:val="da-DK"/>
        </w:rPr>
        <w:tab/>
        <w:t>Pakningsstørrelser og yderligere oplysninger</w:t>
      </w:r>
    </w:p>
    <w:p w14:paraId="0594614B" w14:textId="77777777" w:rsidR="00447476" w:rsidRDefault="00447476">
      <w:pPr>
        <w:numPr>
          <w:ilvl w:val="12"/>
          <w:numId w:val="0"/>
        </w:numPr>
        <w:ind w:right="-2"/>
        <w:rPr>
          <w:noProof/>
          <w:lang w:val="da-DK"/>
        </w:rPr>
      </w:pPr>
    </w:p>
    <w:p w14:paraId="28653CB6" w14:textId="77777777" w:rsidR="00447476" w:rsidRDefault="00B16AD1">
      <w:pPr>
        <w:numPr>
          <w:ilvl w:val="12"/>
          <w:numId w:val="0"/>
        </w:numPr>
        <w:ind w:right="-2"/>
        <w:rPr>
          <w:b/>
          <w:bCs/>
          <w:noProof/>
          <w:szCs w:val="22"/>
          <w:lang w:val="da-DK"/>
        </w:rPr>
      </w:pPr>
      <w:r>
        <w:rPr>
          <w:b/>
          <w:iCs/>
          <w:noProof/>
          <w:szCs w:val="22"/>
          <w:lang w:val="da-DK"/>
        </w:rPr>
        <w:t xml:space="preserve">RoActemra </w:t>
      </w:r>
      <w:r>
        <w:rPr>
          <w:b/>
          <w:bCs/>
          <w:noProof/>
          <w:szCs w:val="22"/>
          <w:lang w:val="da-DK"/>
        </w:rPr>
        <w:t>indeholder:</w:t>
      </w:r>
    </w:p>
    <w:p w14:paraId="4ED6CA03" w14:textId="77777777" w:rsidR="00447476" w:rsidRDefault="00B16AD1">
      <w:pPr>
        <w:suppressAutoHyphens/>
        <w:ind w:left="567" w:hanging="567"/>
        <w:rPr>
          <w:noProof/>
          <w:lang w:val="da-DK"/>
        </w:rPr>
      </w:pPr>
      <w:r>
        <w:rPr>
          <w:noProof/>
        </w:rPr>
        <w:sym w:font="Symbol" w:char="F0B7"/>
      </w:r>
      <w:r>
        <w:rPr>
          <w:noProof/>
          <w:lang w:val="da-DK"/>
        </w:rPr>
        <w:tab/>
        <w:t>Aktiv stof: tocilizumab.</w:t>
      </w:r>
    </w:p>
    <w:p w14:paraId="2110C243" w14:textId="77777777" w:rsidR="00447476" w:rsidRDefault="00B16AD1">
      <w:pPr>
        <w:suppressAutoHyphens/>
        <w:ind w:left="567"/>
        <w:rPr>
          <w:ins w:id="8756" w:author="Author" w:date="2025-07-24T12:56:00Z"/>
          <w:noProof/>
          <w:lang w:val="da-DK"/>
        </w:rPr>
      </w:pPr>
      <w:r>
        <w:rPr>
          <w:lang w:val="da-DK"/>
        </w:rPr>
        <w:t>Hver fyldt pen indeholder 162 mg tocilizumab i 0,9 ml.</w:t>
      </w:r>
      <w:r>
        <w:rPr>
          <w:noProof/>
          <w:lang w:val="da-DK"/>
        </w:rPr>
        <w:t xml:space="preserve"> </w:t>
      </w:r>
    </w:p>
    <w:p w14:paraId="1AF950C5" w14:textId="77777777" w:rsidR="00447476" w:rsidRDefault="00447476">
      <w:pPr>
        <w:suppressAutoHyphens/>
        <w:ind w:left="567"/>
        <w:rPr>
          <w:noProof/>
          <w:lang w:val="da-DK"/>
        </w:rPr>
      </w:pPr>
    </w:p>
    <w:p w14:paraId="699C5388" w14:textId="77777777" w:rsidR="00447476" w:rsidRDefault="00B16AD1">
      <w:pPr>
        <w:ind w:left="567" w:hanging="567"/>
        <w:rPr>
          <w:noProof/>
          <w:lang w:val="da-DK"/>
        </w:rPr>
      </w:pPr>
      <w:r>
        <w:rPr>
          <w:noProof/>
        </w:rPr>
        <w:sym w:font="Symbol" w:char="F0B7"/>
      </w:r>
      <w:r>
        <w:rPr>
          <w:noProof/>
          <w:lang w:val="da-DK"/>
        </w:rPr>
        <w:tab/>
      </w:r>
      <w:r>
        <w:rPr>
          <w:lang w:val="da-DK"/>
        </w:rPr>
        <w:t xml:space="preserve">Øvrige </w:t>
      </w:r>
      <w:r>
        <w:rPr>
          <w:noProof/>
          <w:lang w:val="da-DK"/>
        </w:rPr>
        <w:t>indholdsstoffer: L-</w:t>
      </w:r>
      <w:r>
        <w:rPr>
          <w:bCs/>
          <w:szCs w:val="22"/>
          <w:lang w:val="da-DK"/>
        </w:rPr>
        <w:t xml:space="preserve">histidin, L-histidinmonohydrochloridmonohydrat, L-Arginin/L-argininhydrochlorid, L-methionin, polysorbat 80 og vand til injektionsvæsker </w:t>
      </w:r>
      <w:r>
        <w:rPr>
          <w:lang w:val="da-DK"/>
        </w:rPr>
        <w:t xml:space="preserve">(se punkt 2 </w:t>
      </w:r>
      <w:r>
        <w:rPr>
          <w:bCs/>
          <w:lang w:val="da-DK"/>
        </w:rPr>
        <w:t>‘RoActemra indeholder polysorbat</w:t>
      </w:r>
      <w:ins w:id="8757" w:author="Author" w:date="2025-07-24T12:56:00Z">
        <w:r>
          <w:rPr>
            <w:bCs/>
            <w:lang w:val="da-DK"/>
          </w:rPr>
          <w:t> </w:t>
        </w:r>
      </w:ins>
      <w:ins w:id="8758" w:author="Author" w:date="2025-07-18T14:13:00Z">
        <w:r>
          <w:rPr>
            <w:bCs/>
            <w:lang w:val="da-DK"/>
          </w:rPr>
          <w:t xml:space="preserve">80 </w:t>
        </w:r>
      </w:ins>
      <w:ins w:id="8759" w:author="Author" w:date="2025-07-18T14:14:00Z">
        <w:r>
          <w:rPr>
            <w:bCs/>
            <w:lang w:val="da-DK"/>
          </w:rPr>
          <w:t>(E</w:t>
        </w:r>
      </w:ins>
      <w:ins w:id="8760" w:author="Author" w:date="2025-07-24T12:56:00Z">
        <w:r>
          <w:rPr>
            <w:bCs/>
            <w:lang w:val="da-DK"/>
          </w:rPr>
          <w:t> </w:t>
        </w:r>
      </w:ins>
      <w:ins w:id="8761" w:author="Author" w:date="2025-07-18T14:14:00Z">
        <w:r>
          <w:rPr>
            <w:bCs/>
            <w:lang w:val="da-DK"/>
          </w:rPr>
          <w:t>433)</w:t>
        </w:r>
      </w:ins>
      <w:r>
        <w:rPr>
          <w:bCs/>
          <w:lang w:val="da-DK"/>
        </w:rPr>
        <w:t>’)</w:t>
      </w:r>
    </w:p>
    <w:p w14:paraId="2D3D6A90" w14:textId="77777777" w:rsidR="00447476" w:rsidRDefault="00447476">
      <w:pPr>
        <w:numPr>
          <w:ilvl w:val="12"/>
          <w:numId w:val="0"/>
        </w:numPr>
        <w:ind w:right="-2"/>
        <w:rPr>
          <w:noProof/>
          <w:lang w:val="da-DK"/>
        </w:rPr>
      </w:pPr>
    </w:p>
    <w:p w14:paraId="282DEE35" w14:textId="77777777" w:rsidR="00447476" w:rsidRDefault="00B16AD1">
      <w:pPr>
        <w:keepNext/>
        <w:numPr>
          <w:ilvl w:val="12"/>
          <w:numId w:val="0"/>
        </w:numPr>
        <w:ind w:right="-2"/>
        <w:rPr>
          <w:b/>
          <w:bCs/>
          <w:noProof/>
          <w:szCs w:val="22"/>
          <w:lang w:val="da-DK"/>
        </w:rPr>
      </w:pPr>
      <w:r>
        <w:rPr>
          <w:b/>
          <w:bCs/>
          <w:noProof/>
          <w:szCs w:val="22"/>
          <w:lang w:val="da-DK"/>
        </w:rPr>
        <w:t>Udseende og pakningsstørrelser</w:t>
      </w:r>
    </w:p>
    <w:p w14:paraId="05181D35" w14:textId="77777777" w:rsidR="00447476" w:rsidRDefault="00B16AD1">
      <w:pPr>
        <w:rPr>
          <w:del w:id="8762" w:author="Author" w:date="2025-07-24T12:56:00Z"/>
          <w:lang w:val="da-DK"/>
        </w:rPr>
      </w:pPr>
      <w:r>
        <w:rPr>
          <w:iCs/>
          <w:lang w:val="da-DK"/>
        </w:rPr>
        <w:t xml:space="preserve">RoActemra </w:t>
      </w:r>
      <w:r>
        <w:rPr>
          <w:lang w:val="da-DK"/>
        </w:rPr>
        <w:t>er en opløsning til injektion. Opløsningen er farveløs til svagt lysegul.</w:t>
      </w:r>
    </w:p>
    <w:p w14:paraId="09252557" w14:textId="77777777" w:rsidR="00447476" w:rsidRDefault="00447476">
      <w:pPr>
        <w:rPr>
          <w:lang w:val="da-DK"/>
        </w:rPr>
      </w:pPr>
    </w:p>
    <w:p w14:paraId="71163F16" w14:textId="77777777" w:rsidR="00447476" w:rsidRDefault="00B16AD1">
      <w:pPr>
        <w:rPr>
          <w:del w:id="8763" w:author="Author" w:date="2025-07-24T12:56:00Z"/>
          <w:lang w:val="da-DK"/>
        </w:rPr>
      </w:pPr>
      <w:r>
        <w:rPr>
          <w:lang w:val="da-DK"/>
        </w:rPr>
        <w:t xml:space="preserve">RoActemra leveres som 0,9 ml fyldt pen indeholdende 162 mg tocilizumab-opløsning til injektion. </w:t>
      </w:r>
    </w:p>
    <w:p w14:paraId="7D7F2FF1" w14:textId="77777777" w:rsidR="00447476" w:rsidRDefault="00447476">
      <w:pPr>
        <w:rPr>
          <w:lang w:val="da-DK"/>
        </w:rPr>
      </w:pPr>
    </w:p>
    <w:p w14:paraId="135F219F" w14:textId="77777777" w:rsidR="00447476" w:rsidRDefault="00B16AD1">
      <w:pPr>
        <w:tabs>
          <w:tab w:val="left" w:pos="284"/>
          <w:tab w:val="left" w:pos="567"/>
        </w:tabs>
        <w:rPr>
          <w:b/>
          <w:noProof/>
          <w:lang w:val="da-DK"/>
        </w:rPr>
      </w:pPr>
      <w:r>
        <w:rPr>
          <w:iCs/>
          <w:lang w:val="da-DK"/>
        </w:rPr>
        <w:t xml:space="preserve">Hver pakning indeholder 4 fyldte penne </w:t>
      </w:r>
      <w:r>
        <w:rPr>
          <w:bCs/>
          <w:iCs/>
          <w:lang w:val="da-DK"/>
        </w:rPr>
        <w:t xml:space="preserve">og multipakkerne indeholder </w:t>
      </w:r>
      <w:r>
        <w:rPr>
          <w:bCs/>
          <w:lang w:val="da-DK"/>
        </w:rPr>
        <w:t xml:space="preserve">12 (3 pakker </w:t>
      </w:r>
      <w:ins w:id="8764" w:author="SNC" w:date="2025-07-28T13:59:00Z">
        <w:r>
          <w:rPr>
            <w:bCs/>
            <w:lang w:val="da-DK"/>
          </w:rPr>
          <w:t>a</w:t>
        </w:r>
      </w:ins>
      <w:del w:id="8765" w:author="SNC" w:date="2025-07-28T13:59:00Z">
        <w:r>
          <w:rPr>
            <w:bCs/>
            <w:lang w:val="da-DK"/>
          </w:rPr>
          <w:delText>á</w:delText>
        </w:r>
      </w:del>
      <w:r>
        <w:rPr>
          <w:bCs/>
          <w:lang w:val="da-DK"/>
        </w:rPr>
        <w:t xml:space="preserve"> 4) fyldte penne. Ikke alle pakningsstørrelser er nødvendigvis markedsført.</w:t>
      </w:r>
    </w:p>
    <w:p w14:paraId="439987FC" w14:textId="77777777" w:rsidR="00447476" w:rsidRDefault="00447476">
      <w:pPr>
        <w:numPr>
          <w:ilvl w:val="12"/>
          <w:numId w:val="0"/>
        </w:numPr>
        <w:ind w:right="-2"/>
        <w:rPr>
          <w:b/>
          <w:noProof/>
          <w:szCs w:val="22"/>
          <w:lang w:val="da-DK"/>
        </w:rPr>
      </w:pPr>
    </w:p>
    <w:p w14:paraId="7402A35D" w14:textId="77777777" w:rsidR="00447476" w:rsidRDefault="00B16AD1">
      <w:pPr>
        <w:keepNext/>
        <w:numPr>
          <w:ilvl w:val="12"/>
          <w:numId w:val="0"/>
        </w:numPr>
        <w:rPr>
          <w:noProof/>
          <w:szCs w:val="22"/>
          <w:lang w:val="da-DK"/>
        </w:rPr>
      </w:pPr>
      <w:r>
        <w:rPr>
          <w:b/>
          <w:bCs/>
          <w:noProof/>
          <w:szCs w:val="22"/>
          <w:lang w:val="da-DK"/>
        </w:rPr>
        <w:t>Indehaver af markedsføringstilladelsen</w:t>
      </w:r>
    </w:p>
    <w:p w14:paraId="2442184E" w14:textId="77777777" w:rsidR="00447476" w:rsidRDefault="00B16AD1">
      <w:pPr>
        <w:rPr>
          <w:lang w:val="da-DK"/>
        </w:rPr>
      </w:pPr>
      <w:r>
        <w:rPr>
          <w:lang w:val="da-DK"/>
        </w:rPr>
        <w:t xml:space="preserve">Roche Registration GmbH </w:t>
      </w:r>
    </w:p>
    <w:p w14:paraId="16AB2302" w14:textId="77777777" w:rsidR="00447476" w:rsidRDefault="00B16AD1">
      <w:pPr>
        <w:rPr>
          <w:lang w:val="da-DK"/>
        </w:rPr>
      </w:pPr>
      <w:r>
        <w:rPr>
          <w:lang w:val="da-DK"/>
        </w:rPr>
        <w:t>Emil-Barell-Strasse 1</w:t>
      </w:r>
    </w:p>
    <w:p w14:paraId="3E6ABFD2" w14:textId="77777777" w:rsidR="00447476" w:rsidRDefault="00B16AD1">
      <w:pPr>
        <w:rPr>
          <w:lang w:val="da-DK"/>
        </w:rPr>
      </w:pPr>
      <w:r>
        <w:rPr>
          <w:lang w:val="da-DK"/>
        </w:rPr>
        <w:t>79639 Grenzach-Wyhlen</w:t>
      </w:r>
    </w:p>
    <w:p w14:paraId="204DA8B1" w14:textId="77777777" w:rsidR="00447476" w:rsidRDefault="00B16AD1">
      <w:pPr>
        <w:rPr>
          <w:noProof/>
          <w:lang w:val="da-DK"/>
        </w:rPr>
      </w:pPr>
      <w:r>
        <w:rPr>
          <w:lang w:val="da-DK"/>
        </w:rPr>
        <w:t>Tyskland</w:t>
      </w:r>
      <w:r>
        <w:rPr>
          <w:noProof/>
          <w:lang w:val="da-DK"/>
        </w:rPr>
        <w:t xml:space="preserve"> </w:t>
      </w:r>
    </w:p>
    <w:p w14:paraId="5E4D5A20" w14:textId="77777777" w:rsidR="00447476" w:rsidRDefault="00447476">
      <w:pPr>
        <w:rPr>
          <w:szCs w:val="22"/>
          <w:lang w:val="da-DK"/>
        </w:rPr>
      </w:pPr>
    </w:p>
    <w:p w14:paraId="588776EF" w14:textId="77777777" w:rsidR="00447476" w:rsidRDefault="00B16AD1">
      <w:pPr>
        <w:keepNext/>
        <w:keepLines/>
        <w:rPr>
          <w:szCs w:val="22"/>
          <w:lang w:val="da-DK"/>
        </w:rPr>
      </w:pPr>
      <w:r>
        <w:rPr>
          <w:b/>
          <w:bCs/>
          <w:noProof/>
          <w:szCs w:val="22"/>
          <w:lang w:val="da-DK"/>
        </w:rPr>
        <w:t>Fremstiller</w:t>
      </w:r>
    </w:p>
    <w:p w14:paraId="5FEA8B95" w14:textId="77777777" w:rsidR="00447476" w:rsidRDefault="00B16AD1">
      <w:pPr>
        <w:keepNext/>
        <w:keepLines/>
        <w:rPr>
          <w:lang w:val="de-DE"/>
        </w:rPr>
      </w:pPr>
      <w:r>
        <w:rPr>
          <w:lang w:val="de-DE"/>
        </w:rPr>
        <w:t>Roche Pharma AG</w:t>
      </w:r>
    </w:p>
    <w:p w14:paraId="43F9CE63" w14:textId="77777777" w:rsidR="00447476" w:rsidRDefault="00B16AD1">
      <w:pPr>
        <w:keepNext/>
        <w:keepLines/>
        <w:rPr>
          <w:lang w:val="da-DK"/>
        </w:rPr>
      </w:pPr>
      <w:r>
        <w:rPr>
          <w:lang w:val="de-DE"/>
        </w:rPr>
        <w:t xml:space="preserve">Emil-Barell-Str. </w:t>
      </w:r>
      <w:r>
        <w:rPr>
          <w:lang w:val="da-DK"/>
        </w:rPr>
        <w:t>1</w:t>
      </w:r>
    </w:p>
    <w:p w14:paraId="616F7E16" w14:textId="77777777" w:rsidR="00447476" w:rsidRDefault="00B16AD1">
      <w:pPr>
        <w:rPr>
          <w:lang w:val="da-DK"/>
        </w:rPr>
      </w:pPr>
      <w:r>
        <w:rPr>
          <w:lang w:val="da-DK"/>
        </w:rPr>
        <w:t>79639 Grenzach-Wyhlen</w:t>
      </w:r>
    </w:p>
    <w:p w14:paraId="0D44EED5" w14:textId="77777777" w:rsidR="00447476" w:rsidRDefault="00B16AD1">
      <w:pPr>
        <w:suppressAutoHyphens/>
        <w:ind w:left="567" w:hanging="567"/>
        <w:rPr>
          <w:lang w:val="da-DK"/>
        </w:rPr>
      </w:pPr>
      <w:r>
        <w:rPr>
          <w:lang w:val="da-DK"/>
        </w:rPr>
        <w:t>Tyskland</w:t>
      </w:r>
    </w:p>
    <w:p w14:paraId="288B16E1" w14:textId="77777777" w:rsidR="00447476" w:rsidRDefault="00447476">
      <w:pPr>
        <w:rPr>
          <w:lang w:val="da-DK"/>
        </w:rPr>
      </w:pPr>
    </w:p>
    <w:p w14:paraId="7AF983BC" w14:textId="77777777" w:rsidR="00447476" w:rsidRDefault="00B16AD1">
      <w:pPr>
        <w:keepNext/>
        <w:keepLines/>
        <w:rPr>
          <w:noProof/>
          <w:lang w:val="da-DK"/>
        </w:rPr>
      </w:pPr>
      <w:r>
        <w:rPr>
          <w:lang w:val="da-DK"/>
        </w:rPr>
        <w:lastRenderedPageBreak/>
        <w:t xml:space="preserve">Hvis du ønsker yderligere oplysninger om </w:t>
      </w:r>
      <w:r>
        <w:rPr>
          <w:noProof/>
          <w:lang w:val="da-DK"/>
        </w:rPr>
        <w:t>dette lægemiddel</w:t>
      </w:r>
      <w:r>
        <w:rPr>
          <w:lang w:val="da-DK"/>
        </w:rPr>
        <w:t>, skal du henvende dig til den lokale repræsentant for indehaveren af markedsføringstilladelsen:</w:t>
      </w:r>
    </w:p>
    <w:p w14:paraId="513FC6DF" w14:textId="77777777" w:rsidR="00447476" w:rsidRDefault="00447476">
      <w:pPr>
        <w:keepNext/>
        <w:keepLines/>
        <w:rPr>
          <w:noProof/>
          <w:lang w:val="da-DK"/>
        </w:rPr>
      </w:pPr>
    </w:p>
    <w:tbl>
      <w:tblPr>
        <w:tblW w:w="9180" w:type="dxa"/>
        <w:tblLayout w:type="fixed"/>
        <w:tblLook w:val="0000" w:firstRow="0" w:lastRow="0" w:firstColumn="0" w:lastColumn="0" w:noHBand="0" w:noVBand="0"/>
      </w:tblPr>
      <w:tblGrid>
        <w:gridCol w:w="4590"/>
        <w:gridCol w:w="4590"/>
      </w:tblGrid>
      <w:tr w:rsidR="00447476" w:rsidRPr="00AE2266" w14:paraId="5CCB260C" w14:textId="77777777">
        <w:trPr>
          <w:cantSplit/>
          <w:del w:id="8766" w:author="Author" w:date="2025-07-24T13:31:00Z"/>
        </w:trPr>
        <w:tc>
          <w:tcPr>
            <w:tcW w:w="4590" w:type="dxa"/>
          </w:tcPr>
          <w:p w14:paraId="16BD315B" w14:textId="77777777" w:rsidR="00447476" w:rsidRDefault="00B16AD1">
            <w:pPr>
              <w:rPr>
                <w:del w:id="8767" w:author="Author" w:date="2025-07-24T13:31:00Z"/>
                <w:noProof/>
                <w:lang w:val="de-DE"/>
              </w:rPr>
            </w:pPr>
            <w:del w:id="8768" w:author="Author" w:date="2025-07-24T13:31:00Z">
              <w:r>
                <w:rPr>
                  <w:b/>
                  <w:noProof/>
                  <w:lang w:val="de-DE"/>
                </w:rPr>
                <w:delText>België/Belgique/Belgien</w:delText>
              </w:r>
            </w:del>
          </w:p>
          <w:p w14:paraId="731B2973" w14:textId="77777777" w:rsidR="00447476" w:rsidRDefault="00B16AD1">
            <w:pPr>
              <w:rPr>
                <w:del w:id="8769" w:author="Author" w:date="2025-07-24T13:31:00Z"/>
                <w:noProof/>
                <w:lang w:val="de-DE"/>
              </w:rPr>
            </w:pPr>
            <w:del w:id="8770" w:author="Author" w:date="2025-07-24T13:31:00Z">
              <w:r>
                <w:rPr>
                  <w:noProof/>
                  <w:lang w:val="de-DE"/>
                </w:rPr>
                <w:delText>N.V. Roche S.A.</w:delText>
              </w:r>
            </w:del>
          </w:p>
          <w:p w14:paraId="74122639" w14:textId="77777777" w:rsidR="00447476" w:rsidRDefault="00B16AD1">
            <w:pPr>
              <w:rPr>
                <w:del w:id="8771" w:author="Author" w:date="2025-07-24T13:31:00Z"/>
                <w:noProof/>
                <w:lang w:val="da-DK"/>
              </w:rPr>
            </w:pPr>
            <w:del w:id="8772" w:author="Author" w:date="2025-07-24T13:31:00Z">
              <w:r>
                <w:rPr>
                  <w:noProof/>
                  <w:lang w:val="da-DK"/>
                </w:rPr>
                <w:delText>Tél/Tel: +32 (0) 2 525 82 11</w:delText>
              </w:r>
            </w:del>
          </w:p>
          <w:p w14:paraId="775145E0" w14:textId="77777777" w:rsidR="00447476" w:rsidRDefault="00447476">
            <w:pPr>
              <w:rPr>
                <w:del w:id="8773" w:author="Author" w:date="2025-07-24T13:31:00Z"/>
                <w:b/>
                <w:noProof/>
                <w:lang w:val="da-DK"/>
              </w:rPr>
            </w:pPr>
          </w:p>
        </w:tc>
        <w:tc>
          <w:tcPr>
            <w:tcW w:w="4590" w:type="dxa"/>
          </w:tcPr>
          <w:p w14:paraId="03F2953E" w14:textId="77777777" w:rsidR="00447476" w:rsidRDefault="00B16AD1">
            <w:pPr>
              <w:suppressAutoHyphens/>
              <w:rPr>
                <w:del w:id="8774" w:author="Author" w:date="2025-07-24T13:31:00Z"/>
                <w:b/>
                <w:noProof/>
                <w:lang w:val="de-DE"/>
              </w:rPr>
            </w:pPr>
            <w:del w:id="8775" w:author="Author" w:date="2025-07-24T13:31:00Z">
              <w:r>
                <w:rPr>
                  <w:b/>
                  <w:noProof/>
                  <w:lang w:val="de-DE"/>
                </w:rPr>
                <w:delText>Lietuva</w:delText>
              </w:r>
            </w:del>
          </w:p>
          <w:p w14:paraId="0C543089" w14:textId="77777777" w:rsidR="00447476" w:rsidRDefault="00B16AD1">
            <w:pPr>
              <w:suppressAutoHyphens/>
              <w:rPr>
                <w:del w:id="8776" w:author="Author" w:date="2025-07-24T13:31:00Z"/>
                <w:noProof/>
                <w:lang w:val="de-DE"/>
              </w:rPr>
            </w:pPr>
            <w:del w:id="8777" w:author="Author" w:date="2025-07-24T13:31:00Z">
              <w:r>
                <w:rPr>
                  <w:noProof/>
                  <w:lang w:val="de-DE"/>
                </w:rPr>
                <w:delText>UAB “Roche Lietuva”</w:delText>
              </w:r>
            </w:del>
          </w:p>
          <w:p w14:paraId="14D6B66A" w14:textId="77777777" w:rsidR="00447476" w:rsidRDefault="00B16AD1">
            <w:pPr>
              <w:suppressAutoHyphens/>
              <w:rPr>
                <w:del w:id="8778" w:author="Author" w:date="2025-07-24T13:31:00Z"/>
                <w:noProof/>
                <w:lang w:val="de-DE"/>
              </w:rPr>
            </w:pPr>
            <w:del w:id="8779" w:author="Author" w:date="2025-07-24T13:31:00Z">
              <w:r>
                <w:rPr>
                  <w:noProof/>
                  <w:lang w:val="de-DE"/>
                </w:rPr>
                <w:delText>Tel: +370 5 2546799</w:delText>
              </w:r>
            </w:del>
          </w:p>
          <w:p w14:paraId="0C20AE4B" w14:textId="77777777" w:rsidR="00447476" w:rsidRDefault="00447476">
            <w:pPr>
              <w:rPr>
                <w:del w:id="8780" w:author="Author" w:date="2025-07-24T13:31:00Z"/>
                <w:b/>
                <w:noProof/>
                <w:lang w:val="de-DE"/>
              </w:rPr>
            </w:pPr>
          </w:p>
        </w:tc>
      </w:tr>
      <w:tr w:rsidR="00447476" w:rsidRPr="00AE2266" w14:paraId="01833D26" w14:textId="77777777">
        <w:trPr>
          <w:cantSplit/>
          <w:del w:id="8781" w:author="Author" w:date="2025-07-24T13:31:00Z"/>
        </w:trPr>
        <w:tc>
          <w:tcPr>
            <w:tcW w:w="4590" w:type="dxa"/>
          </w:tcPr>
          <w:p w14:paraId="787F7A0A" w14:textId="77777777" w:rsidR="00447476" w:rsidRDefault="00B16AD1">
            <w:pPr>
              <w:autoSpaceDE w:val="0"/>
              <w:autoSpaceDN w:val="0"/>
              <w:adjustRightInd w:val="0"/>
              <w:rPr>
                <w:del w:id="8782" w:author="Author" w:date="2025-07-24T13:31:00Z"/>
                <w:b/>
                <w:bCs/>
                <w:szCs w:val="22"/>
                <w:lang w:val="de-DE"/>
              </w:rPr>
            </w:pPr>
            <w:del w:id="8783" w:author="Author" w:date="2025-07-24T13:31:00Z">
              <w:r>
                <w:rPr>
                  <w:b/>
                  <w:bCs/>
                  <w:szCs w:val="22"/>
                  <w:lang w:val="da-DK"/>
                </w:rPr>
                <w:delText>България</w:delText>
              </w:r>
            </w:del>
          </w:p>
          <w:p w14:paraId="4D79D01C" w14:textId="77777777" w:rsidR="00447476" w:rsidRDefault="00B16AD1">
            <w:pPr>
              <w:suppressAutoHyphens/>
              <w:rPr>
                <w:del w:id="8784" w:author="Author" w:date="2025-07-24T13:31:00Z"/>
                <w:noProof/>
                <w:lang w:val="de-DE"/>
              </w:rPr>
            </w:pPr>
            <w:del w:id="8785" w:author="Author" w:date="2025-07-24T13:31:00Z">
              <w:r>
                <w:rPr>
                  <w:noProof/>
                  <w:lang w:val="da-DK"/>
                </w:rPr>
                <w:delText>Рош</w:delText>
              </w:r>
              <w:r>
                <w:rPr>
                  <w:noProof/>
                  <w:lang w:val="de-DE"/>
                </w:rPr>
                <w:delText xml:space="preserve"> </w:delText>
              </w:r>
              <w:r>
                <w:rPr>
                  <w:noProof/>
                  <w:lang w:val="da-DK"/>
                </w:rPr>
                <w:delText>България</w:delText>
              </w:r>
              <w:r>
                <w:rPr>
                  <w:noProof/>
                  <w:lang w:val="de-DE"/>
                </w:rPr>
                <w:delText xml:space="preserve"> </w:delText>
              </w:r>
              <w:r>
                <w:rPr>
                  <w:noProof/>
                  <w:lang w:val="da-DK"/>
                </w:rPr>
                <w:delText>ЕООД</w:delText>
              </w:r>
            </w:del>
          </w:p>
          <w:p w14:paraId="5531B363" w14:textId="77777777" w:rsidR="00447476" w:rsidRDefault="00B16AD1">
            <w:pPr>
              <w:suppressAutoHyphens/>
              <w:rPr>
                <w:del w:id="8786" w:author="Author" w:date="2025-07-24T13:31:00Z"/>
                <w:noProof/>
                <w:lang w:val="de-DE"/>
              </w:rPr>
            </w:pPr>
            <w:del w:id="8787" w:author="Author" w:date="2025-07-24T13:31:00Z">
              <w:r>
                <w:rPr>
                  <w:noProof/>
                  <w:lang w:val="en-GB"/>
                </w:rPr>
                <w:delText>Тел</w:delText>
              </w:r>
              <w:r>
                <w:rPr>
                  <w:noProof/>
                  <w:lang w:val="de-DE"/>
                </w:rPr>
                <w:delText>: +359 2 474 5444</w:delText>
              </w:r>
            </w:del>
          </w:p>
        </w:tc>
        <w:tc>
          <w:tcPr>
            <w:tcW w:w="4590" w:type="dxa"/>
          </w:tcPr>
          <w:p w14:paraId="6EBBC869" w14:textId="77777777" w:rsidR="00447476" w:rsidRDefault="00B16AD1">
            <w:pPr>
              <w:suppressAutoHyphens/>
              <w:rPr>
                <w:del w:id="8788" w:author="Author" w:date="2025-07-24T13:31:00Z"/>
                <w:noProof/>
                <w:lang w:val="de-DE"/>
              </w:rPr>
            </w:pPr>
            <w:del w:id="8789" w:author="Author" w:date="2025-07-24T13:31:00Z">
              <w:r>
                <w:rPr>
                  <w:b/>
                  <w:noProof/>
                  <w:lang w:val="de-DE"/>
                </w:rPr>
                <w:delText>Luxembourg/Luxemburg</w:delText>
              </w:r>
            </w:del>
          </w:p>
          <w:p w14:paraId="3504501E" w14:textId="77777777" w:rsidR="00447476" w:rsidRDefault="00B16AD1">
            <w:pPr>
              <w:rPr>
                <w:del w:id="8790" w:author="Author" w:date="2025-07-24T13:31:00Z"/>
                <w:noProof/>
                <w:lang w:val="de-DE"/>
              </w:rPr>
            </w:pPr>
            <w:del w:id="8791" w:author="Author" w:date="2025-07-24T13:31:00Z">
              <w:r>
                <w:rPr>
                  <w:noProof/>
                  <w:lang w:val="de-DE"/>
                </w:rPr>
                <w:delText>(Voir/siehe Belgique/Belgien)</w:delText>
              </w:r>
            </w:del>
          </w:p>
          <w:p w14:paraId="01825F00" w14:textId="77777777" w:rsidR="00447476" w:rsidRDefault="00447476">
            <w:pPr>
              <w:rPr>
                <w:del w:id="8792" w:author="Author" w:date="2025-07-24T13:31:00Z"/>
                <w:noProof/>
                <w:lang w:val="de-DE"/>
              </w:rPr>
            </w:pPr>
          </w:p>
        </w:tc>
      </w:tr>
      <w:tr w:rsidR="00447476" w:rsidRPr="00AE2266" w14:paraId="2B811362" w14:textId="77777777">
        <w:trPr>
          <w:cantSplit/>
          <w:del w:id="8793" w:author="Author" w:date="2025-07-24T13:31:00Z"/>
        </w:trPr>
        <w:tc>
          <w:tcPr>
            <w:tcW w:w="4590" w:type="dxa"/>
          </w:tcPr>
          <w:p w14:paraId="22CD8C7C" w14:textId="77777777" w:rsidR="00447476" w:rsidRDefault="00B16AD1">
            <w:pPr>
              <w:rPr>
                <w:del w:id="8794" w:author="Author" w:date="2025-07-24T13:31:00Z"/>
                <w:b/>
                <w:noProof/>
                <w:lang w:val="de-DE"/>
              </w:rPr>
            </w:pPr>
            <w:del w:id="8795" w:author="Author" w:date="2025-07-24T13:31:00Z">
              <w:r>
                <w:rPr>
                  <w:b/>
                  <w:noProof/>
                  <w:lang w:val="de-DE"/>
                </w:rPr>
                <w:delText>Česká republika</w:delText>
              </w:r>
            </w:del>
          </w:p>
          <w:p w14:paraId="4293406E" w14:textId="77777777" w:rsidR="00447476" w:rsidRDefault="00B16AD1">
            <w:pPr>
              <w:rPr>
                <w:del w:id="8796" w:author="Author" w:date="2025-07-24T13:31:00Z"/>
                <w:bCs/>
                <w:noProof/>
                <w:szCs w:val="22"/>
                <w:lang w:val="de-DE" w:eastAsia="en-US"/>
              </w:rPr>
            </w:pPr>
            <w:del w:id="8797" w:author="Author" w:date="2025-07-24T13:31:00Z">
              <w:r>
                <w:rPr>
                  <w:bCs/>
                  <w:noProof/>
                  <w:szCs w:val="22"/>
                  <w:lang w:val="de-DE" w:eastAsia="en-US"/>
                </w:rPr>
                <w:delText>Roche s. r. o.</w:delText>
              </w:r>
            </w:del>
          </w:p>
          <w:p w14:paraId="261BA32D" w14:textId="77777777" w:rsidR="00447476" w:rsidRDefault="00B16AD1">
            <w:pPr>
              <w:rPr>
                <w:del w:id="8798" w:author="Author" w:date="2025-07-24T13:31:00Z"/>
                <w:noProof/>
                <w:lang w:val="de-DE"/>
              </w:rPr>
            </w:pPr>
            <w:del w:id="8799" w:author="Author" w:date="2025-07-24T13:31:00Z">
              <w:r>
                <w:rPr>
                  <w:noProof/>
                  <w:lang w:val="de-DE"/>
                </w:rPr>
                <w:delText>Tel: +420 - 2 20382111</w:delText>
              </w:r>
            </w:del>
          </w:p>
          <w:p w14:paraId="0D4FC407" w14:textId="77777777" w:rsidR="00447476" w:rsidRDefault="00447476">
            <w:pPr>
              <w:rPr>
                <w:del w:id="8800" w:author="Author" w:date="2025-07-24T13:31:00Z"/>
                <w:noProof/>
                <w:lang w:val="de-DE"/>
              </w:rPr>
            </w:pPr>
          </w:p>
        </w:tc>
        <w:tc>
          <w:tcPr>
            <w:tcW w:w="4590" w:type="dxa"/>
          </w:tcPr>
          <w:p w14:paraId="481FE961" w14:textId="77777777" w:rsidR="00447476" w:rsidRDefault="00B16AD1">
            <w:pPr>
              <w:rPr>
                <w:del w:id="8801" w:author="Author" w:date="2025-07-24T13:31:00Z"/>
                <w:b/>
                <w:noProof/>
                <w:lang w:val="de-DE"/>
              </w:rPr>
            </w:pPr>
            <w:del w:id="8802" w:author="Author" w:date="2025-07-24T13:31:00Z">
              <w:r>
                <w:rPr>
                  <w:b/>
                  <w:noProof/>
                  <w:lang w:val="de-DE"/>
                </w:rPr>
                <w:delText>Magyarország</w:delText>
              </w:r>
            </w:del>
          </w:p>
          <w:p w14:paraId="0B4907DB" w14:textId="77777777" w:rsidR="00447476" w:rsidRDefault="00B16AD1">
            <w:pPr>
              <w:rPr>
                <w:del w:id="8803" w:author="Author" w:date="2025-07-24T13:31:00Z"/>
                <w:noProof/>
                <w:lang w:val="de-DE"/>
              </w:rPr>
            </w:pPr>
            <w:del w:id="8804" w:author="Author" w:date="2025-07-24T13:31:00Z">
              <w:r>
                <w:rPr>
                  <w:noProof/>
                  <w:lang w:val="de-DE"/>
                </w:rPr>
                <w:delText>Roche (Magyarország) Kft.</w:delText>
              </w:r>
            </w:del>
          </w:p>
          <w:p w14:paraId="0BBF1954" w14:textId="77777777" w:rsidR="00447476" w:rsidRDefault="00B16AD1">
            <w:pPr>
              <w:rPr>
                <w:del w:id="8805" w:author="Author" w:date="2025-07-24T13:31:00Z"/>
                <w:noProof/>
                <w:lang w:val="de-DE"/>
              </w:rPr>
            </w:pPr>
            <w:del w:id="8806" w:author="Author" w:date="2025-07-24T13:31:00Z">
              <w:r>
                <w:rPr>
                  <w:noProof/>
                  <w:lang w:val="de-DE"/>
                </w:rPr>
                <w:delText xml:space="preserve">Tel: +36 - </w:delText>
              </w:r>
              <w:r>
                <w:rPr>
                  <w:noProof/>
                  <w:szCs w:val="22"/>
                  <w:lang w:val="cs-CZ"/>
                </w:rPr>
                <w:delText>1 279 4500</w:delText>
              </w:r>
            </w:del>
          </w:p>
          <w:p w14:paraId="3D3B6AE8" w14:textId="77777777" w:rsidR="00447476" w:rsidRDefault="00447476">
            <w:pPr>
              <w:autoSpaceDE w:val="0"/>
              <w:autoSpaceDN w:val="0"/>
              <w:adjustRightInd w:val="0"/>
              <w:rPr>
                <w:del w:id="8807" w:author="Author" w:date="2025-07-24T13:31:00Z"/>
                <w:noProof/>
                <w:lang w:val="de-DE"/>
              </w:rPr>
            </w:pPr>
          </w:p>
        </w:tc>
      </w:tr>
      <w:tr w:rsidR="00447476" w:rsidRPr="00AE2266" w14:paraId="72888C05" w14:textId="77777777">
        <w:trPr>
          <w:cantSplit/>
          <w:del w:id="8808" w:author="Author" w:date="2025-07-24T13:31:00Z"/>
        </w:trPr>
        <w:tc>
          <w:tcPr>
            <w:tcW w:w="4590" w:type="dxa"/>
          </w:tcPr>
          <w:p w14:paraId="11D16CEC" w14:textId="77777777" w:rsidR="00447476" w:rsidRDefault="00B16AD1">
            <w:pPr>
              <w:rPr>
                <w:del w:id="8809" w:author="Author" w:date="2025-07-24T13:31:00Z"/>
                <w:noProof/>
                <w:lang w:val="de-DE"/>
              </w:rPr>
            </w:pPr>
            <w:del w:id="8810" w:author="Author" w:date="2025-07-24T13:31:00Z">
              <w:r>
                <w:rPr>
                  <w:b/>
                  <w:noProof/>
                  <w:lang w:val="de-DE"/>
                </w:rPr>
                <w:delText>Danmark</w:delText>
              </w:r>
            </w:del>
          </w:p>
          <w:p w14:paraId="2A4C56CD" w14:textId="77777777" w:rsidR="00447476" w:rsidRDefault="00B16AD1">
            <w:pPr>
              <w:rPr>
                <w:del w:id="8811" w:author="Author" w:date="2025-07-24T13:31:00Z"/>
                <w:noProof/>
                <w:lang w:val="de-DE"/>
              </w:rPr>
            </w:pPr>
            <w:del w:id="8812" w:author="Author" w:date="2025-07-24T13:31:00Z">
              <w:r>
                <w:rPr>
                  <w:noProof/>
                  <w:lang w:val="de-DE"/>
                </w:rPr>
                <w:delText>Roche Pharmaceuticals A/S</w:delText>
              </w:r>
            </w:del>
          </w:p>
          <w:p w14:paraId="4DAAD1BC" w14:textId="77777777" w:rsidR="00447476" w:rsidRDefault="00B16AD1">
            <w:pPr>
              <w:rPr>
                <w:del w:id="8813" w:author="Author" w:date="2025-07-24T13:31:00Z"/>
                <w:noProof/>
                <w:lang w:val="de-DE"/>
              </w:rPr>
            </w:pPr>
            <w:del w:id="8814" w:author="Author" w:date="2025-07-24T13:31:00Z">
              <w:r>
                <w:rPr>
                  <w:noProof/>
                  <w:lang w:val="de-DE"/>
                </w:rPr>
                <w:delText>Tlf.: +45 - 36 39 99 99</w:delText>
              </w:r>
            </w:del>
          </w:p>
          <w:p w14:paraId="2D3CFC47" w14:textId="77777777" w:rsidR="00447476" w:rsidRDefault="00447476">
            <w:pPr>
              <w:rPr>
                <w:del w:id="8815" w:author="Author" w:date="2025-07-24T13:31:00Z"/>
                <w:b/>
                <w:noProof/>
                <w:lang w:val="de-DE"/>
              </w:rPr>
            </w:pPr>
          </w:p>
        </w:tc>
        <w:tc>
          <w:tcPr>
            <w:tcW w:w="4590" w:type="dxa"/>
          </w:tcPr>
          <w:p w14:paraId="17A7079D" w14:textId="77777777" w:rsidR="00447476" w:rsidRDefault="00B16AD1">
            <w:pPr>
              <w:rPr>
                <w:del w:id="8816" w:author="Author" w:date="2025-07-24T13:31:00Z"/>
                <w:b/>
                <w:noProof/>
                <w:lang w:val="de-DE"/>
              </w:rPr>
            </w:pPr>
            <w:del w:id="8817" w:author="Author" w:date="2025-07-24T13:31:00Z">
              <w:r>
                <w:rPr>
                  <w:b/>
                  <w:noProof/>
                  <w:lang w:val="de-DE"/>
                </w:rPr>
                <w:delText>Malta</w:delText>
              </w:r>
            </w:del>
          </w:p>
          <w:p w14:paraId="7DDBC103" w14:textId="77777777" w:rsidR="00447476" w:rsidRDefault="00B16AD1">
            <w:pPr>
              <w:autoSpaceDE w:val="0"/>
              <w:autoSpaceDN w:val="0"/>
              <w:adjustRightInd w:val="0"/>
              <w:rPr>
                <w:del w:id="8818" w:author="Author" w:date="2025-07-24T13:31:00Z"/>
                <w:noProof/>
                <w:lang w:val="de-DE"/>
              </w:rPr>
            </w:pPr>
            <w:del w:id="8819" w:author="Author" w:date="2025-07-24T13:31:00Z">
              <w:r>
                <w:rPr>
                  <w:noProof/>
                  <w:lang w:val="de-DE"/>
                </w:rPr>
                <w:delText>(See Ireland)</w:delText>
              </w:r>
            </w:del>
          </w:p>
        </w:tc>
      </w:tr>
      <w:tr w:rsidR="00447476" w:rsidRPr="00AE2266" w14:paraId="49E002DF" w14:textId="77777777">
        <w:trPr>
          <w:cantSplit/>
          <w:del w:id="8820" w:author="Author" w:date="2025-07-24T13:31:00Z"/>
        </w:trPr>
        <w:tc>
          <w:tcPr>
            <w:tcW w:w="4590" w:type="dxa"/>
          </w:tcPr>
          <w:p w14:paraId="7B708670" w14:textId="77777777" w:rsidR="00447476" w:rsidRDefault="00B16AD1">
            <w:pPr>
              <w:rPr>
                <w:del w:id="8821" w:author="Author" w:date="2025-07-24T13:31:00Z"/>
                <w:noProof/>
                <w:lang w:val="de-DE"/>
              </w:rPr>
            </w:pPr>
            <w:del w:id="8822" w:author="Author" w:date="2025-07-24T13:31:00Z">
              <w:r>
                <w:rPr>
                  <w:b/>
                  <w:noProof/>
                  <w:lang w:val="de-DE"/>
                </w:rPr>
                <w:delText>Deutschland</w:delText>
              </w:r>
            </w:del>
          </w:p>
          <w:p w14:paraId="26E262D0" w14:textId="77777777" w:rsidR="00447476" w:rsidRDefault="00B16AD1">
            <w:pPr>
              <w:rPr>
                <w:del w:id="8823" w:author="Author" w:date="2025-07-24T13:31:00Z"/>
                <w:noProof/>
                <w:lang w:val="de-DE"/>
              </w:rPr>
            </w:pPr>
            <w:del w:id="8824" w:author="Author" w:date="2025-07-24T13:31:00Z">
              <w:r>
                <w:rPr>
                  <w:noProof/>
                  <w:lang w:val="de-DE"/>
                </w:rPr>
                <w:delText>Roche Pharma AG</w:delText>
              </w:r>
            </w:del>
          </w:p>
          <w:p w14:paraId="55F57D3C" w14:textId="77777777" w:rsidR="00447476" w:rsidRDefault="00B16AD1">
            <w:pPr>
              <w:rPr>
                <w:del w:id="8825" w:author="Author" w:date="2025-07-24T13:31:00Z"/>
                <w:noProof/>
                <w:lang w:val="de-CH"/>
              </w:rPr>
            </w:pPr>
            <w:del w:id="8826" w:author="Author" w:date="2025-07-24T13:31:00Z">
              <w:r>
                <w:rPr>
                  <w:noProof/>
                  <w:lang w:val="de-DE"/>
                </w:rPr>
                <w:delText>Tel: +49 (0) 7624 140</w:delText>
              </w:r>
              <w:r>
                <w:rPr>
                  <w:noProof/>
                  <w:lang w:val="de-CH"/>
                </w:rPr>
                <w:delText xml:space="preserve"> </w:delText>
              </w:r>
            </w:del>
          </w:p>
          <w:p w14:paraId="45D23F10" w14:textId="77777777" w:rsidR="00447476" w:rsidRDefault="00447476">
            <w:pPr>
              <w:rPr>
                <w:del w:id="8827" w:author="Author" w:date="2025-07-24T13:31:00Z"/>
                <w:b/>
                <w:noProof/>
                <w:lang w:val="de-DE"/>
              </w:rPr>
            </w:pPr>
          </w:p>
        </w:tc>
        <w:tc>
          <w:tcPr>
            <w:tcW w:w="4590" w:type="dxa"/>
          </w:tcPr>
          <w:p w14:paraId="2DCA219B" w14:textId="77777777" w:rsidR="00447476" w:rsidRDefault="00B16AD1">
            <w:pPr>
              <w:rPr>
                <w:del w:id="8828" w:author="Author" w:date="2025-07-24T13:31:00Z"/>
                <w:noProof/>
                <w:lang w:val="da-DK"/>
              </w:rPr>
            </w:pPr>
            <w:del w:id="8829" w:author="Author" w:date="2025-07-24T13:31:00Z">
              <w:r>
                <w:rPr>
                  <w:b/>
                  <w:noProof/>
                  <w:lang w:val="da-DK"/>
                </w:rPr>
                <w:delText>Nederland</w:delText>
              </w:r>
            </w:del>
          </w:p>
          <w:p w14:paraId="3E77F427" w14:textId="77777777" w:rsidR="00447476" w:rsidRDefault="00B16AD1">
            <w:pPr>
              <w:rPr>
                <w:del w:id="8830" w:author="Author" w:date="2025-07-24T13:31:00Z"/>
                <w:noProof/>
                <w:lang w:val="da-DK"/>
              </w:rPr>
            </w:pPr>
            <w:del w:id="8831" w:author="Author" w:date="2025-07-24T13:31:00Z">
              <w:r>
                <w:rPr>
                  <w:noProof/>
                  <w:lang w:val="da-DK"/>
                </w:rPr>
                <w:delText>Roche Nederland B.V.</w:delText>
              </w:r>
            </w:del>
          </w:p>
          <w:p w14:paraId="1ADE4287" w14:textId="77777777" w:rsidR="00447476" w:rsidRDefault="00B16AD1">
            <w:pPr>
              <w:rPr>
                <w:del w:id="8832" w:author="Author" w:date="2025-07-24T13:31:00Z"/>
                <w:noProof/>
                <w:lang w:val="da-DK"/>
              </w:rPr>
            </w:pPr>
            <w:del w:id="8833" w:author="Author" w:date="2025-07-24T13:31:00Z">
              <w:r>
                <w:rPr>
                  <w:noProof/>
                  <w:lang w:val="da-DK"/>
                </w:rPr>
                <w:delText>Tel: +31 (</w:delText>
              </w:r>
              <w:r>
                <w:rPr>
                  <w:noProof/>
                  <w:snapToGrid w:val="0"/>
                  <w:lang w:val="da-DK" w:eastAsia="en-US"/>
                </w:rPr>
                <w:delText>0) 348 438050</w:delText>
              </w:r>
            </w:del>
          </w:p>
          <w:p w14:paraId="5BAAFE06" w14:textId="77777777" w:rsidR="00447476" w:rsidRDefault="00447476">
            <w:pPr>
              <w:rPr>
                <w:del w:id="8834" w:author="Author" w:date="2025-07-24T13:31:00Z"/>
                <w:noProof/>
                <w:lang w:val="de-DE"/>
              </w:rPr>
            </w:pPr>
          </w:p>
        </w:tc>
      </w:tr>
      <w:tr w:rsidR="00447476" w:rsidRPr="00AE2266" w14:paraId="4B9C88AB" w14:textId="77777777">
        <w:trPr>
          <w:cantSplit/>
          <w:del w:id="8835" w:author="Author" w:date="2025-07-24T13:31:00Z"/>
        </w:trPr>
        <w:tc>
          <w:tcPr>
            <w:tcW w:w="4590" w:type="dxa"/>
          </w:tcPr>
          <w:p w14:paraId="31DB04EC" w14:textId="77777777" w:rsidR="00447476" w:rsidRDefault="00B16AD1">
            <w:pPr>
              <w:rPr>
                <w:del w:id="8836" w:author="Author" w:date="2025-07-24T13:31:00Z"/>
                <w:b/>
                <w:noProof/>
                <w:lang w:val="de-DE"/>
              </w:rPr>
            </w:pPr>
            <w:del w:id="8837" w:author="Author" w:date="2025-07-24T13:31:00Z">
              <w:r>
                <w:rPr>
                  <w:b/>
                  <w:noProof/>
                  <w:lang w:val="de-DE"/>
                </w:rPr>
                <w:delText>Eesti</w:delText>
              </w:r>
            </w:del>
          </w:p>
          <w:p w14:paraId="3A589864" w14:textId="77777777" w:rsidR="00447476" w:rsidRDefault="00B16AD1">
            <w:pPr>
              <w:rPr>
                <w:del w:id="8838" w:author="Author" w:date="2025-07-24T13:31:00Z"/>
                <w:noProof/>
                <w:lang w:val="de-DE"/>
              </w:rPr>
            </w:pPr>
            <w:del w:id="8839" w:author="Author" w:date="2025-07-24T13:31:00Z">
              <w:r>
                <w:rPr>
                  <w:bCs/>
                  <w:noProof/>
                  <w:lang w:val="de-DE"/>
                </w:rPr>
                <w:delText>Roche Eesti OÜ</w:delText>
              </w:r>
            </w:del>
          </w:p>
          <w:p w14:paraId="73DB192E" w14:textId="77777777" w:rsidR="00447476" w:rsidRDefault="00B16AD1">
            <w:pPr>
              <w:rPr>
                <w:del w:id="8840" w:author="Author" w:date="2025-07-24T13:31:00Z"/>
                <w:noProof/>
                <w:lang w:val="de-DE"/>
              </w:rPr>
            </w:pPr>
            <w:del w:id="8841" w:author="Author" w:date="2025-07-24T13:31:00Z">
              <w:r>
                <w:rPr>
                  <w:noProof/>
                  <w:lang w:val="de-DE"/>
                </w:rPr>
                <w:delText>Tel: + 372 - 6 177 380</w:delText>
              </w:r>
            </w:del>
          </w:p>
          <w:p w14:paraId="3761E648" w14:textId="77777777" w:rsidR="00447476" w:rsidRDefault="00447476">
            <w:pPr>
              <w:rPr>
                <w:del w:id="8842" w:author="Author" w:date="2025-07-24T13:31:00Z"/>
                <w:noProof/>
                <w:lang w:val="de-DE"/>
              </w:rPr>
            </w:pPr>
          </w:p>
        </w:tc>
        <w:tc>
          <w:tcPr>
            <w:tcW w:w="4590" w:type="dxa"/>
          </w:tcPr>
          <w:p w14:paraId="41CC39A3" w14:textId="77777777" w:rsidR="00447476" w:rsidRDefault="00B16AD1">
            <w:pPr>
              <w:rPr>
                <w:del w:id="8843" w:author="Author" w:date="2025-07-24T13:31:00Z"/>
                <w:b/>
                <w:noProof/>
                <w:snapToGrid w:val="0"/>
                <w:lang w:val="de-DE"/>
              </w:rPr>
            </w:pPr>
            <w:del w:id="8844" w:author="Author" w:date="2025-07-24T13:31:00Z">
              <w:r>
                <w:rPr>
                  <w:b/>
                  <w:noProof/>
                  <w:snapToGrid w:val="0"/>
                  <w:lang w:val="de-DE"/>
                </w:rPr>
                <w:delText>Norge</w:delText>
              </w:r>
            </w:del>
          </w:p>
          <w:p w14:paraId="52CC081E" w14:textId="77777777" w:rsidR="00447476" w:rsidRDefault="00B16AD1">
            <w:pPr>
              <w:rPr>
                <w:del w:id="8845" w:author="Author" w:date="2025-07-24T13:31:00Z"/>
                <w:noProof/>
                <w:snapToGrid w:val="0"/>
                <w:lang w:val="de-DE"/>
              </w:rPr>
            </w:pPr>
            <w:del w:id="8846" w:author="Author" w:date="2025-07-24T13:31:00Z">
              <w:r>
                <w:rPr>
                  <w:noProof/>
                  <w:snapToGrid w:val="0"/>
                  <w:lang w:val="de-DE"/>
                </w:rPr>
                <w:delText>Roche Norge AS</w:delText>
              </w:r>
            </w:del>
          </w:p>
          <w:p w14:paraId="786041EF" w14:textId="77777777" w:rsidR="00447476" w:rsidRDefault="00B16AD1">
            <w:pPr>
              <w:rPr>
                <w:del w:id="8847" w:author="Author" w:date="2025-07-24T13:31:00Z"/>
                <w:noProof/>
                <w:lang w:val="de-DE"/>
              </w:rPr>
            </w:pPr>
            <w:del w:id="8848" w:author="Author" w:date="2025-07-24T13:31:00Z">
              <w:r>
                <w:rPr>
                  <w:noProof/>
                  <w:snapToGrid w:val="0"/>
                  <w:lang w:val="de-DE"/>
                </w:rPr>
                <w:delText>Tlf: +47 - 22 78 90 00</w:delText>
              </w:r>
            </w:del>
          </w:p>
          <w:p w14:paraId="1FCE6244" w14:textId="77777777" w:rsidR="00447476" w:rsidRDefault="00447476">
            <w:pPr>
              <w:rPr>
                <w:del w:id="8849" w:author="Author" w:date="2025-07-24T13:31:00Z"/>
                <w:noProof/>
                <w:lang w:val="de-DE"/>
              </w:rPr>
            </w:pPr>
          </w:p>
        </w:tc>
      </w:tr>
      <w:tr w:rsidR="00447476" w:rsidRPr="00AE2266" w14:paraId="6D2113B1" w14:textId="77777777">
        <w:trPr>
          <w:cantSplit/>
          <w:del w:id="8850" w:author="Author" w:date="2025-07-24T13:31:00Z"/>
        </w:trPr>
        <w:tc>
          <w:tcPr>
            <w:tcW w:w="4590" w:type="dxa"/>
          </w:tcPr>
          <w:p w14:paraId="4F33EA47" w14:textId="77777777" w:rsidR="00447476" w:rsidRDefault="00B16AD1">
            <w:pPr>
              <w:rPr>
                <w:del w:id="8851" w:author="Author" w:date="2025-07-24T13:31:00Z"/>
                <w:noProof/>
                <w:lang w:val="de-DE"/>
              </w:rPr>
            </w:pPr>
            <w:del w:id="8852" w:author="Author" w:date="2025-07-24T13:31:00Z">
              <w:r>
                <w:rPr>
                  <w:b/>
                  <w:noProof/>
                  <w:lang w:val="da-DK"/>
                </w:rPr>
                <w:delText>Ελλάδα</w:delText>
              </w:r>
            </w:del>
          </w:p>
          <w:p w14:paraId="15AF7DB0" w14:textId="77777777" w:rsidR="00447476" w:rsidRDefault="00B16AD1">
            <w:pPr>
              <w:rPr>
                <w:del w:id="8853" w:author="Author" w:date="2025-07-24T13:31:00Z"/>
                <w:noProof/>
                <w:lang w:val="de-DE"/>
              </w:rPr>
            </w:pPr>
            <w:del w:id="8854" w:author="Author" w:date="2025-07-24T13:31:00Z">
              <w:r>
                <w:rPr>
                  <w:noProof/>
                  <w:lang w:val="de-DE"/>
                </w:rPr>
                <w:delText xml:space="preserve">Roche (Hellas) A.E. </w:delText>
              </w:r>
            </w:del>
          </w:p>
          <w:p w14:paraId="08757EE4" w14:textId="77777777" w:rsidR="00447476" w:rsidRDefault="00B16AD1">
            <w:pPr>
              <w:rPr>
                <w:del w:id="8855" w:author="Author" w:date="2025-07-24T13:31:00Z"/>
                <w:noProof/>
                <w:lang w:val="da-DK"/>
              </w:rPr>
            </w:pPr>
            <w:del w:id="8856" w:author="Author" w:date="2025-07-24T13:31:00Z">
              <w:r>
                <w:rPr>
                  <w:noProof/>
                  <w:lang w:val="da-DK"/>
                </w:rPr>
                <w:delText>Τηλ: +30 210 61 66 100</w:delText>
              </w:r>
            </w:del>
          </w:p>
          <w:p w14:paraId="1E919BEA" w14:textId="77777777" w:rsidR="00447476" w:rsidRDefault="00447476">
            <w:pPr>
              <w:rPr>
                <w:del w:id="8857" w:author="Author" w:date="2025-07-24T13:31:00Z"/>
                <w:noProof/>
                <w:lang w:val="da-DK"/>
              </w:rPr>
            </w:pPr>
          </w:p>
        </w:tc>
        <w:tc>
          <w:tcPr>
            <w:tcW w:w="4590" w:type="dxa"/>
          </w:tcPr>
          <w:p w14:paraId="5317247E" w14:textId="77777777" w:rsidR="00447476" w:rsidRDefault="00B16AD1">
            <w:pPr>
              <w:rPr>
                <w:del w:id="8858" w:author="Author" w:date="2025-07-24T13:31:00Z"/>
                <w:noProof/>
                <w:lang w:val="de-DE"/>
              </w:rPr>
            </w:pPr>
            <w:del w:id="8859" w:author="Author" w:date="2025-07-24T13:31:00Z">
              <w:r>
                <w:rPr>
                  <w:b/>
                  <w:noProof/>
                  <w:lang w:val="de-DE"/>
                </w:rPr>
                <w:delText>Österreich</w:delText>
              </w:r>
            </w:del>
          </w:p>
          <w:p w14:paraId="39DFD05D" w14:textId="77777777" w:rsidR="00447476" w:rsidRDefault="00B16AD1">
            <w:pPr>
              <w:rPr>
                <w:del w:id="8860" w:author="Author" w:date="2025-07-24T13:31:00Z"/>
                <w:noProof/>
                <w:lang w:val="de-DE"/>
              </w:rPr>
            </w:pPr>
            <w:del w:id="8861" w:author="Author" w:date="2025-07-24T13:31:00Z">
              <w:r>
                <w:rPr>
                  <w:noProof/>
                  <w:lang w:val="de-DE"/>
                </w:rPr>
                <w:delText>Roche Austria GmbH</w:delText>
              </w:r>
            </w:del>
          </w:p>
          <w:p w14:paraId="5A494A6A" w14:textId="77777777" w:rsidR="00447476" w:rsidRDefault="00B16AD1">
            <w:pPr>
              <w:rPr>
                <w:del w:id="8862" w:author="Author" w:date="2025-07-24T13:31:00Z"/>
                <w:noProof/>
                <w:lang w:val="de-DE"/>
              </w:rPr>
            </w:pPr>
            <w:del w:id="8863" w:author="Author" w:date="2025-07-24T13:31:00Z">
              <w:r>
                <w:rPr>
                  <w:noProof/>
                  <w:lang w:val="de-DE"/>
                </w:rPr>
                <w:delText>Tel: +43 (0) 1 27739</w:delText>
              </w:r>
            </w:del>
          </w:p>
          <w:p w14:paraId="48B89B0D" w14:textId="77777777" w:rsidR="00447476" w:rsidRDefault="00447476">
            <w:pPr>
              <w:rPr>
                <w:del w:id="8864" w:author="Author" w:date="2025-07-24T13:31:00Z"/>
                <w:noProof/>
                <w:lang w:val="de-DE"/>
              </w:rPr>
            </w:pPr>
          </w:p>
        </w:tc>
      </w:tr>
      <w:tr w:rsidR="00447476" w:rsidRPr="00AE2266" w14:paraId="2AAC4091" w14:textId="77777777">
        <w:trPr>
          <w:cantSplit/>
          <w:del w:id="8865" w:author="Author" w:date="2025-07-24T13:31:00Z"/>
        </w:trPr>
        <w:tc>
          <w:tcPr>
            <w:tcW w:w="4590" w:type="dxa"/>
          </w:tcPr>
          <w:p w14:paraId="28FD6291" w14:textId="77777777" w:rsidR="00447476" w:rsidRDefault="00B16AD1">
            <w:pPr>
              <w:rPr>
                <w:del w:id="8866" w:author="Author" w:date="2025-07-24T13:31:00Z"/>
                <w:b/>
                <w:noProof/>
                <w:lang w:val="de-DE"/>
              </w:rPr>
            </w:pPr>
            <w:del w:id="8867" w:author="Author" w:date="2025-07-24T13:31:00Z">
              <w:r>
                <w:rPr>
                  <w:b/>
                  <w:noProof/>
                  <w:lang w:val="de-DE"/>
                </w:rPr>
                <w:delText>España</w:delText>
              </w:r>
            </w:del>
          </w:p>
          <w:p w14:paraId="1BBB127F" w14:textId="77777777" w:rsidR="00447476" w:rsidRDefault="00B16AD1">
            <w:pPr>
              <w:rPr>
                <w:del w:id="8868" w:author="Author" w:date="2025-07-24T13:31:00Z"/>
                <w:noProof/>
                <w:lang w:val="de-DE"/>
              </w:rPr>
            </w:pPr>
            <w:del w:id="8869" w:author="Author" w:date="2025-07-24T13:31:00Z">
              <w:r>
                <w:rPr>
                  <w:noProof/>
                  <w:lang w:val="de-DE"/>
                </w:rPr>
                <w:delText>Roche Farma S.A.</w:delText>
              </w:r>
            </w:del>
          </w:p>
          <w:p w14:paraId="72C13FFD" w14:textId="77777777" w:rsidR="00447476" w:rsidRDefault="00B16AD1">
            <w:pPr>
              <w:rPr>
                <w:del w:id="8870" w:author="Author" w:date="2025-07-24T13:31:00Z"/>
                <w:noProof/>
                <w:lang w:val="da-DK"/>
              </w:rPr>
            </w:pPr>
            <w:del w:id="8871" w:author="Author" w:date="2025-07-24T13:31:00Z">
              <w:r>
                <w:rPr>
                  <w:noProof/>
                  <w:lang w:val="da-DK"/>
                </w:rPr>
                <w:delText>Tel: +34 - 91 324 81 00</w:delText>
              </w:r>
            </w:del>
          </w:p>
          <w:p w14:paraId="7AC0D367" w14:textId="77777777" w:rsidR="00447476" w:rsidRDefault="00447476">
            <w:pPr>
              <w:rPr>
                <w:del w:id="8872" w:author="Author" w:date="2025-07-24T13:31:00Z"/>
                <w:noProof/>
                <w:lang w:val="da-DK"/>
              </w:rPr>
            </w:pPr>
          </w:p>
        </w:tc>
        <w:tc>
          <w:tcPr>
            <w:tcW w:w="4590" w:type="dxa"/>
          </w:tcPr>
          <w:p w14:paraId="527B186B" w14:textId="77777777" w:rsidR="00447476" w:rsidRDefault="00B16AD1">
            <w:pPr>
              <w:rPr>
                <w:del w:id="8873" w:author="Author" w:date="2025-07-24T13:31:00Z"/>
                <w:b/>
                <w:noProof/>
                <w:lang w:val="de-DE"/>
              </w:rPr>
            </w:pPr>
            <w:del w:id="8874" w:author="Author" w:date="2025-07-24T13:31:00Z">
              <w:r>
                <w:rPr>
                  <w:b/>
                  <w:noProof/>
                  <w:lang w:val="de-DE"/>
                </w:rPr>
                <w:delText>Polska</w:delText>
              </w:r>
            </w:del>
          </w:p>
          <w:p w14:paraId="5764A067" w14:textId="77777777" w:rsidR="00447476" w:rsidRDefault="00B16AD1">
            <w:pPr>
              <w:rPr>
                <w:del w:id="8875" w:author="Author" w:date="2025-07-24T13:31:00Z"/>
                <w:noProof/>
                <w:lang w:val="de-DE"/>
              </w:rPr>
            </w:pPr>
            <w:del w:id="8876" w:author="Author" w:date="2025-07-24T13:31:00Z">
              <w:r>
                <w:rPr>
                  <w:noProof/>
                  <w:lang w:val="de-DE"/>
                </w:rPr>
                <w:delText>Roche Polska Sp.z o.o.</w:delText>
              </w:r>
            </w:del>
          </w:p>
          <w:p w14:paraId="4A6A7FF6" w14:textId="77777777" w:rsidR="00447476" w:rsidRDefault="00B16AD1">
            <w:pPr>
              <w:rPr>
                <w:del w:id="8877" w:author="Author" w:date="2025-07-24T13:31:00Z"/>
                <w:noProof/>
                <w:lang w:val="da-DK"/>
              </w:rPr>
            </w:pPr>
            <w:del w:id="8878" w:author="Author" w:date="2025-07-24T13:31:00Z">
              <w:r>
                <w:rPr>
                  <w:noProof/>
                  <w:lang w:val="de-DE"/>
                </w:rPr>
                <w:delText>Tel: +48 - 22 345 18 88</w:delText>
              </w:r>
            </w:del>
          </w:p>
          <w:p w14:paraId="72BBD376" w14:textId="77777777" w:rsidR="00447476" w:rsidRDefault="00447476">
            <w:pPr>
              <w:rPr>
                <w:del w:id="8879" w:author="Author" w:date="2025-07-24T13:31:00Z"/>
                <w:noProof/>
                <w:lang w:val="pt-BR"/>
              </w:rPr>
            </w:pPr>
          </w:p>
        </w:tc>
      </w:tr>
      <w:tr w:rsidR="00447476" w:rsidRPr="00AE2266" w14:paraId="591D154D" w14:textId="77777777">
        <w:trPr>
          <w:cantSplit/>
          <w:del w:id="8880" w:author="Author" w:date="2025-07-24T13:31:00Z"/>
        </w:trPr>
        <w:tc>
          <w:tcPr>
            <w:tcW w:w="4590" w:type="dxa"/>
          </w:tcPr>
          <w:p w14:paraId="2D35C754" w14:textId="77777777" w:rsidR="00447476" w:rsidRDefault="00B16AD1">
            <w:pPr>
              <w:rPr>
                <w:del w:id="8881" w:author="Author" w:date="2025-07-24T13:31:00Z"/>
                <w:noProof/>
                <w:lang w:val="de-DE"/>
              </w:rPr>
            </w:pPr>
            <w:del w:id="8882" w:author="Author" w:date="2025-07-24T13:31:00Z">
              <w:r>
                <w:rPr>
                  <w:b/>
                  <w:noProof/>
                  <w:lang w:val="de-DE"/>
                </w:rPr>
                <w:delText>France</w:delText>
              </w:r>
            </w:del>
          </w:p>
          <w:p w14:paraId="032CB464" w14:textId="77777777" w:rsidR="00447476" w:rsidRDefault="00B16AD1">
            <w:pPr>
              <w:rPr>
                <w:del w:id="8883" w:author="Author" w:date="2025-07-24T13:31:00Z"/>
                <w:noProof/>
                <w:lang w:val="de-DE"/>
              </w:rPr>
            </w:pPr>
            <w:del w:id="8884" w:author="Author" w:date="2025-07-24T13:31:00Z">
              <w:r>
                <w:rPr>
                  <w:noProof/>
                  <w:lang w:val="de-DE"/>
                </w:rPr>
                <w:delText>Roche</w:delText>
              </w:r>
            </w:del>
          </w:p>
          <w:p w14:paraId="65110FC1" w14:textId="77777777" w:rsidR="00447476" w:rsidRDefault="00B16AD1">
            <w:pPr>
              <w:rPr>
                <w:del w:id="8885" w:author="Author" w:date="2025-07-24T13:31:00Z"/>
                <w:noProof/>
                <w:lang w:val="de-DE"/>
              </w:rPr>
            </w:pPr>
            <w:del w:id="8886" w:author="Author" w:date="2025-07-24T13:31:00Z">
              <w:r>
                <w:rPr>
                  <w:noProof/>
                  <w:lang w:val="de-DE"/>
                </w:rPr>
                <w:delText>Tél: +33 (0) 1 47 61 40 00</w:delText>
              </w:r>
            </w:del>
          </w:p>
          <w:p w14:paraId="5A965E7E" w14:textId="77777777" w:rsidR="00447476" w:rsidRDefault="00447476">
            <w:pPr>
              <w:rPr>
                <w:del w:id="8887" w:author="Author" w:date="2025-07-24T13:31:00Z"/>
                <w:b/>
                <w:noProof/>
                <w:lang w:val="da-DK"/>
              </w:rPr>
            </w:pPr>
          </w:p>
        </w:tc>
        <w:tc>
          <w:tcPr>
            <w:tcW w:w="4590" w:type="dxa"/>
          </w:tcPr>
          <w:p w14:paraId="55B3F086" w14:textId="77777777" w:rsidR="00447476" w:rsidRDefault="00B16AD1">
            <w:pPr>
              <w:rPr>
                <w:del w:id="8888" w:author="Author" w:date="2025-07-24T13:31:00Z"/>
                <w:noProof/>
                <w:lang w:val="pt-BR"/>
              </w:rPr>
            </w:pPr>
            <w:del w:id="8889" w:author="Author" w:date="2025-07-24T13:31:00Z">
              <w:r>
                <w:rPr>
                  <w:b/>
                  <w:noProof/>
                  <w:lang w:val="pt-BR"/>
                </w:rPr>
                <w:delText>Portugal</w:delText>
              </w:r>
            </w:del>
          </w:p>
          <w:p w14:paraId="731F1BF8" w14:textId="77777777" w:rsidR="00447476" w:rsidRDefault="00B16AD1">
            <w:pPr>
              <w:rPr>
                <w:del w:id="8890" w:author="Author" w:date="2025-07-24T13:31:00Z"/>
                <w:noProof/>
                <w:lang w:val="pt-BR"/>
              </w:rPr>
            </w:pPr>
            <w:del w:id="8891" w:author="Author" w:date="2025-07-24T13:31:00Z">
              <w:r>
                <w:rPr>
                  <w:noProof/>
                  <w:lang w:val="pt-BR"/>
                </w:rPr>
                <w:delText>Roche Farmacêutica Química, Lda</w:delText>
              </w:r>
            </w:del>
          </w:p>
          <w:p w14:paraId="0B80EA64" w14:textId="77777777" w:rsidR="00447476" w:rsidRDefault="00B16AD1">
            <w:pPr>
              <w:rPr>
                <w:del w:id="8892" w:author="Author" w:date="2025-07-24T13:31:00Z"/>
                <w:noProof/>
                <w:lang w:val="pt-BR"/>
              </w:rPr>
            </w:pPr>
            <w:del w:id="8893" w:author="Author" w:date="2025-07-24T13:31:00Z">
              <w:r>
                <w:rPr>
                  <w:noProof/>
                  <w:lang w:val="pt-BR"/>
                </w:rPr>
                <w:delText>Tel: +351 - 21 425 70 00</w:delText>
              </w:r>
            </w:del>
          </w:p>
          <w:p w14:paraId="6BACA404" w14:textId="77777777" w:rsidR="00447476" w:rsidRDefault="00447476">
            <w:pPr>
              <w:tabs>
                <w:tab w:val="left" w:pos="-720"/>
                <w:tab w:val="left" w:pos="4536"/>
              </w:tabs>
              <w:suppressAutoHyphens/>
              <w:rPr>
                <w:del w:id="8894" w:author="Author" w:date="2025-07-24T13:31:00Z"/>
                <w:noProof/>
                <w:lang w:val="pt-BR"/>
              </w:rPr>
            </w:pPr>
          </w:p>
        </w:tc>
      </w:tr>
      <w:tr w:rsidR="00447476" w:rsidRPr="00AE2266" w14:paraId="7781D8B4" w14:textId="77777777">
        <w:trPr>
          <w:cantSplit/>
          <w:del w:id="8895" w:author="Author" w:date="2025-07-24T13:31:00Z"/>
        </w:trPr>
        <w:tc>
          <w:tcPr>
            <w:tcW w:w="4590" w:type="dxa"/>
          </w:tcPr>
          <w:p w14:paraId="4BC721E2" w14:textId="77777777" w:rsidR="00447476" w:rsidRDefault="00B16AD1">
            <w:pPr>
              <w:rPr>
                <w:del w:id="8896" w:author="Author" w:date="2025-07-24T13:31:00Z"/>
                <w:b/>
                <w:noProof/>
                <w:lang w:val="de-CH"/>
              </w:rPr>
            </w:pPr>
            <w:del w:id="8897" w:author="Author" w:date="2025-07-24T13:31:00Z">
              <w:r>
                <w:rPr>
                  <w:b/>
                  <w:noProof/>
                  <w:lang w:val="de-CH"/>
                </w:rPr>
                <w:delText>Hrvatska</w:delText>
              </w:r>
            </w:del>
          </w:p>
          <w:p w14:paraId="316BBF0F" w14:textId="77777777" w:rsidR="00447476" w:rsidRDefault="00B16AD1">
            <w:pPr>
              <w:rPr>
                <w:del w:id="8898" w:author="Author" w:date="2025-07-24T13:31:00Z"/>
                <w:noProof/>
                <w:lang w:val="de-CH"/>
              </w:rPr>
            </w:pPr>
            <w:del w:id="8899" w:author="Author" w:date="2025-07-24T13:31:00Z">
              <w:r>
                <w:rPr>
                  <w:noProof/>
                  <w:lang w:val="de-CH"/>
                </w:rPr>
                <w:delText>Roche d.o.o.</w:delText>
              </w:r>
            </w:del>
          </w:p>
          <w:p w14:paraId="0D8D61C4" w14:textId="77777777" w:rsidR="00447476" w:rsidRDefault="00B16AD1">
            <w:pPr>
              <w:rPr>
                <w:del w:id="8900" w:author="Author" w:date="2025-07-24T13:31:00Z"/>
                <w:noProof/>
                <w:lang w:val="de-DE"/>
              </w:rPr>
            </w:pPr>
            <w:del w:id="8901" w:author="Author" w:date="2025-07-24T13:31:00Z">
              <w:r>
                <w:rPr>
                  <w:noProof/>
                  <w:lang w:val="de-CH"/>
                </w:rPr>
                <w:delText>Tel: +385 1 47 22 333</w:delText>
              </w:r>
            </w:del>
          </w:p>
        </w:tc>
        <w:tc>
          <w:tcPr>
            <w:tcW w:w="4590" w:type="dxa"/>
          </w:tcPr>
          <w:p w14:paraId="03EC6257" w14:textId="77777777" w:rsidR="00447476" w:rsidRDefault="00B16AD1">
            <w:pPr>
              <w:tabs>
                <w:tab w:val="left" w:pos="-720"/>
                <w:tab w:val="left" w:pos="567"/>
                <w:tab w:val="left" w:pos="4536"/>
              </w:tabs>
              <w:suppressAutoHyphens/>
              <w:spacing w:line="260" w:lineRule="exact"/>
              <w:rPr>
                <w:del w:id="8902" w:author="Author" w:date="2025-07-24T13:31:00Z"/>
                <w:b/>
                <w:noProof/>
                <w:szCs w:val="22"/>
                <w:lang w:val="de-DE" w:eastAsia="en-US"/>
              </w:rPr>
            </w:pPr>
            <w:del w:id="8903" w:author="Author" w:date="2025-07-24T13:31:00Z">
              <w:r>
                <w:rPr>
                  <w:b/>
                  <w:noProof/>
                  <w:szCs w:val="22"/>
                  <w:lang w:val="de-DE" w:eastAsia="en-US"/>
                </w:rPr>
                <w:delText>România</w:delText>
              </w:r>
            </w:del>
          </w:p>
          <w:p w14:paraId="1E8557AF" w14:textId="77777777" w:rsidR="00447476" w:rsidRDefault="00B16AD1">
            <w:pPr>
              <w:tabs>
                <w:tab w:val="left" w:pos="-720"/>
                <w:tab w:val="left" w:pos="4536"/>
              </w:tabs>
              <w:suppressAutoHyphens/>
              <w:rPr>
                <w:del w:id="8904" w:author="Author" w:date="2025-07-24T13:31:00Z"/>
                <w:noProof/>
                <w:szCs w:val="22"/>
                <w:lang w:val="de-DE"/>
              </w:rPr>
            </w:pPr>
            <w:del w:id="8905" w:author="Author" w:date="2025-07-24T13:31:00Z">
              <w:r>
                <w:rPr>
                  <w:noProof/>
                  <w:szCs w:val="22"/>
                  <w:lang w:val="de-DE"/>
                </w:rPr>
                <w:delText>Roche România S.R.L.</w:delText>
              </w:r>
            </w:del>
          </w:p>
          <w:p w14:paraId="7C819143" w14:textId="77777777" w:rsidR="00447476" w:rsidRDefault="00B16AD1">
            <w:pPr>
              <w:tabs>
                <w:tab w:val="left" w:pos="-720"/>
                <w:tab w:val="left" w:pos="4536"/>
              </w:tabs>
              <w:suppressAutoHyphens/>
              <w:rPr>
                <w:del w:id="8906" w:author="Author" w:date="2025-07-24T13:31:00Z"/>
                <w:noProof/>
                <w:szCs w:val="22"/>
                <w:lang w:val="da-DK"/>
              </w:rPr>
            </w:pPr>
            <w:del w:id="8907" w:author="Author" w:date="2025-07-24T13:31:00Z">
              <w:r>
                <w:rPr>
                  <w:noProof/>
                  <w:szCs w:val="22"/>
                  <w:lang w:val="da-DK"/>
                </w:rPr>
                <w:delText>Tel: +40 21 206 47 01</w:delText>
              </w:r>
            </w:del>
          </w:p>
          <w:p w14:paraId="11AEBC7E" w14:textId="77777777" w:rsidR="00447476" w:rsidRDefault="00447476">
            <w:pPr>
              <w:rPr>
                <w:del w:id="8908" w:author="Author" w:date="2025-07-24T13:31:00Z"/>
                <w:noProof/>
                <w:lang w:val="da-DK"/>
              </w:rPr>
            </w:pPr>
          </w:p>
        </w:tc>
      </w:tr>
      <w:tr w:rsidR="00447476" w:rsidRPr="00AE2266" w14:paraId="7A6CAC9E" w14:textId="77777777">
        <w:trPr>
          <w:cantSplit/>
          <w:del w:id="8909" w:author="Author" w:date="2025-07-24T13:31:00Z"/>
        </w:trPr>
        <w:tc>
          <w:tcPr>
            <w:tcW w:w="4590" w:type="dxa"/>
          </w:tcPr>
          <w:p w14:paraId="4B6374AA" w14:textId="77777777" w:rsidR="00447476" w:rsidRDefault="00B16AD1">
            <w:pPr>
              <w:rPr>
                <w:del w:id="8910" w:author="Author" w:date="2025-07-24T13:31:00Z"/>
                <w:b/>
                <w:noProof/>
                <w:lang w:val="de-DE"/>
              </w:rPr>
            </w:pPr>
            <w:del w:id="8911" w:author="Author" w:date="2025-07-24T13:31:00Z">
              <w:r>
                <w:rPr>
                  <w:b/>
                  <w:noProof/>
                  <w:lang w:val="de-DE"/>
                </w:rPr>
                <w:delText>Ireland</w:delText>
              </w:r>
            </w:del>
          </w:p>
          <w:p w14:paraId="417F8097" w14:textId="77777777" w:rsidR="00447476" w:rsidRDefault="00B16AD1">
            <w:pPr>
              <w:rPr>
                <w:del w:id="8912" w:author="Author" w:date="2025-07-24T13:31:00Z"/>
                <w:noProof/>
                <w:lang w:val="de-DE"/>
              </w:rPr>
            </w:pPr>
            <w:del w:id="8913" w:author="Author" w:date="2025-07-24T13:31:00Z">
              <w:r>
                <w:rPr>
                  <w:noProof/>
                  <w:lang w:val="de-DE"/>
                </w:rPr>
                <w:delText>Roche Products (Ireland) Ltd.</w:delText>
              </w:r>
            </w:del>
          </w:p>
          <w:p w14:paraId="5374EABC" w14:textId="77777777" w:rsidR="00447476" w:rsidRDefault="00B16AD1">
            <w:pPr>
              <w:rPr>
                <w:del w:id="8914" w:author="Author" w:date="2025-07-24T13:31:00Z"/>
                <w:noProof/>
                <w:lang w:val="da-DK"/>
              </w:rPr>
            </w:pPr>
            <w:del w:id="8915" w:author="Author" w:date="2025-07-24T13:31:00Z">
              <w:r>
                <w:rPr>
                  <w:noProof/>
                  <w:lang w:val="da-DK"/>
                </w:rPr>
                <w:delText>Tel: +353 (0) 1 469 0700</w:delText>
              </w:r>
            </w:del>
          </w:p>
          <w:p w14:paraId="475E0BE2" w14:textId="77777777" w:rsidR="00447476" w:rsidRDefault="00447476">
            <w:pPr>
              <w:rPr>
                <w:del w:id="8916" w:author="Author" w:date="2025-07-24T13:31:00Z"/>
                <w:b/>
                <w:noProof/>
                <w:lang w:val="pt-BR"/>
              </w:rPr>
            </w:pPr>
          </w:p>
        </w:tc>
        <w:tc>
          <w:tcPr>
            <w:tcW w:w="4590" w:type="dxa"/>
          </w:tcPr>
          <w:p w14:paraId="7DFAB1EB" w14:textId="77777777" w:rsidR="00447476" w:rsidRDefault="00B16AD1">
            <w:pPr>
              <w:rPr>
                <w:del w:id="8917" w:author="Author" w:date="2025-07-24T13:31:00Z"/>
                <w:b/>
                <w:noProof/>
                <w:lang w:val="pt-BR"/>
              </w:rPr>
            </w:pPr>
            <w:del w:id="8918" w:author="Author" w:date="2025-07-24T13:31:00Z">
              <w:r>
                <w:rPr>
                  <w:b/>
                  <w:noProof/>
                  <w:lang w:val="pt-BR"/>
                </w:rPr>
                <w:delText>Slovenija</w:delText>
              </w:r>
            </w:del>
          </w:p>
          <w:p w14:paraId="158875E4" w14:textId="77777777" w:rsidR="00447476" w:rsidRDefault="00B16AD1">
            <w:pPr>
              <w:rPr>
                <w:del w:id="8919" w:author="Author" w:date="2025-07-24T13:31:00Z"/>
                <w:noProof/>
                <w:lang w:val="pt-BR"/>
              </w:rPr>
            </w:pPr>
            <w:del w:id="8920" w:author="Author" w:date="2025-07-24T13:31:00Z">
              <w:r>
                <w:rPr>
                  <w:noProof/>
                  <w:lang w:val="pt-BR"/>
                </w:rPr>
                <w:delText>Roche farmacevtska družba d.o.o.</w:delText>
              </w:r>
            </w:del>
          </w:p>
          <w:p w14:paraId="2F1F6680" w14:textId="77777777" w:rsidR="00447476" w:rsidRDefault="00B16AD1">
            <w:pPr>
              <w:rPr>
                <w:del w:id="8921" w:author="Author" w:date="2025-07-24T13:31:00Z"/>
                <w:rFonts w:eastAsia="MS Mincho"/>
                <w:noProof/>
                <w:lang w:val="da-DK"/>
              </w:rPr>
            </w:pPr>
            <w:del w:id="8922" w:author="Author" w:date="2025-07-24T13:31:00Z">
              <w:r>
                <w:rPr>
                  <w:rFonts w:eastAsia="MS Mincho"/>
                  <w:noProof/>
                  <w:lang w:val="da-DK"/>
                </w:rPr>
                <w:delText>Tel: +386 - 1 360 26 00</w:delText>
              </w:r>
            </w:del>
          </w:p>
          <w:p w14:paraId="62ABF897" w14:textId="77777777" w:rsidR="00447476" w:rsidRDefault="00447476">
            <w:pPr>
              <w:rPr>
                <w:del w:id="8923" w:author="Author" w:date="2025-07-24T13:31:00Z"/>
                <w:b/>
                <w:noProof/>
                <w:lang w:val="da-DK"/>
              </w:rPr>
            </w:pPr>
          </w:p>
        </w:tc>
      </w:tr>
      <w:tr w:rsidR="00447476" w:rsidRPr="00AE2266" w14:paraId="7580B7F7" w14:textId="77777777">
        <w:trPr>
          <w:cantSplit/>
          <w:del w:id="8924" w:author="Author" w:date="2025-07-24T13:31:00Z"/>
        </w:trPr>
        <w:tc>
          <w:tcPr>
            <w:tcW w:w="4590" w:type="dxa"/>
          </w:tcPr>
          <w:p w14:paraId="36271B97" w14:textId="77777777" w:rsidR="00447476" w:rsidRDefault="00B16AD1">
            <w:pPr>
              <w:tabs>
                <w:tab w:val="left" w:pos="720"/>
              </w:tabs>
              <w:rPr>
                <w:del w:id="8925" w:author="Author" w:date="2025-07-24T13:31:00Z"/>
                <w:b/>
                <w:noProof/>
                <w:snapToGrid w:val="0"/>
                <w:lang w:val="pt-BR"/>
              </w:rPr>
            </w:pPr>
            <w:del w:id="8926" w:author="Author" w:date="2025-07-24T13:31:00Z">
              <w:r>
                <w:rPr>
                  <w:b/>
                  <w:noProof/>
                  <w:snapToGrid w:val="0"/>
                  <w:lang w:val="pt-BR"/>
                </w:rPr>
                <w:delText xml:space="preserve">Ísland </w:delText>
              </w:r>
            </w:del>
          </w:p>
          <w:p w14:paraId="155A42CE" w14:textId="77777777" w:rsidR="00447476" w:rsidRDefault="00B16AD1">
            <w:pPr>
              <w:tabs>
                <w:tab w:val="left" w:pos="720"/>
              </w:tabs>
              <w:rPr>
                <w:del w:id="8927" w:author="Author" w:date="2025-07-24T13:31:00Z"/>
                <w:noProof/>
                <w:snapToGrid w:val="0"/>
                <w:lang w:val="pt-BR"/>
              </w:rPr>
            </w:pPr>
            <w:del w:id="8928" w:author="Author" w:date="2025-07-24T13:31:00Z">
              <w:r>
                <w:rPr>
                  <w:noProof/>
                  <w:snapToGrid w:val="0"/>
                  <w:lang w:val="pt-BR"/>
                </w:rPr>
                <w:delText xml:space="preserve">Roche </w:delText>
              </w:r>
              <w:r>
                <w:rPr>
                  <w:noProof/>
                  <w:lang w:val="de-DE"/>
                </w:rPr>
                <w:delText>Pharmaceuticals A/S</w:delText>
              </w:r>
            </w:del>
          </w:p>
          <w:p w14:paraId="42C18F3C" w14:textId="77777777" w:rsidR="00447476" w:rsidRDefault="00B16AD1">
            <w:pPr>
              <w:tabs>
                <w:tab w:val="left" w:pos="720"/>
              </w:tabs>
              <w:rPr>
                <w:del w:id="8929" w:author="Author" w:date="2025-07-24T13:31:00Z"/>
                <w:noProof/>
                <w:snapToGrid w:val="0"/>
                <w:lang w:val="pt-BR"/>
              </w:rPr>
            </w:pPr>
            <w:del w:id="8930" w:author="Author" w:date="2025-07-24T13:31:00Z">
              <w:r>
                <w:rPr>
                  <w:noProof/>
                  <w:szCs w:val="22"/>
                  <w:lang w:val="pt-BR" w:eastAsia="en-US"/>
                </w:rPr>
                <w:delText>c/o Icepharma hf</w:delText>
              </w:r>
            </w:del>
          </w:p>
          <w:p w14:paraId="16A0C5B2" w14:textId="77777777" w:rsidR="00447476" w:rsidRDefault="00B16AD1">
            <w:pPr>
              <w:rPr>
                <w:del w:id="8931" w:author="Author" w:date="2025-07-24T13:31:00Z"/>
                <w:rFonts w:ascii="Arial" w:hAnsi="Arial"/>
                <w:noProof/>
                <w:snapToGrid w:val="0"/>
                <w:lang w:val="pt-BR"/>
              </w:rPr>
            </w:pPr>
            <w:del w:id="8932" w:author="Author" w:date="2025-07-24T13:31:00Z">
              <w:r>
                <w:rPr>
                  <w:noProof/>
                  <w:lang w:val="pt-BR"/>
                </w:rPr>
                <w:delText>Sími</w:delText>
              </w:r>
              <w:r>
                <w:rPr>
                  <w:noProof/>
                  <w:snapToGrid w:val="0"/>
                  <w:lang w:val="pt-BR"/>
                </w:rPr>
                <w:delText>: +354 540 8000</w:delText>
              </w:r>
            </w:del>
          </w:p>
          <w:p w14:paraId="30CCE96C" w14:textId="77777777" w:rsidR="00447476" w:rsidRDefault="00447476">
            <w:pPr>
              <w:rPr>
                <w:del w:id="8933" w:author="Author" w:date="2025-07-24T13:31:00Z"/>
                <w:b/>
                <w:noProof/>
                <w:lang w:val="pt-BR"/>
              </w:rPr>
            </w:pPr>
          </w:p>
        </w:tc>
        <w:tc>
          <w:tcPr>
            <w:tcW w:w="4590" w:type="dxa"/>
          </w:tcPr>
          <w:p w14:paraId="4023B112" w14:textId="77777777" w:rsidR="00447476" w:rsidRDefault="00B16AD1">
            <w:pPr>
              <w:rPr>
                <w:del w:id="8934" w:author="Author" w:date="2025-07-24T13:31:00Z"/>
                <w:b/>
                <w:noProof/>
                <w:lang w:val="da-DK"/>
              </w:rPr>
            </w:pPr>
            <w:del w:id="8935" w:author="Author" w:date="2025-07-24T13:31:00Z">
              <w:r>
                <w:rPr>
                  <w:b/>
                  <w:noProof/>
                  <w:lang w:val="da-DK"/>
                </w:rPr>
                <w:delText xml:space="preserve">Slovenská republika </w:delText>
              </w:r>
            </w:del>
          </w:p>
          <w:p w14:paraId="344CDB67" w14:textId="77777777" w:rsidR="00447476" w:rsidRDefault="00B16AD1">
            <w:pPr>
              <w:rPr>
                <w:del w:id="8936" w:author="Author" w:date="2025-07-24T13:31:00Z"/>
                <w:noProof/>
                <w:lang w:val="da-DK"/>
              </w:rPr>
            </w:pPr>
            <w:del w:id="8937" w:author="Author" w:date="2025-07-24T13:31:00Z">
              <w:r>
                <w:rPr>
                  <w:noProof/>
                  <w:lang w:val="da-DK"/>
                </w:rPr>
                <w:delText>Roche Slovensko, s.r.o.</w:delText>
              </w:r>
            </w:del>
          </w:p>
          <w:p w14:paraId="0389CC6C" w14:textId="77777777" w:rsidR="00447476" w:rsidRDefault="00B16AD1">
            <w:pPr>
              <w:rPr>
                <w:del w:id="8938" w:author="Author" w:date="2025-07-24T13:31:00Z"/>
                <w:noProof/>
                <w:lang w:val="da-DK"/>
              </w:rPr>
            </w:pPr>
            <w:del w:id="8939" w:author="Author" w:date="2025-07-24T13:31:00Z">
              <w:r>
                <w:rPr>
                  <w:noProof/>
                  <w:lang w:val="da-DK"/>
                </w:rPr>
                <w:delText>Tel: +421 - 2 52638201</w:delText>
              </w:r>
            </w:del>
          </w:p>
          <w:p w14:paraId="58740215" w14:textId="77777777" w:rsidR="00447476" w:rsidRDefault="00447476">
            <w:pPr>
              <w:rPr>
                <w:del w:id="8940" w:author="Author" w:date="2025-07-24T13:31:00Z"/>
                <w:noProof/>
                <w:lang w:val="de-DE"/>
              </w:rPr>
            </w:pPr>
          </w:p>
        </w:tc>
      </w:tr>
      <w:tr w:rsidR="00447476" w:rsidRPr="00AE2266" w14:paraId="05688574" w14:textId="77777777">
        <w:trPr>
          <w:cantSplit/>
          <w:del w:id="8941" w:author="Author" w:date="2025-07-24T13:31:00Z"/>
        </w:trPr>
        <w:tc>
          <w:tcPr>
            <w:tcW w:w="4590" w:type="dxa"/>
          </w:tcPr>
          <w:p w14:paraId="661E84DA" w14:textId="77777777" w:rsidR="00447476" w:rsidRDefault="00B16AD1">
            <w:pPr>
              <w:rPr>
                <w:del w:id="8942" w:author="Author" w:date="2025-07-24T13:31:00Z"/>
                <w:noProof/>
                <w:lang w:val="de-DE"/>
              </w:rPr>
            </w:pPr>
            <w:del w:id="8943" w:author="Author" w:date="2025-07-24T13:31:00Z">
              <w:r>
                <w:rPr>
                  <w:b/>
                  <w:noProof/>
                  <w:lang w:val="de-DE"/>
                </w:rPr>
                <w:delText>Italia</w:delText>
              </w:r>
            </w:del>
          </w:p>
          <w:p w14:paraId="3BDB7E6E" w14:textId="77777777" w:rsidR="00447476" w:rsidRDefault="00B16AD1">
            <w:pPr>
              <w:rPr>
                <w:del w:id="8944" w:author="Author" w:date="2025-07-24T13:31:00Z"/>
                <w:noProof/>
                <w:lang w:val="de-DE"/>
              </w:rPr>
            </w:pPr>
            <w:del w:id="8945" w:author="Author" w:date="2025-07-24T13:31:00Z">
              <w:r>
                <w:rPr>
                  <w:noProof/>
                  <w:lang w:val="de-DE"/>
                </w:rPr>
                <w:delText>Roche S.p.A.</w:delText>
              </w:r>
            </w:del>
          </w:p>
          <w:p w14:paraId="6E8E16A1" w14:textId="77777777" w:rsidR="00447476" w:rsidRDefault="00B16AD1">
            <w:pPr>
              <w:rPr>
                <w:del w:id="8946" w:author="Author" w:date="2025-07-24T13:31:00Z"/>
                <w:noProof/>
                <w:lang w:val="da-DK"/>
              </w:rPr>
            </w:pPr>
            <w:del w:id="8947" w:author="Author" w:date="2025-07-24T13:31:00Z">
              <w:r>
                <w:rPr>
                  <w:noProof/>
                  <w:lang w:val="da-DK"/>
                </w:rPr>
                <w:delText>Tel: +39 - 039 2471</w:delText>
              </w:r>
            </w:del>
          </w:p>
        </w:tc>
        <w:tc>
          <w:tcPr>
            <w:tcW w:w="4590" w:type="dxa"/>
          </w:tcPr>
          <w:p w14:paraId="5C070211" w14:textId="77777777" w:rsidR="00447476" w:rsidRDefault="00B16AD1">
            <w:pPr>
              <w:rPr>
                <w:del w:id="8948" w:author="Author" w:date="2025-07-24T13:31:00Z"/>
                <w:b/>
                <w:noProof/>
                <w:lang w:val="de-DE"/>
              </w:rPr>
            </w:pPr>
            <w:del w:id="8949" w:author="Author" w:date="2025-07-24T13:31:00Z">
              <w:r>
                <w:rPr>
                  <w:b/>
                  <w:noProof/>
                  <w:lang w:val="de-DE"/>
                </w:rPr>
                <w:delText>Suomi/Finland</w:delText>
              </w:r>
            </w:del>
          </w:p>
          <w:p w14:paraId="13E72F74" w14:textId="77777777" w:rsidR="00447476" w:rsidRDefault="00B16AD1">
            <w:pPr>
              <w:rPr>
                <w:del w:id="8950" w:author="Author" w:date="2025-07-24T13:31:00Z"/>
                <w:noProof/>
                <w:snapToGrid w:val="0"/>
                <w:lang w:val="de-DE"/>
              </w:rPr>
            </w:pPr>
            <w:del w:id="8951" w:author="Author" w:date="2025-07-24T13:31:00Z">
              <w:r>
                <w:rPr>
                  <w:noProof/>
                  <w:lang w:val="de-DE"/>
                </w:rPr>
                <w:delText>Roche Oy</w:delText>
              </w:r>
              <w:r>
                <w:rPr>
                  <w:noProof/>
                  <w:snapToGrid w:val="0"/>
                  <w:lang w:val="de-DE"/>
                </w:rPr>
                <w:delText xml:space="preserve"> </w:delText>
              </w:r>
            </w:del>
          </w:p>
          <w:p w14:paraId="2714307C" w14:textId="77777777" w:rsidR="00447476" w:rsidRDefault="00B16AD1">
            <w:pPr>
              <w:rPr>
                <w:del w:id="8952" w:author="Author" w:date="2025-07-24T13:31:00Z"/>
                <w:noProof/>
                <w:lang w:val="de-DE"/>
              </w:rPr>
            </w:pPr>
            <w:del w:id="8953" w:author="Author" w:date="2025-07-24T13:31:00Z">
              <w:r>
                <w:rPr>
                  <w:noProof/>
                  <w:lang w:val="de-DE"/>
                </w:rPr>
                <w:delText>Puh/Tel: +358 (0) 10 554 500</w:delText>
              </w:r>
            </w:del>
          </w:p>
          <w:p w14:paraId="4C94D97E" w14:textId="77777777" w:rsidR="00447476" w:rsidRDefault="00447476">
            <w:pPr>
              <w:suppressAutoHyphens/>
              <w:rPr>
                <w:del w:id="8954" w:author="Author" w:date="2025-07-24T13:31:00Z"/>
                <w:noProof/>
                <w:lang w:val="de-DE"/>
              </w:rPr>
            </w:pPr>
          </w:p>
        </w:tc>
      </w:tr>
      <w:tr w:rsidR="00447476" w:rsidRPr="00AE2266" w14:paraId="2A9B2680" w14:textId="77777777">
        <w:trPr>
          <w:cantSplit/>
          <w:del w:id="8955" w:author="Author" w:date="2025-07-24T13:31:00Z"/>
        </w:trPr>
        <w:tc>
          <w:tcPr>
            <w:tcW w:w="4590" w:type="dxa"/>
          </w:tcPr>
          <w:p w14:paraId="15D45BFB" w14:textId="77777777" w:rsidR="00447476" w:rsidRDefault="00B16AD1">
            <w:pPr>
              <w:rPr>
                <w:del w:id="8956" w:author="Author" w:date="2025-07-24T13:31:00Z"/>
                <w:rFonts w:ascii="Arial" w:hAnsi="Arial" w:cs="Arial"/>
                <w:noProof/>
                <w:sz w:val="20"/>
                <w:lang w:val="de-DE" w:eastAsia="en-US"/>
              </w:rPr>
            </w:pPr>
            <w:del w:id="8957" w:author="Author" w:date="2025-07-24T13:31:00Z">
              <w:r>
                <w:rPr>
                  <w:b/>
                  <w:noProof/>
                  <w:lang w:val="de-DE"/>
                </w:rPr>
                <w:lastRenderedPageBreak/>
                <w:delText>K</w:delText>
              </w:r>
              <w:r>
                <w:rPr>
                  <w:b/>
                  <w:noProof/>
                  <w:lang w:val="da-DK"/>
                </w:rPr>
                <w:delText>ύπρος</w:delText>
              </w:r>
              <w:r>
                <w:rPr>
                  <w:rFonts w:ascii="Arial" w:hAnsi="Arial" w:cs="Arial"/>
                  <w:noProof/>
                  <w:sz w:val="20"/>
                  <w:lang w:val="de-DE" w:eastAsia="en-US"/>
                </w:rPr>
                <w:delText xml:space="preserve"> </w:delText>
              </w:r>
            </w:del>
          </w:p>
          <w:p w14:paraId="0ED95F70" w14:textId="77777777" w:rsidR="00447476" w:rsidRDefault="00B16AD1">
            <w:pPr>
              <w:rPr>
                <w:del w:id="8958" w:author="Author" w:date="2025-07-24T13:31:00Z"/>
                <w:noProof/>
                <w:lang w:val="de-DE"/>
              </w:rPr>
            </w:pPr>
            <w:del w:id="8959" w:author="Author" w:date="2025-07-24T13:31:00Z">
              <w:r>
                <w:rPr>
                  <w:noProof/>
                  <w:lang w:val="de-DE"/>
                </w:rPr>
                <w:delText>Roche (Hellas) A.E.</w:delText>
              </w:r>
            </w:del>
          </w:p>
          <w:p w14:paraId="442F0874" w14:textId="77777777" w:rsidR="00447476" w:rsidRDefault="00B16AD1">
            <w:pPr>
              <w:rPr>
                <w:del w:id="8960" w:author="Author" w:date="2025-07-24T13:31:00Z"/>
                <w:noProof/>
                <w:lang w:val="da-DK"/>
              </w:rPr>
            </w:pPr>
            <w:del w:id="8961" w:author="Author" w:date="2025-07-24T13:31:00Z">
              <w:r>
                <w:rPr>
                  <w:noProof/>
                  <w:lang w:val="en-GB"/>
                </w:rPr>
                <w:delText>Τηλ</w:delText>
              </w:r>
              <w:r>
                <w:rPr>
                  <w:noProof/>
                  <w:lang w:val="de-DE"/>
                </w:rPr>
                <w:delText>: +30 210 61 66 100</w:delText>
              </w:r>
            </w:del>
          </w:p>
          <w:p w14:paraId="5B642FE4" w14:textId="77777777" w:rsidR="00447476" w:rsidRDefault="00447476">
            <w:pPr>
              <w:rPr>
                <w:del w:id="8962" w:author="Author" w:date="2025-07-24T13:31:00Z"/>
                <w:b/>
                <w:noProof/>
                <w:lang w:val="de-DE"/>
              </w:rPr>
            </w:pPr>
          </w:p>
        </w:tc>
        <w:tc>
          <w:tcPr>
            <w:tcW w:w="4590" w:type="dxa"/>
          </w:tcPr>
          <w:p w14:paraId="2D8E314B" w14:textId="77777777" w:rsidR="00447476" w:rsidRDefault="00B16AD1">
            <w:pPr>
              <w:rPr>
                <w:del w:id="8963" w:author="Author" w:date="2025-07-24T13:31:00Z"/>
                <w:noProof/>
                <w:lang w:val="da-DK"/>
              </w:rPr>
            </w:pPr>
            <w:del w:id="8964" w:author="Author" w:date="2025-07-24T13:31:00Z">
              <w:r>
                <w:rPr>
                  <w:b/>
                  <w:noProof/>
                  <w:lang w:val="da-DK"/>
                </w:rPr>
                <w:delText>Sverige</w:delText>
              </w:r>
            </w:del>
          </w:p>
          <w:p w14:paraId="4305E090" w14:textId="77777777" w:rsidR="00447476" w:rsidRDefault="00B16AD1">
            <w:pPr>
              <w:rPr>
                <w:del w:id="8965" w:author="Author" w:date="2025-07-24T13:31:00Z"/>
                <w:noProof/>
                <w:lang w:val="da-DK"/>
              </w:rPr>
            </w:pPr>
            <w:del w:id="8966" w:author="Author" w:date="2025-07-24T13:31:00Z">
              <w:r>
                <w:rPr>
                  <w:noProof/>
                  <w:lang w:val="da-DK"/>
                </w:rPr>
                <w:delText>Roche AB</w:delText>
              </w:r>
            </w:del>
          </w:p>
          <w:p w14:paraId="5384D7BE" w14:textId="77777777" w:rsidR="00447476" w:rsidRDefault="00B16AD1">
            <w:pPr>
              <w:suppressAutoHyphens/>
              <w:rPr>
                <w:del w:id="8967" w:author="Author" w:date="2025-07-24T13:31:00Z"/>
                <w:noProof/>
                <w:lang w:val="da-DK"/>
              </w:rPr>
            </w:pPr>
            <w:del w:id="8968" w:author="Author" w:date="2025-07-24T13:31:00Z">
              <w:r>
                <w:rPr>
                  <w:noProof/>
                  <w:lang w:val="da-DK"/>
                </w:rPr>
                <w:delText>Tel: +46 (0) 8 726 1200</w:delText>
              </w:r>
            </w:del>
          </w:p>
          <w:p w14:paraId="2A556F4A" w14:textId="77777777" w:rsidR="00447476" w:rsidRDefault="00447476">
            <w:pPr>
              <w:rPr>
                <w:del w:id="8969" w:author="Author" w:date="2025-07-24T13:31:00Z"/>
                <w:noProof/>
                <w:lang w:val="da-DK"/>
              </w:rPr>
            </w:pPr>
          </w:p>
        </w:tc>
      </w:tr>
      <w:tr w:rsidR="00447476" w:rsidRPr="00AE2266" w14:paraId="547AAC55" w14:textId="77777777">
        <w:trPr>
          <w:cantSplit/>
          <w:del w:id="8970" w:author="Author" w:date="2025-07-24T13:31:00Z"/>
        </w:trPr>
        <w:tc>
          <w:tcPr>
            <w:tcW w:w="4590" w:type="dxa"/>
          </w:tcPr>
          <w:p w14:paraId="1D20D452" w14:textId="77777777" w:rsidR="00447476" w:rsidRDefault="00B16AD1">
            <w:pPr>
              <w:rPr>
                <w:del w:id="8971" w:author="Author" w:date="2025-07-24T13:31:00Z"/>
                <w:b/>
                <w:noProof/>
                <w:lang w:val="de-DE"/>
              </w:rPr>
            </w:pPr>
            <w:del w:id="8972" w:author="Author" w:date="2025-07-24T13:31:00Z">
              <w:r>
                <w:rPr>
                  <w:b/>
                  <w:noProof/>
                  <w:lang w:val="de-DE"/>
                </w:rPr>
                <w:delText>Latvija</w:delText>
              </w:r>
            </w:del>
          </w:p>
          <w:p w14:paraId="0F7DFCC6" w14:textId="77777777" w:rsidR="00447476" w:rsidRDefault="00B16AD1">
            <w:pPr>
              <w:rPr>
                <w:del w:id="8973" w:author="Author" w:date="2025-07-24T13:31:00Z"/>
                <w:noProof/>
                <w:lang w:val="de-DE"/>
              </w:rPr>
            </w:pPr>
            <w:del w:id="8974" w:author="Author" w:date="2025-07-24T13:31:00Z">
              <w:r>
                <w:rPr>
                  <w:bCs/>
                  <w:noProof/>
                  <w:lang w:val="de-DE"/>
                </w:rPr>
                <w:delText>Roche Latvija SIA</w:delText>
              </w:r>
            </w:del>
          </w:p>
          <w:p w14:paraId="6F56E722" w14:textId="77777777" w:rsidR="00447476" w:rsidRDefault="00B16AD1">
            <w:pPr>
              <w:rPr>
                <w:del w:id="8975" w:author="Author" w:date="2025-07-24T13:31:00Z"/>
                <w:noProof/>
                <w:lang w:val="de-DE"/>
              </w:rPr>
            </w:pPr>
            <w:del w:id="8976" w:author="Author" w:date="2025-07-24T13:31:00Z">
              <w:r>
                <w:rPr>
                  <w:noProof/>
                  <w:lang w:val="de-DE"/>
                </w:rPr>
                <w:delText>Tel: +371 - 6 7039831</w:delText>
              </w:r>
            </w:del>
          </w:p>
          <w:p w14:paraId="73EDEDD2" w14:textId="77777777" w:rsidR="00447476" w:rsidRDefault="00447476">
            <w:pPr>
              <w:suppressAutoHyphens/>
              <w:rPr>
                <w:del w:id="8977" w:author="Author" w:date="2025-07-24T13:31:00Z"/>
                <w:noProof/>
                <w:lang w:val="de-DE"/>
              </w:rPr>
            </w:pPr>
          </w:p>
        </w:tc>
        <w:tc>
          <w:tcPr>
            <w:tcW w:w="4590" w:type="dxa"/>
          </w:tcPr>
          <w:p w14:paraId="09C995D7" w14:textId="77777777" w:rsidR="00447476" w:rsidRDefault="00447476">
            <w:pPr>
              <w:rPr>
                <w:del w:id="8978" w:author="Author" w:date="2025-07-24T13:31:00Z"/>
                <w:rFonts w:eastAsia="MS PGothic"/>
                <w:szCs w:val="22"/>
                <w:lang w:val="de-DE" w:eastAsia="zh-CN"/>
              </w:rPr>
            </w:pPr>
          </w:p>
          <w:p w14:paraId="15861906" w14:textId="77777777" w:rsidR="00447476" w:rsidRDefault="00447476">
            <w:pPr>
              <w:suppressAutoHyphens/>
              <w:rPr>
                <w:del w:id="8979" w:author="Author" w:date="2025-07-24T13:31:00Z"/>
                <w:noProof/>
                <w:lang w:val="de-DE"/>
              </w:rPr>
            </w:pPr>
          </w:p>
        </w:tc>
      </w:tr>
      <w:tr w:rsidR="00447476" w:rsidRPr="00497666" w14:paraId="39BB23E1" w14:textId="77777777">
        <w:trPr>
          <w:cantSplit/>
          <w:ins w:id="8980" w:author="Author" w:date="2025-07-24T13:31:00Z"/>
        </w:trPr>
        <w:tc>
          <w:tcPr>
            <w:tcW w:w="4590" w:type="dxa"/>
          </w:tcPr>
          <w:p w14:paraId="013218B7" w14:textId="77777777" w:rsidR="00447476" w:rsidRDefault="00B16AD1">
            <w:pPr>
              <w:pStyle w:val="Standard1"/>
              <w:rPr>
                <w:ins w:id="8981" w:author="Author" w:date="2025-07-24T13:31:00Z"/>
                <w:b/>
                <w:lang w:val="de-CH"/>
              </w:rPr>
            </w:pPr>
            <w:ins w:id="8982" w:author="Author" w:date="2025-07-24T13:31:00Z">
              <w:r>
                <w:rPr>
                  <w:b/>
                  <w:lang w:val="de-CH"/>
                </w:rPr>
                <w:t>België/Belgique/Belgien</w:t>
              </w:r>
              <w:r>
                <w:rPr>
                  <w:b/>
                  <w:szCs w:val="22"/>
                  <w:lang w:val="de-CH"/>
                </w:rPr>
                <w:t>,</w:t>
              </w:r>
            </w:ins>
          </w:p>
          <w:p w14:paraId="79EAE42B" w14:textId="77777777" w:rsidR="00447476" w:rsidRDefault="00B16AD1">
            <w:pPr>
              <w:pStyle w:val="Standard1"/>
              <w:suppressAutoHyphens/>
              <w:rPr>
                <w:ins w:id="8983" w:author="Author" w:date="2025-07-24T13:31:00Z"/>
                <w:lang w:val="de-CH"/>
              </w:rPr>
            </w:pPr>
            <w:ins w:id="8984" w:author="Author" w:date="2025-07-24T13:31:00Z">
              <w:r>
                <w:rPr>
                  <w:b/>
                  <w:lang w:val="de-DE"/>
                </w:rPr>
                <w:t>Luxembourg/Luxemburg</w:t>
              </w:r>
            </w:ins>
          </w:p>
          <w:p w14:paraId="43402E99" w14:textId="77777777" w:rsidR="00447476" w:rsidRDefault="00B16AD1">
            <w:pPr>
              <w:pStyle w:val="Standard1"/>
              <w:rPr>
                <w:ins w:id="8985" w:author="Author" w:date="2025-07-24T13:31:00Z"/>
                <w:lang w:val="de-CH"/>
              </w:rPr>
            </w:pPr>
            <w:ins w:id="8986" w:author="Author" w:date="2025-07-24T13:31:00Z">
              <w:r>
                <w:rPr>
                  <w:lang w:val="de-CH"/>
                </w:rPr>
                <w:t>N.V. Roche S.A.</w:t>
              </w:r>
            </w:ins>
          </w:p>
          <w:p w14:paraId="10487508" w14:textId="77777777" w:rsidR="00447476" w:rsidRDefault="00B16AD1">
            <w:pPr>
              <w:pStyle w:val="Standard1"/>
              <w:rPr>
                <w:ins w:id="8987" w:author="Author" w:date="2025-07-24T13:31:00Z"/>
                <w:szCs w:val="22"/>
                <w:lang w:val="fr-FR"/>
              </w:rPr>
            </w:pPr>
            <w:ins w:id="8988" w:author="Author" w:date="2025-07-24T13:31:00Z">
              <w:r>
                <w:rPr>
                  <w:bCs/>
                  <w:noProof/>
                  <w:szCs w:val="22"/>
                  <w:lang w:val="fr-FR"/>
                </w:rPr>
                <w:t>België/Belgique/Belgien</w:t>
              </w:r>
            </w:ins>
          </w:p>
          <w:p w14:paraId="46BE7864" w14:textId="77777777" w:rsidR="00447476" w:rsidRDefault="00B16AD1">
            <w:pPr>
              <w:pStyle w:val="Standard1"/>
              <w:rPr>
                <w:ins w:id="8989" w:author="Author" w:date="2025-07-24T13:31:00Z"/>
                <w:lang w:val="fr-FR"/>
              </w:rPr>
            </w:pPr>
            <w:ins w:id="8990" w:author="Author" w:date="2025-07-24T13:31:00Z">
              <w:r>
                <w:rPr>
                  <w:lang w:val="fr-FR"/>
                </w:rPr>
                <w:t>Tél/Tel: +32 (0) 2 525 82 11</w:t>
              </w:r>
            </w:ins>
          </w:p>
          <w:p w14:paraId="141D6EEB" w14:textId="77777777" w:rsidR="00447476" w:rsidRDefault="00447476">
            <w:pPr>
              <w:pStyle w:val="Standard1"/>
              <w:rPr>
                <w:ins w:id="8991" w:author="Author" w:date="2025-07-24T13:31:00Z"/>
                <w:b/>
                <w:lang w:val="fr-FR"/>
              </w:rPr>
            </w:pPr>
          </w:p>
        </w:tc>
        <w:tc>
          <w:tcPr>
            <w:tcW w:w="4590" w:type="dxa"/>
          </w:tcPr>
          <w:p w14:paraId="4834F800" w14:textId="77777777" w:rsidR="00447476" w:rsidRDefault="00B16AD1">
            <w:pPr>
              <w:pStyle w:val="Standard1"/>
              <w:rPr>
                <w:ins w:id="8992" w:author="Author" w:date="2025-07-24T13:31:00Z"/>
                <w:b/>
                <w:noProof/>
                <w:szCs w:val="22"/>
                <w:lang w:val="it-IT"/>
              </w:rPr>
            </w:pPr>
            <w:ins w:id="8993" w:author="Author" w:date="2025-07-24T13:31:00Z">
              <w:r>
                <w:rPr>
                  <w:b/>
                  <w:noProof/>
                  <w:szCs w:val="22"/>
                  <w:lang w:val="it-IT"/>
                </w:rPr>
                <w:t>Latvija</w:t>
              </w:r>
            </w:ins>
          </w:p>
          <w:p w14:paraId="331AEE8B" w14:textId="77777777" w:rsidR="00447476" w:rsidRDefault="00B16AD1">
            <w:pPr>
              <w:pStyle w:val="Standard1"/>
              <w:rPr>
                <w:ins w:id="8994" w:author="Author" w:date="2025-07-24T13:31:00Z"/>
                <w:noProof/>
                <w:szCs w:val="22"/>
                <w:lang w:val="it-IT"/>
              </w:rPr>
            </w:pPr>
            <w:ins w:id="8995" w:author="Author" w:date="2025-07-24T13:31:00Z">
              <w:r>
                <w:rPr>
                  <w:bCs/>
                  <w:noProof/>
                  <w:szCs w:val="22"/>
                  <w:lang w:val="it-IT"/>
                </w:rPr>
                <w:t>Roche Latvija SIA</w:t>
              </w:r>
            </w:ins>
          </w:p>
          <w:p w14:paraId="2B3E1C78" w14:textId="77777777" w:rsidR="00447476" w:rsidRDefault="00B16AD1">
            <w:pPr>
              <w:pStyle w:val="Standard1"/>
              <w:rPr>
                <w:ins w:id="8996" w:author="Author" w:date="2025-07-24T13:31:00Z"/>
                <w:noProof/>
                <w:szCs w:val="22"/>
                <w:lang w:val="it-IT"/>
              </w:rPr>
            </w:pPr>
            <w:ins w:id="8997" w:author="Author" w:date="2025-07-24T13:31:00Z">
              <w:r>
                <w:rPr>
                  <w:noProof/>
                  <w:szCs w:val="22"/>
                  <w:lang w:val="it-IT"/>
                </w:rPr>
                <w:t>Tel: +371 - 6 7039831</w:t>
              </w:r>
            </w:ins>
          </w:p>
          <w:p w14:paraId="08D6F67F" w14:textId="77777777" w:rsidR="00447476" w:rsidRDefault="00447476">
            <w:pPr>
              <w:pStyle w:val="Standard1"/>
              <w:rPr>
                <w:ins w:id="8998" w:author="Author" w:date="2025-07-24T13:31:00Z"/>
                <w:b/>
                <w:lang w:val="it-IT"/>
              </w:rPr>
            </w:pPr>
          </w:p>
        </w:tc>
      </w:tr>
      <w:tr w:rsidR="00447476" w:rsidRPr="00497666" w14:paraId="153F29D6" w14:textId="77777777">
        <w:trPr>
          <w:cantSplit/>
          <w:ins w:id="8999" w:author="Author" w:date="2025-07-24T13:31:00Z"/>
        </w:trPr>
        <w:tc>
          <w:tcPr>
            <w:tcW w:w="4590" w:type="dxa"/>
          </w:tcPr>
          <w:p w14:paraId="5B5C3BFD" w14:textId="77777777" w:rsidR="00447476" w:rsidRDefault="00B16AD1">
            <w:pPr>
              <w:pStyle w:val="Standard1"/>
              <w:autoSpaceDE w:val="0"/>
              <w:autoSpaceDN w:val="0"/>
              <w:adjustRightInd w:val="0"/>
              <w:rPr>
                <w:ins w:id="9000" w:author="Author" w:date="2025-07-24T13:31:00Z"/>
                <w:b/>
                <w:lang w:val="it-IT"/>
              </w:rPr>
            </w:pPr>
            <w:ins w:id="9001" w:author="Author" w:date="2025-07-24T13:31:00Z">
              <w:r>
                <w:rPr>
                  <w:b/>
                  <w:bCs/>
                  <w:szCs w:val="22"/>
                  <w:lang w:val="en-GB"/>
                </w:rPr>
                <w:t>България</w:t>
              </w:r>
            </w:ins>
          </w:p>
          <w:p w14:paraId="7C763D29" w14:textId="77777777" w:rsidR="00447476" w:rsidRDefault="00B16AD1">
            <w:pPr>
              <w:pStyle w:val="Standard1"/>
              <w:suppressAutoHyphens/>
              <w:rPr>
                <w:ins w:id="9002" w:author="Author" w:date="2025-07-24T13:31:00Z"/>
                <w:lang w:val="it-IT"/>
              </w:rPr>
            </w:pPr>
            <w:ins w:id="9003" w:author="Author" w:date="2025-07-24T13:31:00Z">
              <w:r>
                <w:rPr>
                  <w:noProof/>
                  <w:szCs w:val="22"/>
                  <w:lang w:val="en-GB"/>
                </w:rPr>
                <w:t>Рош</w:t>
              </w:r>
              <w:r>
                <w:rPr>
                  <w:lang w:val="it-IT"/>
                </w:rPr>
                <w:t xml:space="preserve"> </w:t>
              </w:r>
              <w:r>
                <w:rPr>
                  <w:noProof/>
                  <w:szCs w:val="22"/>
                  <w:lang w:val="en-GB"/>
                </w:rPr>
                <w:t>България</w:t>
              </w:r>
              <w:r>
                <w:rPr>
                  <w:lang w:val="it-IT"/>
                </w:rPr>
                <w:t xml:space="preserve"> </w:t>
              </w:r>
              <w:r>
                <w:rPr>
                  <w:noProof/>
                  <w:szCs w:val="22"/>
                  <w:lang w:val="en-GB"/>
                </w:rPr>
                <w:t>ЕООД</w:t>
              </w:r>
            </w:ins>
          </w:p>
          <w:p w14:paraId="5F154F72" w14:textId="77777777" w:rsidR="00447476" w:rsidRDefault="00B16AD1">
            <w:pPr>
              <w:pStyle w:val="Standard1"/>
              <w:suppressAutoHyphens/>
              <w:rPr>
                <w:ins w:id="9004" w:author="Author" w:date="2025-07-24T13:31:00Z"/>
                <w:lang w:val="it-IT"/>
              </w:rPr>
            </w:pPr>
            <w:ins w:id="9005" w:author="Author" w:date="2025-07-24T13:31:00Z">
              <w:r>
                <w:rPr>
                  <w:noProof/>
                  <w:szCs w:val="22"/>
                  <w:lang w:val="en-GB"/>
                </w:rPr>
                <w:t>Тел</w:t>
              </w:r>
              <w:r>
                <w:rPr>
                  <w:lang w:val="it-IT"/>
                </w:rPr>
                <w:t>: +359 2 474 5444</w:t>
              </w:r>
            </w:ins>
          </w:p>
        </w:tc>
        <w:tc>
          <w:tcPr>
            <w:tcW w:w="4590" w:type="dxa"/>
          </w:tcPr>
          <w:p w14:paraId="4F95A480" w14:textId="77777777" w:rsidR="00447476" w:rsidRDefault="00B16AD1">
            <w:pPr>
              <w:pStyle w:val="Standard1"/>
              <w:suppressAutoHyphens/>
              <w:rPr>
                <w:ins w:id="9006" w:author="Author" w:date="2025-07-24T13:31:00Z"/>
                <w:b/>
                <w:noProof/>
                <w:szCs w:val="22"/>
                <w:lang w:val="fr-FR"/>
              </w:rPr>
            </w:pPr>
            <w:ins w:id="9007" w:author="Author" w:date="2025-07-24T13:31:00Z">
              <w:r>
                <w:rPr>
                  <w:b/>
                  <w:noProof/>
                  <w:szCs w:val="22"/>
                  <w:lang w:val="fr-FR"/>
                </w:rPr>
                <w:t>Lietuva</w:t>
              </w:r>
            </w:ins>
          </w:p>
          <w:p w14:paraId="3AD4A568" w14:textId="77777777" w:rsidR="00447476" w:rsidRDefault="00B16AD1">
            <w:pPr>
              <w:pStyle w:val="Standard1"/>
              <w:suppressAutoHyphens/>
              <w:rPr>
                <w:ins w:id="9008" w:author="Author" w:date="2025-07-24T13:31:00Z"/>
                <w:lang w:val="fr-FR"/>
              </w:rPr>
            </w:pPr>
            <w:ins w:id="9009" w:author="Author" w:date="2025-07-24T13:31:00Z">
              <w:r>
                <w:rPr>
                  <w:noProof/>
                  <w:szCs w:val="22"/>
                  <w:lang w:val="fr-FR"/>
                </w:rPr>
                <w:t>UAB “</w:t>
              </w:r>
              <w:r>
                <w:rPr>
                  <w:lang w:val="fr-FR"/>
                </w:rPr>
                <w:t xml:space="preserve">Roche </w:t>
              </w:r>
              <w:r>
                <w:rPr>
                  <w:noProof/>
                  <w:szCs w:val="22"/>
                  <w:lang w:val="fr-FR"/>
                </w:rPr>
                <w:t>Lietuva”</w:t>
              </w:r>
            </w:ins>
          </w:p>
          <w:p w14:paraId="0ADA57A2" w14:textId="77777777" w:rsidR="00447476" w:rsidRDefault="00B16AD1">
            <w:pPr>
              <w:pStyle w:val="Standard1"/>
              <w:suppressAutoHyphens/>
              <w:rPr>
                <w:ins w:id="9010" w:author="Author" w:date="2025-07-24T13:31:00Z"/>
                <w:lang w:val="fr-FR"/>
              </w:rPr>
            </w:pPr>
            <w:ins w:id="9011" w:author="Author" w:date="2025-07-24T13:31:00Z">
              <w:r>
                <w:rPr>
                  <w:lang w:val="fr-FR"/>
                </w:rPr>
                <w:t>Tel: +</w:t>
              </w:r>
              <w:r>
                <w:rPr>
                  <w:noProof/>
                  <w:szCs w:val="22"/>
                  <w:lang w:val="fr-FR"/>
                </w:rPr>
                <w:t>370 5 2546799</w:t>
              </w:r>
            </w:ins>
          </w:p>
          <w:p w14:paraId="756094F3" w14:textId="77777777" w:rsidR="00447476" w:rsidRDefault="00447476">
            <w:pPr>
              <w:pStyle w:val="Standard1"/>
              <w:rPr>
                <w:ins w:id="9012" w:author="Author" w:date="2025-07-24T13:31:00Z"/>
                <w:lang w:val="fr-FR"/>
              </w:rPr>
            </w:pPr>
          </w:p>
        </w:tc>
      </w:tr>
      <w:tr w:rsidR="00447476" w14:paraId="393B6F0F" w14:textId="77777777">
        <w:trPr>
          <w:cantSplit/>
          <w:ins w:id="9013" w:author="Author" w:date="2025-07-24T13:31:00Z"/>
        </w:trPr>
        <w:tc>
          <w:tcPr>
            <w:tcW w:w="4590" w:type="dxa"/>
          </w:tcPr>
          <w:p w14:paraId="3334BE73" w14:textId="77777777" w:rsidR="00447476" w:rsidRDefault="00B16AD1">
            <w:pPr>
              <w:pStyle w:val="Standard1"/>
              <w:rPr>
                <w:ins w:id="9014" w:author="Author" w:date="2025-07-24T13:31:00Z"/>
                <w:b/>
                <w:lang w:val="pl-PL"/>
              </w:rPr>
            </w:pPr>
            <w:ins w:id="9015" w:author="Author" w:date="2025-07-24T13:31:00Z">
              <w:r>
                <w:rPr>
                  <w:b/>
                  <w:lang w:val="pl-PL"/>
                </w:rPr>
                <w:t>Česká republika</w:t>
              </w:r>
            </w:ins>
          </w:p>
          <w:p w14:paraId="097B151A" w14:textId="77777777" w:rsidR="00447476" w:rsidRDefault="00B16AD1">
            <w:pPr>
              <w:pStyle w:val="Standard1"/>
              <w:rPr>
                <w:ins w:id="9016" w:author="Author" w:date="2025-07-24T13:31:00Z"/>
                <w:lang w:val="pl-PL"/>
              </w:rPr>
            </w:pPr>
            <w:ins w:id="9017" w:author="Author" w:date="2025-07-24T13:31:00Z">
              <w:r>
                <w:rPr>
                  <w:lang w:val="pl-PL"/>
                </w:rPr>
                <w:t>Roche s. r. o.</w:t>
              </w:r>
            </w:ins>
          </w:p>
          <w:p w14:paraId="51E53952" w14:textId="77777777" w:rsidR="00447476" w:rsidRDefault="00B16AD1">
            <w:pPr>
              <w:pStyle w:val="Standard1"/>
              <w:rPr>
                <w:ins w:id="9018" w:author="Author" w:date="2025-07-24T13:31:00Z"/>
                <w:noProof/>
                <w:szCs w:val="22"/>
                <w:lang w:val="de-DE"/>
              </w:rPr>
            </w:pPr>
            <w:ins w:id="9019" w:author="Author" w:date="2025-07-24T13:31:00Z">
              <w:r>
                <w:rPr>
                  <w:lang w:val="de-CH"/>
                </w:rPr>
                <w:t>Tel: +420 - 2 20382111</w:t>
              </w:r>
            </w:ins>
          </w:p>
          <w:p w14:paraId="61D4E570" w14:textId="77777777" w:rsidR="00447476" w:rsidRDefault="00447476">
            <w:pPr>
              <w:pStyle w:val="Standard1"/>
              <w:rPr>
                <w:ins w:id="9020" w:author="Author" w:date="2025-07-24T13:31:00Z"/>
                <w:lang w:val="de-CH"/>
              </w:rPr>
            </w:pPr>
          </w:p>
        </w:tc>
        <w:tc>
          <w:tcPr>
            <w:tcW w:w="4590" w:type="dxa"/>
          </w:tcPr>
          <w:p w14:paraId="3F72F40C" w14:textId="77777777" w:rsidR="00447476" w:rsidRPr="003379C9" w:rsidRDefault="00B16AD1">
            <w:pPr>
              <w:pStyle w:val="Standard1"/>
              <w:rPr>
                <w:ins w:id="9021" w:author="Author" w:date="2025-07-24T13:31:00Z"/>
                <w:b/>
                <w:lang w:val="de-CH"/>
              </w:rPr>
            </w:pPr>
            <w:ins w:id="9022" w:author="Author" w:date="2025-07-24T13:31:00Z">
              <w:r w:rsidRPr="003379C9">
                <w:rPr>
                  <w:b/>
                  <w:lang w:val="de-CH"/>
                </w:rPr>
                <w:t>Magyarország</w:t>
              </w:r>
            </w:ins>
          </w:p>
          <w:p w14:paraId="38093B97" w14:textId="77777777" w:rsidR="00447476" w:rsidRPr="003379C9" w:rsidRDefault="00B16AD1">
            <w:pPr>
              <w:pStyle w:val="Standard1"/>
              <w:rPr>
                <w:ins w:id="9023" w:author="Author" w:date="2025-07-24T13:31:00Z"/>
                <w:lang w:val="de-CH"/>
              </w:rPr>
            </w:pPr>
            <w:ins w:id="9024" w:author="Author" w:date="2025-07-24T13:31:00Z">
              <w:r w:rsidRPr="003379C9">
                <w:rPr>
                  <w:lang w:val="de-CH"/>
                </w:rPr>
                <w:t>Roche (Magyarország) Kft.</w:t>
              </w:r>
            </w:ins>
          </w:p>
          <w:p w14:paraId="553FD16B" w14:textId="77777777" w:rsidR="00447476" w:rsidRPr="003379C9" w:rsidRDefault="00B16AD1">
            <w:pPr>
              <w:pStyle w:val="Standard1"/>
              <w:rPr>
                <w:ins w:id="9025" w:author="Author" w:date="2025-07-24T13:31:00Z"/>
                <w:szCs w:val="22"/>
                <w:lang w:val="de-CH"/>
              </w:rPr>
            </w:pPr>
            <w:ins w:id="9026" w:author="Author" w:date="2025-07-24T13:31:00Z">
              <w:r w:rsidRPr="003379C9">
                <w:rPr>
                  <w:szCs w:val="22"/>
                  <w:lang w:val="de-CH"/>
                </w:rPr>
                <w:t>Tel: +36 - 1 279 4500</w:t>
              </w:r>
            </w:ins>
          </w:p>
          <w:p w14:paraId="0C51CD3E" w14:textId="77777777" w:rsidR="00447476" w:rsidRPr="003379C9" w:rsidRDefault="00447476">
            <w:pPr>
              <w:pStyle w:val="Standard1"/>
              <w:autoSpaceDE w:val="0"/>
              <w:autoSpaceDN w:val="0"/>
              <w:adjustRightInd w:val="0"/>
              <w:rPr>
                <w:ins w:id="9027" w:author="Author" w:date="2025-07-24T13:31:00Z"/>
                <w:lang w:val="de-CH"/>
              </w:rPr>
            </w:pPr>
          </w:p>
        </w:tc>
      </w:tr>
      <w:tr w:rsidR="00447476" w14:paraId="61160F0B" w14:textId="77777777">
        <w:trPr>
          <w:cantSplit/>
          <w:ins w:id="9028" w:author="Author" w:date="2025-07-24T13:31:00Z"/>
        </w:trPr>
        <w:tc>
          <w:tcPr>
            <w:tcW w:w="4590" w:type="dxa"/>
          </w:tcPr>
          <w:p w14:paraId="38205A62" w14:textId="77777777" w:rsidR="00447476" w:rsidRDefault="00B16AD1">
            <w:pPr>
              <w:pStyle w:val="Standard1"/>
              <w:rPr>
                <w:ins w:id="9029" w:author="Author" w:date="2025-07-24T13:31:00Z"/>
                <w:noProof/>
                <w:szCs w:val="22"/>
                <w:lang w:val="en-GB"/>
              </w:rPr>
            </w:pPr>
            <w:ins w:id="9030" w:author="Author" w:date="2025-07-24T13:31:00Z">
              <w:r>
                <w:rPr>
                  <w:b/>
                  <w:noProof/>
                  <w:szCs w:val="22"/>
                  <w:lang w:val="en-GB"/>
                </w:rPr>
                <w:t>Danmark</w:t>
              </w:r>
            </w:ins>
          </w:p>
          <w:p w14:paraId="4C382377" w14:textId="77777777" w:rsidR="00447476" w:rsidRDefault="00B16AD1">
            <w:pPr>
              <w:pStyle w:val="Standard1"/>
              <w:rPr>
                <w:ins w:id="9031" w:author="Author" w:date="2025-07-24T13:31:00Z"/>
                <w:lang w:val="en-GB"/>
              </w:rPr>
            </w:pPr>
            <w:ins w:id="9032" w:author="Author" w:date="2025-07-24T13:31:00Z">
              <w:r>
                <w:rPr>
                  <w:lang w:val="en-GB"/>
                </w:rPr>
                <w:t>Roche Pharmaceuticals A/S</w:t>
              </w:r>
            </w:ins>
          </w:p>
          <w:p w14:paraId="20B5591C" w14:textId="77777777" w:rsidR="00447476" w:rsidRDefault="00B16AD1">
            <w:pPr>
              <w:pStyle w:val="Standard1"/>
              <w:rPr>
                <w:ins w:id="9033" w:author="Author" w:date="2025-07-24T13:31:00Z"/>
                <w:noProof/>
                <w:szCs w:val="22"/>
                <w:lang w:val="en-GB"/>
              </w:rPr>
            </w:pPr>
            <w:ins w:id="9034" w:author="Author" w:date="2025-07-24T13:31:00Z">
              <w:r>
                <w:rPr>
                  <w:noProof/>
                  <w:szCs w:val="22"/>
                  <w:lang w:val="en-GB"/>
                </w:rPr>
                <w:t>Tlf.: +45 - 36 39 99 99</w:t>
              </w:r>
            </w:ins>
          </w:p>
          <w:p w14:paraId="68284895" w14:textId="77777777" w:rsidR="00447476" w:rsidRDefault="00447476">
            <w:pPr>
              <w:pStyle w:val="Standard1"/>
              <w:rPr>
                <w:ins w:id="9035" w:author="Author" w:date="2025-07-24T13:31:00Z"/>
                <w:b/>
                <w:noProof/>
                <w:szCs w:val="22"/>
                <w:lang w:val="en-GB"/>
              </w:rPr>
            </w:pPr>
          </w:p>
        </w:tc>
        <w:tc>
          <w:tcPr>
            <w:tcW w:w="4590" w:type="dxa"/>
          </w:tcPr>
          <w:p w14:paraId="6C756BEB" w14:textId="77777777" w:rsidR="00447476" w:rsidRPr="003379C9" w:rsidRDefault="00B16AD1">
            <w:pPr>
              <w:pStyle w:val="Standard1"/>
              <w:rPr>
                <w:ins w:id="9036" w:author="Author" w:date="2025-07-24T13:31:00Z"/>
                <w:lang w:val="de-CH"/>
              </w:rPr>
            </w:pPr>
            <w:ins w:id="9037" w:author="Author" w:date="2025-07-24T13:31:00Z">
              <w:r w:rsidRPr="003379C9">
                <w:rPr>
                  <w:b/>
                  <w:lang w:val="de-CH"/>
                </w:rPr>
                <w:t>Nederland</w:t>
              </w:r>
            </w:ins>
          </w:p>
          <w:p w14:paraId="6FBA16DF" w14:textId="77777777" w:rsidR="00447476" w:rsidRPr="003379C9" w:rsidRDefault="00B16AD1">
            <w:pPr>
              <w:pStyle w:val="Standard1"/>
              <w:rPr>
                <w:ins w:id="9038" w:author="Author" w:date="2025-07-24T13:31:00Z"/>
                <w:lang w:val="de-CH"/>
              </w:rPr>
            </w:pPr>
            <w:ins w:id="9039" w:author="Author" w:date="2025-07-24T13:31:00Z">
              <w:r w:rsidRPr="003379C9">
                <w:rPr>
                  <w:lang w:val="de-CH"/>
                </w:rPr>
                <w:t>Roche Nederland B.V.</w:t>
              </w:r>
            </w:ins>
          </w:p>
          <w:p w14:paraId="510C56A2" w14:textId="77777777" w:rsidR="00447476" w:rsidRDefault="00B16AD1">
            <w:pPr>
              <w:pStyle w:val="Standard1"/>
              <w:rPr>
                <w:ins w:id="9040" w:author="Author" w:date="2025-07-24T13:31:00Z"/>
                <w:noProof/>
                <w:szCs w:val="22"/>
                <w:lang w:val="en-GB"/>
              </w:rPr>
            </w:pPr>
            <w:ins w:id="9041" w:author="Author" w:date="2025-07-24T13:31:00Z">
              <w:r>
                <w:rPr>
                  <w:noProof/>
                  <w:szCs w:val="22"/>
                  <w:lang w:val="en-GB"/>
                </w:rPr>
                <w:t>Tel: +31 (</w:t>
              </w:r>
              <w:r>
                <w:rPr>
                  <w:noProof/>
                  <w:snapToGrid w:val="0"/>
                  <w:szCs w:val="22"/>
                  <w:lang w:val="en-GB"/>
                </w:rPr>
                <w:t>0) 348 438050</w:t>
              </w:r>
            </w:ins>
          </w:p>
          <w:p w14:paraId="616454CC" w14:textId="77777777" w:rsidR="00447476" w:rsidRDefault="00447476">
            <w:pPr>
              <w:pStyle w:val="Standard1"/>
              <w:rPr>
                <w:ins w:id="9042" w:author="Author" w:date="2025-07-24T13:31:00Z"/>
                <w:noProof/>
                <w:szCs w:val="22"/>
                <w:lang w:val="en-GB"/>
              </w:rPr>
            </w:pPr>
          </w:p>
        </w:tc>
      </w:tr>
      <w:tr w:rsidR="00447476" w14:paraId="21C0B7EC" w14:textId="77777777">
        <w:trPr>
          <w:cantSplit/>
          <w:ins w:id="9043" w:author="Author" w:date="2025-07-24T13:31:00Z"/>
        </w:trPr>
        <w:tc>
          <w:tcPr>
            <w:tcW w:w="4590" w:type="dxa"/>
          </w:tcPr>
          <w:p w14:paraId="264BF948" w14:textId="77777777" w:rsidR="00447476" w:rsidRDefault="00B16AD1">
            <w:pPr>
              <w:pStyle w:val="Standard1"/>
              <w:rPr>
                <w:ins w:id="9044" w:author="Author" w:date="2025-07-24T13:31:00Z"/>
                <w:lang w:val="de-CH"/>
              </w:rPr>
            </w:pPr>
            <w:ins w:id="9045" w:author="Author" w:date="2025-07-24T13:31:00Z">
              <w:r>
                <w:rPr>
                  <w:b/>
                  <w:lang w:val="de-CH"/>
                </w:rPr>
                <w:t>Deutschland</w:t>
              </w:r>
            </w:ins>
          </w:p>
          <w:p w14:paraId="4BA7024B" w14:textId="77777777" w:rsidR="00447476" w:rsidRDefault="00B16AD1">
            <w:pPr>
              <w:pStyle w:val="Standard1"/>
              <w:rPr>
                <w:ins w:id="9046" w:author="Author" w:date="2025-07-24T13:31:00Z"/>
                <w:lang w:val="de-CH"/>
              </w:rPr>
            </w:pPr>
            <w:ins w:id="9047" w:author="Author" w:date="2025-07-24T13:31:00Z">
              <w:r>
                <w:rPr>
                  <w:lang w:val="de-CH"/>
                </w:rPr>
                <w:t>Roche Pharma AG</w:t>
              </w:r>
            </w:ins>
          </w:p>
          <w:p w14:paraId="610FC77E" w14:textId="77777777" w:rsidR="00447476" w:rsidRDefault="00B16AD1">
            <w:pPr>
              <w:pStyle w:val="Standard1"/>
              <w:rPr>
                <w:ins w:id="9048" w:author="Author" w:date="2025-07-24T13:31:00Z"/>
                <w:lang w:val="de-CH"/>
              </w:rPr>
            </w:pPr>
            <w:ins w:id="9049" w:author="Author" w:date="2025-07-24T13:31:00Z">
              <w:r>
                <w:rPr>
                  <w:lang w:val="de-CH"/>
                </w:rPr>
                <w:t xml:space="preserve">Tel: +49 (0) 7624 140 </w:t>
              </w:r>
            </w:ins>
          </w:p>
          <w:p w14:paraId="35651B38" w14:textId="77777777" w:rsidR="00447476" w:rsidRDefault="00447476">
            <w:pPr>
              <w:pStyle w:val="Standard1"/>
              <w:rPr>
                <w:ins w:id="9050" w:author="Author" w:date="2025-07-24T13:31:00Z"/>
                <w:b/>
                <w:lang w:val="de-CH"/>
              </w:rPr>
            </w:pPr>
          </w:p>
        </w:tc>
        <w:tc>
          <w:tcPr>
            <w:tcW w:w="4590" w:type="dxa"/>
          </w:tcPr>
          <w:p w14:paraId="02D20325" w14:textId="77777777" w:rsidR="00447476" w:rsidRDefault="00B16AD1">
            <w:pPr>
              <w:pStyle w:val="Standard1"/>
              <w:rPr>
                <w:ins w:id="9051" w:author="Author" w:date="2025-07-24T13:31:00Z"/>
                <w:b/>
                <w:noProof/>
                <w:snapToGrid w:val="0"/>
                <w:szCs w:val="22"/>
                <w:lang w:val="en-GB"/>
              </w:rPr>
            </w:pPr>
            <w:ins w:id="9052" w:author="Author" w:date="2025-07-24T13:31:00Z">
              <w:r>
                <w:rPr>
                  <w:b/>
                  <w:noProof/>
                  <w:snapToGrid w:val="0"/>
                  <w:szCs w:val="22"/>
                  <w:lang w:val="en-GB"/>
                </w:rPr>
                <w:t>Norge</w:t>
              </w:r>
            </w:ins>
          </w:p>
          <w:p w14:paraId="4DCF6713" w14:textId="77777777" w:rsidR="00447476" w:rsidRDefault="00B16AD1">
            <w:pPr>
              <w:pStyle w:val="Standard1"/>
              <w:rPr>
                <w:ins w:id="9053" w:author="Author" w:date="2025-07-24T13:31:00Z"/>
                <w:noProof/>
                <w:snapToGrid w:val="0"/>
                <w:szCs w:val="22"/>
                <w:lang w:val="en-GB"/>
              </w:rPr>
            </w:pPr>
            <w:ins w:id="9054" w:author="Author" w:date="2025-07-24T13:31:00Z">
              <w:r>
                <w:rPr>
                  <w:noProof/>
                  <w:snapToGrid w:val="0"/>
                  <w:szCs w:val="22"/>
                  <w:lang w:val="en-GB"/>
                </w:rPr>
                <w:t>Roche Norge AS</w:t>
              </w:r>
            </w:ins>
          </w:p>
          <w:p w14:paraId="28B22C6E" w14:textId="77777777" w:rsidR="00447476" w:rsidRDefault="00B16AD1">
            <w:pPr>
              <w:pStyle w:val="Standard1"/>
              <w:rPr>
                <w:ins w:id="9055" w:author="Author" w:date="2025-07-24T13:31:00Z"/>
                <w:noProof/>
                <w:szCs w:val="22"/>
                <w:lang w:val="en-GB"/>
              </w:rPr>
            </w:pPr>
            <w:ins w:id="9056" w:author="Author" w:date="2025-07-24T13:31:00Z">
              <w:r>
                <w:rPr>
                  <w:noProof/>
                  <w:snapToGrid w:val="0"/>
                  <w:szCs w:val="22"/>
                  <w:lang w:val="en-GB"/>
                </w:rPr>
                <w:t>Tlf: +47 - 22 78 90 00</w:t>
              </w:r>
            </w:ins>
          </w:p>
          <w:p w14:paraId="565F5159" w14:textId="77777777" w:rsidR="00447476" w:rsidRDefault="00447476">
            <w:pPr>
              <w:pStyle w:val="Standard1"/>
              <w:rPr>
                <w:ins w:id="9057" w:author="Author" w:date="2025-07-24T13:31:00Z"/>
                <w:noProof/>
                <w:szCs w:val="22"/>
                <w:lang w:val="en-GB"/>
              </w:rPr>
            </w:pPr>
          </w:p>
        </w:tc>
      </w:tr>
      <w:tr w:rsidR="00447476" w14:paraId="34751C2C" w14:textId="77777777">
        <w:trPr>
          <w:cantSplit/>
          <w:ins w:id="9058" w:author="Author" w:date="2025-07-24T13:31:00Z"/>
        </w:trPr>
        <w:tc>
          <w:tcPr>
            <w:tcW w:w="4590" w:type="dxa"/>
          </w:tcPr>
          <w:p w14:paraId="795CA47C" w14:textId="77777777" w:rsidR="00447476" w:rsidRDefault="00B16AD1">
            <w:pPr>
              <w:pStyle w:val="Standard1"/>
              <w:rPr>
                <w:ins w:id="9059" w:author="Author" w:date="2025-07-24T13:31:00Z"/>
                <w:b/>
                <w:lang w:val="it-IT"/>
              </w:rPr>
            </w:pPr>
            <w:ins w:id="9060" w:author="Author" w:date="2025-07-24T13:31:00Z">
              <w:r>
                <w:rPr>
                  <w:b/>
                  <w:lang w:val="it-IT"/>
                </w:rPr>
                <w:t>Eesti</w:t>
              </w:r>
            </w:ins>
          </w:p>
          <w:p w14:paraId="721F1B62" w14:textId="77777777" w:rsidR="00447476" w:rsidRDefault="00B16AD1">
            <w:pPr>
              <w:pStyle w:val="Standard1"/>
              <w:rPr>
                <w:ins w:id="9061" w:author="Author" w:date="2025-07-24T13:31:00Z"/>
                <w:lang w:val="it-IT"/>
              </w:rPr>
            </w:pPr>
            <w:ins w:id="9062" w:author="Author" w:date="2025-07-24T13:31:00Z">
              <w:r>
                <w:rPr>
                  <w:lang w:val="it-IT"/>
                </w:rPr>
                <w:t>Roche Eesti OÜ</w:t>
              </w:r>
            </w:ins>
          </w:p>
          <w:p w14:paraId="2E6A8600" w14:textId="77777777" w:rsidR="00447476" w:rsidRDefault="00B16AD1">
            <w:pPr>
              <w:pStyle w:val="Standard1"/>
              <w:rPr>
                <w:ins w:id="9063" w:author="Author" w:date="2025-07-24T13:31:00Z"/>
                <w:lang w:val="it-IT"/>
              </w:rPr>
            </w:pPr>
            <w:ins w:id="9064" w:author="Author" w:date="2025-07-24T13:31:00Z">
              <w:r>
                <w:rPr>
                  <w:lang w:val="it-IT"/>
                </w:rPr>
                <w:t>Tel: + 372 - 6 177 380</w:t>
              </w:r>
            </w:ins>
          </w:p>
          <w:p w14:paraId="47A36A2B" w14:textId="77777777" w:rsidR="00447476" w:rsidRDefault="00447476">
            <w:pPr>
              <w:pStyle w:val="Standard1"/>
              <w:rPr>
                <w:ins w:id="9065" w:author="Author" w:date="2025-07-24T13:31:00Z"/>
                <w:lang w:val="it-IT"/>
              </w:rPr>
            </w:pPr>
          </w:p>
        </w:tc>
        <w:tc>
          <w:tcPr>
            <w:tcW w:w="4590" w:type="dxa"/>
          </w:tcPr>
          <w:p w14:paraId="632CC7FD" w14:textId="77777777" w:rsidR="00447476" w:rsidRDefault="00B16AD1">
            <w:pPr>
              <w:pStyle w:val="Standard1"/>
              <w:rPr>
                <w:ins w:id="9066" w:author="Author" w:date="2025-07-24T13:31:00Z"/>
                <w:lang w:val="de-CH"/>
              </w:rPr>
            </w:pPr>
            <w:ins w:id="9067" w:author="Author" w:date="2025-07-24T13:31:00Z">
              <w:r>
                <w:rPr>
                  <w:b/>
                  <w:lang w:val="de-CH"/>
                </w:rPr>
                <w:t>Österreich</w:t>
              </w:r>
            </w:ins>
          </w:p>
          <w:p w14:paraId="480122FB" w14:textId="77777777" w:rsidR="00447476" w:rsidRDefault="00B16AD1">
            <w:pPr>
              <w:pStyle w:val="Standard1"/>
              <w:rPr>
                <w:ins w:id="9068" w:author="Author" w:date="2025-07-24T13:31:00Z"/>
                <w:lang w:val="de-CH"/>
              </w:rPr>
            </w:pPr>
            <w:ins w:id="9069" w:author="Author" w:date="2025-07-24T13:31:00Z">
              <w:r>
                <w:rPr>
                  <w:lang w:val="de-CH"/>
                </w:rPr>
                <w:t>Roche Austria GmbH</w:t>
              </w:r>
            </w:ins>
          </w:p>
          <w:p w14:paraId="6EA7CA80" w14:textId="77777777" w:rsidR="00447476" w:rsidRDefault="00B16AD1">
            <w:pPr>
              <w:pStyle w:val="Standard1"/>
              <w:rPr>
                <w:ins w:id="9070" w:author="Author" w:date="2025-07-24T13:31:00Z"/>
                <w:lang w:val="de-CH"/>
              </w:rPr>
            </w:pPr>
            <w:ins w:id="9071" w:author="Author" w:date="2025-07-24T13:31:00Z">
              <w:r>
                <w:rPr>
                  <w:lang w:val="de-CH"/>
                </w:rPr>
                <w:t>Tel: +43 (0) 1 27739</w:t>
              </w:r>
            </w:ins>
          </w:p>
          <w:p w14:paraId="3610901B" w14:textId="77777777" w:rsidR="00447476" w:rsidRDefault="00447476">
            <w:pPr>
              <w:pStyle w:val="Standard1"/>
              <w:rPr>
                <w:ins w:id="9072" w:author="Author" w:date="2025-07-24T13:31:00Z"/>
                <w:lang w:val="de-CH"/>
              </w:rPr>
            </w:pPr>
          </w:p>
        </w:tc>
      </w:tr>
      <w:tr w:rsidR="00447476" w14:paraId="1A4CF80A" w14:textId="77777777">
        <w:trPr>
          <w:cantSplit/>
          <w:ins w:id="9073" w:author="Author" w:date="2025-07-24T13:31:00Z"/>
        </w:trPr>
        <w:tc>
          <w:tcPr>
            <w:tcW w:w="4590" w:type="dxa"/>
          </w:tcPr>
          <w:p w14:paraId="0BC69EF3" w14:textId="77777777" w:rsidR="00447476" w:rsidRDefault="00B16AD1">
            <w:pPr>
              <w:pStyle w:val="Standard1"/>
              <w:rPr>
                <w:ins w:id="9074" w:author="Author" w:date="2025-07-24T13:31:00Z"/>
                <w:lang w:val="de-DE"/>
              </w:rPr>
            </w:pPr>
            <w:ins w:id="9075" w:author="Author" w:date="2025-07-24T13:31:00Z">
              <w:r>
                <w:rPr>
                  <w:b/>
                  <w:noProof/>
                  <w:szCs w:val="22"/>
                  <w:lang w:val="en-GB"/>
                </w:rPr>
                <w:t>Ελλάδα</w:t>
              </w:r>
              <w:r>
                <w:rPr>
                  <w:b/>
                  <w:szCs w:val="22"/>
                  <w:lang w:val="de-DE"/>
                </w:rPr>
                <w:t>, K</w:t>
              </w:r>
              <w:r>
                <w:rPr>
                  <w:b/>
                  <w:noProof/>
                  <w:szCs w:val="22"/>
                  <w:lang w:val="en-GB"/>
                </w:rPr>
                <w:t>ύπρος</w:t>
              </w:r>
            </w:ins>
          </w:p>
          <w:p w14:paraId="5DCC9762" w14:textId="77777777" w:rsidR="00447476" w:rsidRDefault="00B16AD1">
            <w:pPr>
              <w:pStyle w:val="Standard1"/>
              <w:rPr>
                <w:ins w:id="9076" w:author="Author" w:date="2025-07-24T13:31:00Z"/>
                <w:lang w:val="de-DE"/>
              </w:rPr>
            </w:pPr>
            <w:ins w:id="9077" w:author="Author" w:date="2025-07-24T13:31:00Z">
              <w:r>
                <w:rPr>
                  <w:lang w:val="de-DE"/>
                </w:rPr>
                <w:t xml:space="preserve">Roche (Hellas) A.E. </w:t>
              </w:r>
            </w:ins>
          </w:p>
          <w:p w14:paraId="0CD872E8" w14:textId="77777777" w:rsidR="00447476" w:rsidRDefault="00B16AD1">
            <w:pPr>
              <w:pStyle w:val="Standard1"/>
              <w:rPr>
                <w:ins w:id="9078" w:author="Author" w:date="2025-07-24T13:31:00Z"/>
                <w:bCs/>
                <w:noProof/>
                <w:szCs w:val="22"/>
                <w:lang w:val="en-GB"/>
              </w:rPr>
            </w:pPr>
            <w:ins w:id="9079" w:author="Author" w:date="2025-07-24T13:31:00Z">
              <w:r>
                <w:rPr>
                  <w:bCs/>
                  <w:noProof/>
                  <w:szCs w:val="22"/>
                  <w:lang w:val="en-GB"/>
                </w:rPr>
                <w:t>Ελλάδα</w:t>
              </w:r>
            </w:ins>
          </w:p>
          <w:p w14:paraId="66BCDBC3" w14:textId="77777777" w:rsidR="00447476" w:rsidRDefault="00B16AD1">
            <w:pPr>
              <w:pStyle w:val="Standard1"/>
              <w:rPr>
                <w:ins w:id="9080" w:author="Author" w:date="2025-07-24T13:31:00Z"/>
                <w:noProof/>
                <w:szCs w:val="22"/>
                <w:lang w:val="en-GB"/>
              </w:rPr>
            </w:pPr>
            <w:ins w:id="9081" w:author="Author" w:date="2025-07-24T13:31:00Z">
              <w:r>
                <w:rPr>
                  <w:noProof/>
                  <w:szCs w:val="22"/>
                  <w:lang w:val="en-GB"/>
                </w:rPr>
                <w:t>Τηλ: +30 210 61 66 100</w:t>
              </w:r>
            </w:ins>
          </w:p>
          <w:p w14:paraId="7647AB7E" w14:textId="77777777" w:rsidR="00447476" w:rsidRDefault="00447476">
            <w:pPr>
              <w:pStyle w:val="Standard1"/>
              <w:rPr>
                <w:ins w:id="9082" w:author="Author" w:date="2025-07-24T13:31:00Z"/>
                <w:noProof/>
                <w:szCs w:val="22"/>
                <w:lang w:val="en-GB"/>
              </w:rPr>
            </w:pPr>
          </w:p>
        </w:tc>
        <w:tc>
          <w:tcPr>
            <w:tcW w:w="4590" w:type="dxa"/>
          </w:tcPr>
          <w:p w14:paraId="368AF0F1" w14:textId="77777777" w:rsidR="00447476" w:rsidRDefault="00B16AD1">
            <w:pPr>
              <w:pStyle w:val="Standard1"/>
              <w:rPr>
                <w:ins w:id="9083" w:author="Author" w:date="2025-07-24T13:31:00Z"/>
                <w:b/>
                <w:lang w:val="pl-PL"/>
              </w:rPr>
            </w:pPr>
            <w:ins w:id="9084" w:author="Author" w:date="2025-07-24T13:31:00Z">
              <w:r>
                <w:rPr>
                  <w:b/>
                  <w:lang w:val="pl-PL"/>
                </w:rPr>
                <w:t>Polska</w:t>
              </w:r>
            </w:ins>
          </w:p>
          <w:p w14:paraId="0B4A243F" w14:textId="77777777" w:rsidR="00447476" w:rsidRDefault="00B16AD1">
            <w:pPr>
              <w:pStyle w:val="Standard1"/>
              <w:rPr>
                <w:ins w:id="9085" w:author="Author" w:date="2025-07-24T13:31:00Z"/>
                <w:lang w:val="pl-PL"/>
              </w:rPr>
            </w:pPr>
            <w:ins w:id="9086" w:author="Author" w:date="2025-07-24T13:31:00Z">
              <w:r>
                <w:rPr>
                  <w:lang w:val="pl-PL"/>
                </w:rPr>
                <w:t>Roche Polska Sp.z o.o.</w:t>
              </w:r>
            </w:ins>
          </w:p>
          <w:p w14:paraId="365D3E6F" w14:textId="77777777" w:rsidR="00447476" w:rsidRDefault="00B16AD1">
            <w:pPr>
              <w:pStyle w:val="Standard1"/>
              <w:rPr>
                <w:ins w:id="9087" w:author="Author" w:date="2025-07-24T13:31:00Z"/>
                <w:noProof/>
                <w:szCs w:val="22"/>
                <w:lang w:val="en-GB"/>
              </w:rPr>
            </w:pPr>
            <w:ins w:id="9088" w:author="Author" w:date="2025-07-24T13:31:00Z">
              <w:r>
                <w:rPr>
                  <w:noProof/>
                  <w:szCs w:val="22"/>
                  <w:lang w:val="en-GB"/>
                </w:rPr>
                <w:t>Tel: +48 - 22 345 18 88</w:t>
              </w:r>
            </w:ins>
          </w:p>
          <w:p w14:paraId="3230EEFC" w14:textId="77777777" w:rsidR="00447476" w:rsidRDefault="00447476">
            <w:pPr>
              <w:pStyle w:val="Standard1"/>
              <w:rPr>
                <w:ins w:id="9089" w:author="Author" w:date="2025-07-24T13:31:00Z"/>
                <w:noProof/>
                <w:szCs w:val="22"/>
                <w:lang w:val="en-GB"/>
              </w:rPr>
            </w:pPr>
          </w:p>
        </w:tc>
      </w:tr>
      <w:tr w:rsidR="00447476" w:rsidRPr="00497666" w14:paraId="20A3B93B" w14:textId="77777777">
        <w:trPr>
          <w:cantSplit/>
          <w:ins w:id="9090" w:author="Author" w:date="2025-07-24T13:31:00Z"/>
        </w:trPr>
        <w:tc>
          <w:tcPr>
            <w:tcW w:w="4590" w:type="dxa"/>
          </w:tcPr>
          <w:p w14:paraId="15D45DD8" w14:textId="77777777" w:rsidR="00447476" w:rsidRDefault="00B16AD1">
            <w:pPr>
              <w:pStyle w:val="Standard1"/>
              <w:rPr>
                <w:ins w:id="9091" w:author="Author" w:date="2025-07-24T13:31:00Z"/>
                <w:b/>
                <w:lang w:val="fr-FR"/>
              </w:rPr>
            </w:pPr>
            <w:ins w:id="9092" w:author="Author" w:date="2025-07-24T13:31:00Z">
              <w:r>
                <w:rPr>
                  <w:b/>
                  <w:lang w:val="fr-FR"/>
                </w:rPr>
                <w:t>España</w:t>
              </w:r>
            </w:ins>
          </w:p>
          <w:p w14:paraId="0F20E284" w14:textId="77777777" w:rsidR="00447476" w:rsidRDefault="00B16AD1">
            <w:pPr>
              <w:pStyle w:val="Standard1"/>
              <w:rPr>
                <w:ins w:id="9093" w:author="Author" w:date="2025-07-24T13:31:00Z"/>
                <w:lang w:val="fr-FR"/>
              </w:rPr>
            </w:pPr>
            <w:ins w:id="9094" w:author="Author" w:date="2025-07-24T13:31:00Z">
              <w:r>
                <w:rPr>
                  <w:lang w:val="fr-FR"/>
                </w:rPr>
                <w:t>Roche Farma S.A.</w:t>
              </w:r>
            </w:ins>
          </w:p>
          <w:p w14:paraId="7B9E9A85" w14:textId="77777777" w:rsidR="00447476" w:rsidRDefault="00B16AD1">
            <w:pPr>
              <w:pStyle w:val="Standard1"/>
              <w:rPr>
                <w:ins w:id="9095" w:author="Author" w:date="2025-07-24T13:31:00Z"/>
                <w:noProof/>
                <w:szCs w:val="22"/>
                <w:lang w:val="en-GB"/>
              </w:rPr>
            </w:pPr>
            <w:ins w:id="9096" w:author="Author" w:date="2025-07-24T13:31:00Z">
              <w:r>
                <w:rPr>
                  <w:noProof/>
                  <w:szCs w:val="22"/>
                  <w:lang w:val="en-GB"/>
                </w:rPr>
                <w:t>Tel: +34 - 91 324 81 00</w:t>
              </w:r>
            </w:ins>
          </w:p>
          <w:p w14:paraId="0E9AE5D8" w14:textId="77777777" w:rsidR="00447476" w:rsidRDefault="00447476">
            <w:pPr>
              <w:pStyle w:val="Standard1"/>
              <w:rPr>
                <w:ins w:id="9097" w:author="Author" w:date="2025-07-24T13:31:00Z"/>
                <w:noProof/>
                <w:szCs w:val="22"/>
                <w:lang w:val="en-GB"/>
              </w:rPr>
            </w:pPr>
          </w:p>
        </w:tc>
        <w:tc>
          <w:tcPr>
            <w:tcW w:w="4590" w:type="dxa"/>
          </w:tcPr>
          <w:p w14:paraId="677036F4" w14:textId="77777777" w:rsidR="00447476" w:rsidRDefault="00B16AD1">
            <w:pPr>
              <w:pStyle w:val="Standard1"/>
              <w:rPr>
                <w:ins w:id="9098" w:author="Author" w:date="2025-07-24T13:31:00Z"/>
                <w:lang w:val="pt-BR"/>
              </w:rPr>
            </w:pPr>
            <w:ins w:id="9099" w:author="Author" w:date="2025-07-24T13:31:00Z">
              <w:r>
                <w:rPr>
                  <w:b/>
                  <w:lang w:val="pt-BR"/>
                </w:rPr>
                <w:t>Portugal</w:t>
              </w:r>
            </w:ins>
          </w:p>
          <w:p w14:paraId="56F92447" w14:textId="77777777" w:rsidR="00447476" w:rsidRDefault="00B16AD1">
            <w:pPr>
              <w:pStyle w:val="Standard1"/>
              <w:rPr>
                <w:ins w:id="9100" w:author="Author" w:date="2025-07-24T13:31:00Z"/>
                <w:lang w:val="pt-BR"/>
              </w:rPr>
            </w:pPr>
            <w:ins w:id="9101" w:author="Author" w:date="2025-07-24T13:31:00Z">
              <w:r>
                <w:rPr>
                  <w:lang w:val="pt-BR"/>
                </w:rPr>
                <w:t>Roche Farmacêutica Química, Lda</w:t>
              </w:r>
            </w:ins>
          </w:p>
          <w:p w14:paraId="2EF19860" w14:textId="77777777" w:rsidR="00447476" w:rsidRDefault="00B16AD1">
            <w:pPr>
              <w:pStyle w:val="Standard1"/>
              <w:rPr>
                <w:ins w:id="9102" w:author="Author" w:date="2025-07-24T13:31:00Z"/>
                <w:lang w:val="pt-BR"/>
              </w:rPr>
            </w:pPr>
            <w:ins w:id="9103" w:author="Author" w:date="2025-07-24T13:31:00Z">
              <w:r>
                <w:rPr>
                  <w:lang w:val="pt-BR"/>
                </w:rPr>
                <w:t>Tel: +351 - 21 425 70 00</w:t>
              </w:r>
            </w:ins>
          </w:p>
          <w:p w14:paraId="056F79E3" w14:textId="77777777" w:rsidR="00447476" w:rsidRDefault="00447476">
            <w:pPr>
              <w:pStyle w:val="Standard1"/>
              <w:rPr>
                <w:ins w:id="9104" w:author="Author" w:date="2025-07-24T13:31:00Z"/>
                <w:lang w:val="pt-BR"/>
              </w:rPr>
            </w:pPr>
          </w:p>
        </w:tc>
      </w:tr>
      <w:tr w:rsidR="00447476" w14:paraId="11A2DC52" w14:textId="77777777">
        <w:trPr>
          <w:cantSplit/>
          <w:trHeight w:val="1115"/>
          <w:ins w:id="9105" w:author="Author" w:date="2025-07-24T13:31:00Z"/>
        </w:trPr>
        <w:tc>
          <w:tcPr>
            <w:tcW w:w="4590" w:type="dxa"/>
          </w:tcPr>
          <w:p w14:paraId="4405D603" w14:textId="77777777" w:rsidR="00447476" w:rsidRDefault="00B16AD1">
            <w:pPr>
              <w:pStyle w:val="Standard1"/>
              <w:rPr>
                <w:ins w:id="9106" w:author="Author" w:date="2025-07-24T13:31:00Z"/>
                <w:noProof/>
                <w:szCs w:val="22"/>
                <w:lang w:val="en-GB"/>
              </w:rPr>
            </w:pPr>
            <w:ins w:id="9107" w:author="Author" w:date="2025-07-24T13:31:00Z">
              <w:r>
                <w:rPr>
                  <w:b/>
                  <w:noProof/>
                  <w:szCs w:val="22"/>
                  <w:lang w:val="en-GB"/>
                </w:rPr>
                <w:t>France</w:t>
              </w:r>
            </w:ins>
          </w:p>
          <w:p w14:paraId="2EF0192B" w14:textId="77777777" w:rsidR="00447476" w:rsidRDefault="00B16AD1">
            <w:pPr>
              <w:pStyle w:val="Standard1"/>
              <w:rPr>
                <w:ins w:id="9108" w:author="Author" w:date="2025-07-24T13:31:00Z"/>
                <w:noProof/>
                <w:szCs w:val="22"/>
                <w:lang w:val="en-GB"/>
              </w:rPr>
            </w:pPr>
            <w:ins w:id="9109" w:author="Author" w:date="2025-07-24T13:31:00Z">
              <w:r>
                <w:rPr>
                  <w:noProof/>
                  <w:szCs w:val="22"/>
                  <w:lang w:val="en-GB"/>
                </w:rPr>
                <w:t>Roche</w:t>
              </w:r>
            </w:ins>
          </w:p>
          <w:p w14:paraId="4C02458F" w14:textId="77777777" w:rsidR="00447476" w:rsidRDefault="00B16AD1">
            <w:pPr>
              <w:pStyle w:val="Standard1"/>
              <w:rPr>
                <w:ins w:id="9110" w:author="Author" w:date="2025-07-24T13:31:00Z"/>
                <w:noProof/>
                <w:szCs w:val="22"/>
                <w:lang w:val="en-GB"/>
              </w:rPr>
            </w:pPr>
            <w:ins w:id="9111" w:author="Author" w:date="2025-07-24T13:31:00Z">
              <w:r>
                <w:rPr>
                  <w:noProof/>
                  <w:szCs w:val="22"/>
                  <w:lang w:val="en-GB"/>
                </w:rPr>
                <w:t>Tél: +33 (0) 1 47 61 40 00</w:t>
              </w:r>
            </w:ins>
          </w:p>
          <w:p w14:paraId="0E336EF8" w14:textId="77777777" w:rsidR="00447476" w:rsidRDefault="00447476">
            <w:pPr>
              <w:pStyle w:val="Standard1"/>
              <w:rPr>
                <w:ins w:id="9112" w:author="Author" w:date="2025-07-24T13:31:00Z"/>
                <w:b/>
                <w:noProof/>
                <w:szCs w:val="22"/>
                <w:lang w:val="en-GB"/>
              </w:rPr>
            </w:pPr>
          </w:p>
        </w:tc>
        <w:tc>
          <w:tcPr>
            <w:tcW w:w="4590" w:type="dxa"/>
          </w:tcPr>
          <w:p w14:paraId="6634E8C6" w14:textId="77777777" w:rsidR="00447476" w:rsidRDefault="00B16AD1">
            <w:pPr>
              <w:pStyle w:val="Standard1"/>
              <w:tabs>
                <w:tab w:val="left" w:pos="-720"/>
                <w:tab w:val="left" w:pos="4536"/>
              </w:tabs>
              <w:suppressAutoHyphens/>
              <w:rPr>
                <w:ins w:id="9113" w:author="Author" w:date="2025-07-24T13:31:00Z"/>
                <w:lang w:val="it-IT"/>
              </w:rPr>
            </w:pPr>
            <w:ins w:id="9114" w:author="Author" w:date="2025-07-24T13:31:00Z">
              <w:r>
                <w:rPr>
                  <w:b/>
                  <w:lang w:val="it-IT"/>
                </w:rPr>
                <w:t>România</w:t>
              </w:r>
            </w:ins>
          </w:p>
          <w:p w14:paraId="16D2D51D" w14:textId="77777777" w:rsidR="00447476" w:rsidRDefault="00B16AD1">
            <w:pPr>
              <w:pStyle w:val="Standard1"/>
              <w:tabs>
                <w:tab w:val="left" w:pos="-720"/>
                <w:tab w:val="left" w:pos="4536"/>
              </w:tabs>
              <w:suppressAutoHyphens/>
              <w:rPr>
                <w:ins w:id="9115" w:author="Author" w:date="2025-07-24T13:31:00Z"/>
                <w:lang w:val="it-IT"/>
              </w:rPr>
            </w:pPr>
            <w:ins w:id="9116" w:author="Author" w:date="2025-07-24T13:31:00Z">
              <w:r>
                <w:rPr>
                  <w:lang w:val="it-IT"/>
                </w:rPr>
                <w:t>Roche România S.R.L.</w:t>
              </w:r>
            </w:ins>
          </w:p>
          <w:p w14:paraId="31468391" w14:textId="77777777" w:rsidR="00447476" w:rsidRDefault="00B16AD1">
            <w:pPr>
              <w:pStyle w:val="Standard1"/>
              <w:tabs>
                <w:tab w:val="left" w:pos="-720"/>
                <w:tab w:val="left" w:pos="4536"/>
              </w:tabs>
              <w:suppressAutoHyphens/>
              <w:rPr>
                <w:ins w:id="9117" w:author="Author" w:date="2025-07-24T13:31:00Z"/>
                <w:noProof/>
                <w:szCs w:val="22"/>
                <w:lang w:val="en-GB"/>
              </w:rPr>
            </w:pPr>
            <w:ins w:id="9118" w:author="Author" w:date="2025-07-24T13:31:00Z">
              <w:r>
                <w:rPr>
                  <w:noProof/>
                  <w:szCs w:val="22"/>
                  <w:lang w:val="en-GB"/>
                </w:rPr>
                <w:t>Tel: +40 21 206 47 01</w:t>
              </w:r>
            </w:ins>
          </w:p>
          <w:p w14:paraId="793216D5" w14:textId="77777777" w:rsidR="00447476" w:rsidRDefault="00447476">
            <w:pPr>
              <w:pStyle w:val="Standard1"/>
              <w:tabs>
                <w:tab w:val="left" w:pos="-720"/>
                <w:tab w:val="left" w:pos="4536"/>
              </w:tabs>
              <w:suppressAutoHyphens/>
              <w:rPr>
                <w:ins w:id="9119" w:author="Author" w:date="2025-07-24T13:31:00Z"/>
                <w:noProof/>
                <w:szCs w:val="22"/>
                <w:lang w:val="en-GB"/>
              </w:rPr>
            </w:pPr>
          </w:p>
        </w:tc>
      </w:tr>
      <w:tr w:rsidR="00447476" w14:paraId="42D5FFF9" w14:textId="77777777">
        <w:trPr>
          <w:cantSplit/>
          <w:trHeight w:val="1114"/>
          <w:ins w:id="9120" w:author="Author" w:date="2025-07-24T13:31:00Z"/>
        </w:trPr>
        <w:tc>
          <w:tcPr>
            <w:tcW w:w="4590" w:type="dxa"/>
          </w:tcPr>
          <w:p w14:paraId="2FEB01D8" w14:textId="77777777" w:rsidR="00447476" w:rsidRDefault="00B16AD1">
            <w:pPr>
              <w:pStyle w:val="Standard1"/>
              <w:rPr>
                <w:ins w:id="9121" w:author="Author" w:date="2025-07-24T13:31:00Z"/>
                <w:b/>
                <w:lang w:val="de-DE"/>
              </w:rPr>
            </w:pPr>
            <w:ins w:id="9122" w:author="Author" w:date="2025-07-24T13:31:00Z">
              <w:r>
                <w:rPr>
                  <w:b/>
                  <w:lang w:val="de-DE"/>
                </w:rPr>
                <w:t>Hrvatska</w:t>
              </w:r>
            </w:ins>
          </w:p>
          <w:p w14:paraId="65B27CF4" w14:textId="77777777" w:rsidR="00447476" w:rsidRDefault="00B16AD1">
            <w:pPr>
              <w:pStyle w:val="Standard1"/>
              <w:rPr>
                <w:ins w:id="9123" w:author="Author" w:date="2025-07-24T13:31:00Z"/>
                <w:lang w:val="de-DE"/>
              </w:rPr>
            </w:pPr>
            <w:ins w:id="9124" w:author="Author" w:date="2025-07-24T13:31:00Z">
              <w:r>
                <w:rPr>
                  <w:lang w:val="de-DE"/>
                </w:rPr>
                <w:t>Roche d.o.o.</w:t>
              </w:r>
            </w:ins>
          </w:p>
          <w:p w14:paraId="0B709368" w14:textId="77777777" w:rsidR="00447476" w:rsidRDefault="00B16AD1">
            <w:pPr>
              <w:pStyle w:val="Standard1"/>
              <w:rPr>
                <w:ins w:id="9125" w:author="Author" w:date="2025-07-24T13:31:00Z"/>
                <w:b/>
                <w:noProof/>
                <w:szCs w:val="22"/>
                <w:lang w:val="en-GB"/>
              </w:rPr>
            </w:pPr>
            <w:ins w:id="9126" w:author="Author" w:date="2025-07-24T13:31:00Z">
              <w:r>
                <w:rPr>
                  <w:noProof/>
                  <w:szCs w:val="22"/>
                  <w:lang w:val="en-GB"/>
                </w:rPr>
                <w:t>Tel: +385 1 47 22 333</w:t>
              </w:r>
            </w:ins>
          </w:p>
          <w:p w14:paraId="78D3AC6F" w14:textId="77777777" w:rsidR="00447476" w:rsidRDefault="00447476">
            <w:pPr>
              <w:pStyle w:val="Standard1"/>
              <w:rPr>
                <w:ins w:id="9127" w:author="Author" w:date="2025-07-24T13:31:00Z"/>
                <w:b/>
                <w:lang w:val="en-GB"/>
              </w:rPr>
            </w:pPr>
          </w:p>
        </w:tc>
        <w:tc>
          <w:tcPr>
            <w:tcW w:w="4590" w:type="dxa"/>
          </w:tcPr>
          <w:p w14:paraId="6B8B0C3E" w14:textId="77777777" w:rsidR="00447476" w:rsidRPr="00497666" w:rsidRDefault="00B16AD1">
            <w:pPr>
              <w:pStyle w:val="Standard1"/>
              <w:rPr>
                <w:ins w:id="9128" w:author="Author" w:date="2025-07-24T13:31:00Z"/>
                <w:b/>
                <w:noProof/>
                <w:szCs w:val="22"/>
                <w:lang w:val="it-IT"/>
                <w:rPrChange w:id="9129" w:author="TCS" w:date="2026-02-26T11:14:00Z">
                  <w:rPr>
                    <w:ins w:id="9130" w:author="Author" w:date="2025-07-24T13:31:00Z"/>
                    <w:b/>
                    <w:noProof/>
                    <w:szCs w:val="22"/>
                    <w:lang w:val="en-GB"/>
                  </w:rPr>
                </w:rPrChange>
              </w:rPr>
            </w:pPr>
            <w:ins w:id="9131" w:author="Author" w:date="2025-07-24T13:31:00Z">
              <w:r w:rsidRPr="00497666">
                <w:rPr>
                  <w:b/>
                  <w:noProof/>
                  <w:szCs w:val="22"/>
                  <w:lang w:val="it-IT"/>
                  <w:rPrChange w:id="9132" w:author="TCS" w:date="2026-02-26T11:14:00Z">
                    <w:rPr>
                      <w:b/>
                      <w:noProof/>
                      <w:szCs w:val="22"/>
                      <w:lang w:val="en-GB"/>
                    </w:rPr>
                  </w:rPrChange>
                </w:rPr>
                <w:t>Slovenija</w:t>
              </w:r>
            </w:ins>
          </w:p>
          <w:p w14:paraId="50619258" w14:textId="77777777" w:rsidR="00447476" w:rsidRPr="00497666" w:rsidRDefault="00B16AD1">
            <w:pPr>
              <w:pStyle w:val="Standard1"/>
              <w:rPr>
                <w:ins w:id="9133" w:author="Author" w:date="2025-07-24T13:31:00Z"/>
                <w:noProof/>
                <w:szCs w:val="22"/>
                <w:lang w:val="it-IT"/>
                <w:rPrChange w:id="9134" w:author="TCS" w:date="2026-02-26T11:14:00Z">
                  <w:rPr>
                    <w:ins w:id="9135" w:author="Author" w:date="2025-07-24T13:31:00Z"/>
                    <w:noProof/>
                    <w:szCs w:val="22"/>
                    <w:lang w:val="en-GB"/>
                  </w:rPr>
                </w:rPrChange>
              </w:rPr>
            </w:pPr>
            <w:ins w:id="9136" w:author="Author" w:date="2025-07-24T13:31:00Z">
              <w:r w:rsidRPr="00497666">
                <w:rPr>
                  <w:noProof/>
                  <w:szCs w:val="22"/>
                  <w:lang w:val="it-IT"/>
                  <w:rPrChange w:id="9137" w:author="TCS" w:date="2026-02-26T11:14:00Z">
                    <w:rPr>
                      <w:noProof/>
                      <w:szCs w:val="22"/>
                      <w:lang w:val="en-GB"/>
                    </w:rPr>
                  </w:rPrChange>
                </w:rPr>
                <w:t>Roche farmacevtska družba d.o.o.</w:t>
              </w:r>
            </w:ins>
          </w:p>
          <w:p w14:paraId="4A38227E" w14:textId="77777777" w:rsidR="00447476" w:rsidRDefault="00B16AD1">
            <w:pPr>
              <w:pStyle w:val="Standard1"/>
              <w:rPr>
                <w:ins w:id="9138" w:author="Author" w:date="2025-07-24T13:31:00Z"/>
                <w:rFonts w:eastAsia="MS Mincho"/>
                <w:noProof/>
                <w:szCs w:val="22"/>
                <w:lang w:val="en-GB"/>
              </w:rPr>
            </w:pPr>
            <w:ins w:id="9139" w:author="Author" w:date="2025-07-24T13:31:00Z">
              <w:r>
                <w:rPr>
                  <w:rFonts w:eastAsia="MS Mincho"/>
                  <w:noProof/>
                  <w:szCs w:val="22"/>
                  <w:lang w:val="en-GB"/>
                </w:rPr>
                <w:t>Tel: +386 - 1 360 26 00</w:t>
              </w:r>
            </w:ins>
          </w:p>
          <w:p w14:paraId="66902485" w14:textId="77777777" w:rsidR="00447476" w:rsidRDefault="00447476">
            <w:pPr>
              <w:pStyle w:val="Standard1"/>
              <w:rPr>
                <w:ins w:id="9140" w:author="Author" w:date="2025-07-24T13:31:00Z"/>
                <w:b/>
                <w:lang w:val="en-GB"/>
              </w:rPr>
            </w:pPr>
          </w:p>
        </w:tc>
      </w:tr>
      <w:tr w:rsidR="00447476" w14:paraId="47F7A00D" w14:textId="77777777">
        <w:trPr>
          <w:cantSplit/>
          <w:ins w:id="9141" w:author="Author" w:date="2025-07-24T13:31:00Z"/>
        </w:trPr>
        <w:tc>
          <w:tcPr>
            <w:tcW w:w="4590" w:type="dxa"/>
          </w:tcPr>
          <w:p w14:paraId="26C9BE63" w14:textId="77777777" w:rsidR="00447476" w:rsidRDefault="00B16AD1">
            <w:pPr>
              <w:pStyle w:val="Standard1"/>
              <w:rPr>
                <w:ins w:id="9142" w:author="Author" w:date="2025-07-24T13:31:00Z"/>
                <w:b/>
                <w:noProof/>
                <w:szCs w:val="22"/>
                <w:lang w:val="en-GB"/>
              </w:rPr>
            </w:pPr>
            <w:ins w:id="9143" w:author="Author" w:date="2025-07-24T13:31:00Z">
              <w:r>
                <w:rPr>
                  <w:b/>
                  <w:noProof/>
                  <w:szCs w:val="22"/>
                  <w:lang w:val="en-GB"/>
                </w:rPr>
                <w:t>Ireland, Malta</w:t>
              </w:r>
            </w:ins>
          </w:p>
          <w:p w14:paraId="2499A805" w14:textId="77777777" w:rsidR="00447476" w:rsidRDefault="00B16AD1">
            <w:pPr>
              <w:pStyle w:val="Standard1"/>
              <w:rPr>
                <w:ins w:id="9144" w:author="Author" w:date="2025-07-24T13:31:00Z"/>
                <w:noProof/>
                <w:szCs w:val="22"/>
                <w:lang w:val="en-GB"/>
              </w:rPr>
            </w:pPr>
            <w:ins w:id="9145" w:author="Author" w:date="2025-07-24T13:31:00Z">
              <w:r>
                <w:rPr>
                  <w:noProof/>
                  <w:szCs w:val="22"/>
                  <w:lang w:val="en-GB"/>
                </w:rPr>
                <w:t>Roche Products (Ireland) Ltd.</w:t>
              </w:r>
            </w:ins>
          </w:p>
          <w:p w14:paraId="35CF894E" w14:textId="77777777" w:rsidR="00447476" w:rsidRDefault="00B16AD1">
            <w:pPr>
              <w:pStyle w:val="Standard1"/>
              <w:rPr>
                <w:ins w:id="9146" w:author="Author" w:date="2025-07-24T13:31:00Z"/>
                <w:noProof/>
                <w:szCs w:val="22"/>
                <w:lang w:val="en-GB"/>
              </w:rPr>
            </w:pPr>
            <w:ins w:id="9147" w:author="Author" w:date="2025-07-24T13:31:00Z">
              <w:r>
                <w:rPr>
                  <w:noProof/>
                  <w:szCs w:val="22"/>
                  <w:lang w:val="en-GB"/>
                </w:rPr>
                <w:t>Ireland/L-Irlanda</w:t>
              </w:r>
            </w:ins>
          </w:p>
          <w:p w14:paraId="75D345BB" w14:textId="77777777" w:rsidR="00447476" w:rsidRDefault="00B16AD1">
            <w:pPr>
              <w:pStyle w:val="Standard1"/>
              <w:rPr>
                <w:ins w:id="9148" w:author="Author" w:date="2025-07-24T13:31:00Z"/>
                <w:noProof/>
                <w:szCs w:val="22"/>
                <w:lang w:val="en-GB"/>
              </w:rPr>
            </w:pPr>
            <w:ins w:id="9149" w:author="Author" w:date="2025-07-24T13:31:00Z">
              <w:r>
                <w:rPr>
                  <w:noProof/>
                  <w:szCs w:val="22"/>
                  <w:lang w:val="en-GB"/>
                </w:rPr>
                <w:t>Tel: +353 (0) 1 469 0700</w:t>
              </w:r>
            </w:ins>
          </w:p>
          <w:p w14:paraId="45271351" w14:textId="77777777" w:rsidR="00447476" w:rsidRDefault="00447476">
            <w:pPr>
              <w:pStyle w:val="Standard1"/>
              <w:rPr>
                <w:ins w:id="9150" w:author="Author" w:date="2025-07-24T13:31:00Z"/>
                <w:lang w:val="en-GB"/>
              </w:rPr>
            </w:pPr>
          </w:p>
        </w:tc>
        <w:tc>
          <w:tcPr>
            <w:tcW w:w="4590" w:type="dxa"/>
          </w:tcPr>
          <w:p w14:paraId="071CD1FC" w14:textId="77777777" w:rsidR="00447476" w:rsidRDefault="00B16AD1">
            <w:pPr>
              <w:pStyle w:val="Standard1"/>
              <w:rPr>
                <w:ins w:id="9151" w:author="Author" w:date="2025-07-24T13:31:00Z"/>
                <w:b/>
                <w:lang w:val="it-IT"/>
              </w:rPr>
            </w:pPr>
            <w:ins w:id="9152" w:author="Author" w:date="2025-07-24T13:31:00Z">
              <w:r>
                <w:rPr>
                  <w:b/>
                  <w:lang w:val="it-IT"/>
                </w:rPr>
                <w:t xml:space="preserve">Slovenská republika </w:t>
              </w:r>
            </w:ins>
          </w:p>
          <w:p w14:paraId="77B075ED" w14:textId="77777777" w:rsidR="00447476" w:rsidRDefault="00B16AD1">
            <w:pPr>
              <w:pStyle w:val="Standard1"/>
              <w:rPr>
                <w:ins w:id="9153" w:author="Author" w:date="2025-07-24T13:31:00Z"/>
                <w:lang w:val="it-IT"/>
              </w:rPr>
            </w:pPr>
            <w:ins w:id="9154" w:author="Author" w:date="2025-07-24T13:31:00Z">
              <w:r>
                <w:rPr>
                  <w:lang w:val="it-IT"/>
                </w:rPr>
                <w:t>Roche Slovensko, s.r.o.</w:t>
              </w:r>
            </w:ins>
          </w:p>
          <w:p w14:paraId="47A90CF1" w14:textId="77777777" w:rsidR="00447476" w:rsidRDefault="00B16AD1">
            <w:pPr>
              <w:pStyle w:val="Standard1"/>
              <w:rPr>
                <w:ins w:id="9155" w:author="Author" w:date="2025-07-24T13:31:00Z"/>
                <w:noProof/>
                <w:szCs w:val="22"/>
                <w:lang w:val="en-GB"/>
              </w:rPr>
            </w:pPr>
            <w:ins w:id="9156" w:author="Author" w:date="2025-07-24T13:31:00Z">
              <w:r>
                <w:rPr>
                  <w:noProof/>
                  <w:szCs w:val="22"/>
                  <w:lang w:val="en-GB"/>
                </w:rPr>
                <w:t>Tel: +421 - 2 52638201</w:t>
              </w:r>
            </w:ins>
          </w:p>
          <w:p w14:paraId="3B625F87" w14:textId="77777777" w:rsidR="00447476" w:rsidRDefault="00447476">
            <w:pPr>
              <w:pStyle w:val="Standard1"/>
              <w:rPr>
                <w:ins w:id="9157" w:author="Author" w:date="2025-07-24T13:31:00Z"/>
                <w:lang w:val="en-GB"/>
              </w:rPr>
            </w:pPr>
          </w:p>
        </w:tc>
      </w:tr>
      <w:tr w:rsidR="00447476" w14:paraId="7A8D205B" w14:textId="77777777">
        <w:trPr>
          <w:cantSplit/>
          <w:ins w:id="9158" w:author="Author" w:date="2025-07-24T13:31:00Z"/>
        </w:trPr>
        <w:tc>
          <w:tcPr>
            <w:tcW w:w="4590" w:type="dxa"/>
          </w:tcPr>
          <w:p w14:paraId="01C3DCAE" w14:textId="77777777" w:rsidR="00447476" w:rsidRDefault="00B16AD1">
            <w:pPr>
              <w:pStyle w:val="Standard1"/>
              <w:tabs>
                <w:tab w:val="left" w:pos="720"/>
              </w:tabs>
              <w:rPr>
                <w:ins w:id="9159" w:author="Author" w:date="2025-07-24T13:31:00Z"/>
                <w:b/>
                <w:noProof/>
                <w:snapToGrid w:val="0"/>
                <w:szCs w:val="22"/>
                <w:lang w:val="en-GB"/>
              </w:rPr>
            </w:pPr>
            <w:ins w:id="9160" w:author="Author" w:date="2025-07-24T13:31:00Z">
              <w:r>
                <w:rPr>
                  <w:b/>
                  <w:noProof/>
                  <w:snapToGrid w:val="0"/>
                  <w:szCs w:val="22"/>
                  <w:lang w:val="en-GB"/>
                </w:rPr>
                <w:lastRenderedPageBreak/>
                <w:t xml:space="preserve">Ísland </w:t>
              </w:r>
            </w:ins>
          </w:p>
          <w:p w14:paraId="51F5BD67" w14:textId="77777777" w:rsidR="00447476" w:rsidRDefault="00B16AD1">
            <w:pPr>
              <w:pStyle w:val="Standard1"/>
              <w:tabs>
                <w:tab w:val="left" w:pos="720"/>
              </w:tabs>
              <w:rPr>
                <w:ins w:id="9161" w:author="Author" w:date="2025-07-24T13:31:00Z"/>
                <w:noProof/>
                <w:snapToGrid w:val="0"/>
                <w:szCs w:val="22"/>
                <w:lang w:val="en-GB"/>
              </w:rPr>
            </w:pPr>
            <w:ins w:id="9162" w:author="Author" w:date="2025-07-24T13:31:00Z">
              <w:r>
                <w:rPr>
                  <w:lang w:val="en-GB"/>
                </w:rPr>
                <w:t>Roche Pharmaceuticals A/S</w:t>
              </w:r>
            </w:ins>
          </w:p>
          <w:p w14:paraId="5B6FE91E" w14:textId="77777777" w:rsidR="00447476" w:rsidRDefault="00B16AD1">
            <w:pPr>
              <w:pStyle w:val="Standard1"/>
              <w:tabs>
                <w:tab w:val="left" w:pos="720"/>
              </w:tabs>
              <w:rPr>
                <w:ins w:id="9163" w:author="Author" w:date="2025-07-24T13:31:00Z"/>
                <w:noProof/>
                <w:snapToGrid w:val="0"/>
                <w:szCs w:val="22"/>
                <w:lang w:val="en-GB"/>
              </w:rPr>
            </w:pPr>
            <w:ins w:id="9164" w:author="Author" w:date="2025-07-24T13:31:00Z">
              <w:r>
                <w:rPr>
                  <w:noProof/>
                  <w:szCs w:val="22"/>
                  <w:lang w:val="en-GB"/>
                </w:rPr>
                <w:t>c/o Icepharma hf</w:t>
              </w:r>
            </w:ins>
          </w:p>
          <w:p w14:paraId="6F4F066D" w14:textId="77777777" w:rsidR="00447476" w:rsidRDefault="00B16AD1">
            <w:pPr>
              <w:pStyle w:val="Standard1"/>
              <w:rPr>
                <w:ins w:id="9165" w:author="Author" w:date="2025-07-24T13:31:00Z"/>
                <w:noProof/>
                <w:snapToGrid w:val="0"/>
                <w:szCs w:val="22"/>
                <w:lang w:val="en-GB"/>
              </w:rPr>
            </w:pPr>
            <w:ins w:id="9166" w:author="Author" w:date="2025-07-24T13:31:00Z">
              <w:r>
                <w:rPr>
                  <w:noProof/>
                  <w:szCs w:val="22"/>
                  <w:lang w:val="en-GB"/>
                </w:rPr>
                <w:t>Sími</w:t>
              </w:r>
              <w:r>
                <w:rPr>
                  <w:noProof/>
                  <w:snapToGrid w:val="0"/>
                  <w:szCs w:val="22"/>
                  <w:lang w:val="en-GB"/>
                </w:rPr>
                <w:t>: +354 540 8000</w:t>
              </w:r>
            </w:ins>
          </w:p>
          <w:p w14:paraId="45B67E55" w14:textId="77777777" w:rsidR="00447476" w:rsidRDefault="00447476">
            <w:pPr>
              <w:pStyle w:val="Standard1"/>
              <w:tabs>
                <w:tab w:val="left" w:pos="720"/>
              </w:tabs>
              <w:autoSpaceDE w:val="0"/>
              <w:autoSpaceDN w:val="0"/>
              <w:adjustRightInd w:val="0"/>
              <w:rPr>
                <w:ins w:id="9167" w:author="Author" w:date="2025-07-24T13:31:00Z"/>
                <w:b/>
                <w:noProof/>
                <w:szCs w:val="22"/>
                <w:lang w:val="en-GB"/>
              </w:rPr>
            </w:pPr>
          </w:p>
        </w:tc>
        <w:tc>
          <w:tcPr>
            <w:tcW w:w="4590" w:type="dxa"/>
          </w:tcPr>
          <w:p w14:paraId="05194ABD" w14:textId="77777777" w:rsidR="00447476" w:rsidRDefault="00B16AD1">
            <w:pPr>
              <w:pStyle w:val="Standard1"/>
              <w:rPr>
                <w:ins w:id="9168" w:author="Author" w:date="2025-07-24T13:31:00Z"/>
                <w:b/>
                <w:lang w:val="de-DE"/>
              </w:rPr>
            </w:pPr>
            <w:ins w:id="9169" w:author="Author" w:date="2025-07-24T13:31:00Z">
              <w:r>
                <w:rPr>
                  <w:b/>
                  <w:lang w:val="de-DE"/>
                </w:rPr>
                <w:t>Suomi/Finland</w:t>
              </w:r>
            </w:ins>
          </w:p>
          <w:p w14:paraId="3654EF8E" w14:textId="77777777" w:rsidR="00447476" w:rsidRDefault="00B16AD1">
            <w:pPr>
              <w:pStyle w:val="Standard1"/>
              <w:rPr>
                <w:ins w:id="9170" w:author="Author" w:date="2025-07-24T13:31:00Z"/>
                <w:lang w:val="de-DE"/>
              </w:rPr>
            </w:pPr>
            <w:ins w:id="9171" w:author="Author" w:date="2025-07-24T13:31:00Z">
              <w:r>
                <w:rPr>
                  <w:lang w:val="de-DE"/>
                </w:rPr>
                <w:t xml:space="preserve">Roche Oy </w:t>
              </w:r>
            </w:ins>
          </w:p>
          <w:p w14:paraId="7376EB95" w14:textId="77777777" w:rsidR="00447476" w:rsidRDefault="00B16AD1">
            <w:pPr>
              <w:pStyle w:val="Standard1"/>
              <w:rPr>
                <w:ins w:id="9172" w:author="Author" w:date="2025-07-24T13:31:00Z"/>
                <w:lang w:val="de-DE"/>
              </w:rPr>
            </w:pPr>
            <w:ins w:id="9173" w:author="Author" w:date="2025-07-24T13:31:00Z">
              <w:r>
                <w:rPr>
                  <w:lang w:val="de-DE"/>
                </w:rPr>
                <w:t>Puh/Tel: +358 (0) 10 554 500</w:t>
              </w:r>
            </w:ins>
          </w:p>
          <w:p w14:paraId="34389A88" w14:textId="77777777" w:rsidR="00447476" w:rsidRDefault="00447476">
            <w:pPr>
              <w:pStyle w:val="Standard1"/>
              <w:rPr>
                <w:ins w:id="9174" w:author="Author" w:date="2025-07-24T13:31:00Z"/>
                <w:b/>
                <w:lang w:val="de-DE"/>
              </w:rPr>
            </w:pPr>
          </w:p>
        </w:tc>
      </w:tr>
      <w:tr w:rsidR="00447476" w14:paraId="3E51CC83" w14:textId="77777777">
        <w:trPr>
          <w:cantSplit/>
          <w:ins w:id="9175" w:author="Author" w:date="2025-07-24T13:31:00Z"/>
        </w:trPr>
        <w:tc>
          <w:tcPr>
            <w:tcW w:w="4590" w:type="dxa"/>
          </w:tcPr>
          <w:p w14:paraId="131F31CE" w14:textId="77777777" w:rsidR="00447476" w:rsidRDefault="00B16AD1">
            <w:pPr>
              <w:pStyle w:val="Standard1"/>
              <w:rPr>
                <w:ins w:id="9176" w:author="Author" w:date="2025-07-24T13:31:00Z"/>
                <w:lang w:val="it-IT"/>
              </w:rPr>
            </w:pPr>
            <w:ins w:id="9177" w:author="Author" w:date="2025-07-24T13:31:00Z">
              <w:r>
                <w:rPr>
                  <w:b/>
                  <w:lang w:val="it-IT"/>
                </w:rPr>
                <w:t>Italia</w:t>
              </w:r>
            </w:ins>
          </w:p>
          <w:p w14:paraId="2EC6714C" w14:textId="77777777" w:rsidR="00447476" w:rsidRDefault="00B16AD1">
            <w:pPr>
              <w:pStyle w:val="Standard1"/>
              <w:rPr>
                <w:ins w:id="9178" w:author="Author" w:date="2025-07-24T13:31:00Z"/>
                <w:lang w:val="it-IT"/>
              </w:rPr>
            </w:pPr>
            <w:ins w:id="9179" w:author="Author" w:date="2025-07-24T13:31:00Z">
              <w:r>
                <w:rPr>
                  <w:lang w:val="it-IT"/>
                </w:rPr>
                <w:t xml:space="preserve">Roche </w:t>
              </w:r>
              <w:r>
                <w:rPr>
                  <w:noProof/>
                  <w:szCs w:val="22"/>
                  <w:lang w:val="it-IT"/>
                </w:rPr>
                <w:t>S.p.</w:t>
              </w:r>
              <w:r>
                <w:rPr>
                  <w:lang w:val="it-IT"/>
                </w:rPr>
                <w:t>A.</w:t>
              </w:r>
            </w:ins>
          </w:p>
          <w:p w14:paraId="0DF532B3" w14:textId="77777777" w:rsidR="00447476" w:rsidRDefault="00B16AD1">
            <w:pPr>
              <w:pStyle w:val="Standard1"/>
              <w:rPr>
                <w:ins w:id="9180" w:author="Author" w:date="2025-07-24T13:31:00Z"/>
                <w:noProof/>
                <w:szCs w:val="22"/>
                <w:lang w:val="de-DE"/>
              </w:rPr>
            </w:pPr>
            <w:ins w:id="9181" w:author="Author" w:date="2025-07-24T13:31:00Z">
              <w:r>
                <w:rPr>
                  <w:noProof/>
                  <w:szCs w:val="22"/>
                  <w:lang w:val="de-DE"/>
                </w:rPr>
                <w:t>Tel: +39 - 039 2471</w:t>
              </w:r>
            </w:ins>
          </w:p>
          <w:p w14:paraId="12A6B873" w14:textId="77777777" w:rsidR="00447476" w:rsidRDefault="00447476">
            <w:pPr>
              <w:pStyle w:val="Standard1"/>
              <w:rPr>
                <w:ins w:id="9182" w:author="Author" w:date="2025-07-24T13:31:00Z"/>
                <w:b/>
                <w:lang w:val="de-DE"/>
              </w:rPr>
            </w:pPr>
          </w:p>
        </w:tc>
        <w:tc>
          <w:tcPr>
            <w:tcW w:w="4590" w:type="dxa"/>
          </w:tcPr>
          <w:p w14:paraId="20FEC8D4" w14:textId="77777777" w:rsidR="00447476" w:rsidRDefault="00B16AD1">
            <w:pPr>
              <w:pStyle w:val="Standard1"/>
              <w:rPr>
                <w:ins w:id="9183" w:author="Author" w:date="2025-07-24T13:31:00Z"/>
                <w:noProof/>
                <w:szCs w:val="22"/>
                <w:lang w:val="en-GB"/>
              </w:rPr>
            </w:pPr>
            <w:ins w:id="9184" w:author="Author" w:date="2025-07-24T13:31:00Z">
              <w:r>
                <w:rPr>
                  <w:b/>
                  <w:noProof/>
                  <w:szCs w:val="22"/>
                  <w:lang w:val="en-GB"/>
                </w:rPr>
                <w:t>Sverige</w:t>
              </w:r>
            </w:ins>
          </w:p>
          <w:p w14:paraId="696B3791" w14:textId="77777777" w:rsidR="00447476" w:rsidRDefault="00B16AD1">
            <w:pPr>
              <w:pStyle w:val="Standard1"/>
              <w:rPr>
                <w:ins w:id="9185" w:author="Author" w:date="2025-07-24T13:31:00Z"/>
                <w:noProof/>
                <w:szCs w:val="22"/>
                <w:lang w:val="en-GB"/>
              </w:rPr>
            </w:pPr>
            <w:ins w:id="9186" w:author="Author" w:date="2025-07-24T13:31:00Z">
              <w:r>
                <w:rPr>
                  <w:noProof/>
                  <w:szCs w:val="22"/>
                  <w:lang w:val="en-GB"/>
                </w:rPr>
                <w:t>Roche AB</w:t>
              </w:r>
            </w:ins>
          </w:p>
          <w:p w14:paraId="513FAB9D" w14:textId="77777777" w:rsidR="00447476" w:rsidRDefault="00B16AD1">
            <w:pPr>
              <w:pStyle w:val="Standard1"/>
              <w:suppressAutoHyphens/>
              <w:rPr>
                <w:ins w:id="9187" w:author="Author" w:date="2025-07-24T13:31:00Z"/>
                <w:noProof/>
                <w:szCs w:val="22"/>
                <w:lang w:val="en-GB"/>
              </w:rPr>
            </w:pPr>
            <w:ins w:id="9188" w:author="Author" w:date="2025-07-24T13:31:00Z">
              <w:r>
                <w:rPr>
                  <w:noProof/>
                  <w:szCs w:val="22"/>
                  <w:lang w:val="en-GB"/>
                </w:rPr>
                <w:t>Tel: +46 (0) 8 726 1200</w:t>
              </w:r>
            </w:ins>
          </w:p>
          <w:p w14:paraId="12A77C21" w14:textId="77777777" w:rsidR="00447476" w:rsidRDefault="00447476">
            <w:pPr>
              <w:pStyle w:val="Standard1"/>
              <w:rPr>
                <w:ins w:id="9189" w:author="Author" w:date="2025-07-24T13:31:00Z"/>
                <w:lang w:val="de-DE"/>
              </w:rPr>
            </w:pPr>
          </w:p>
        </w:tc>
      </w:tr>
    </w:tbl>
    <w:p w14:paraId="631FA537" w14:textId="77777777" w:rsidR="00447476" w:rsidRDefault="00447476">
      <w:pPr>
        <w:rPr>
          <w:noProof/>
        </w:rPr>
      </w:pPr>
    </w:p>
    <w:p w14:paraId="501210D6" w14:textId="77777777" w:rsidR="00447476" w:rsidRDefault="00B16AD1">
      <w:pPr>
        <w:keepNext/>
        <w:keepLines/>
        <w:rPr>
          <w:bCs/>
          <w:noProof/>
          <w:lang w:val="da-DK"/>
        </w:rPr>
      </w:pPr>
      <w:r>
        <w:rPr>
          <w:b/>
          <w:noProof/>
          <w:lang w:val="da-DK"/>
        </w:rPr>
        <w:t xml:space="preserve">Denne indlægsseddel blev senest ændret </w:t>
      </w:r>
    </w:p>
    <w:p w14:paraId="601CC41F" w14:textId="77777777" w:rsidR="00447476" w:rsidRDefault="00447476">
      <w:pPr>
        <w:keepNext/>
        <w:keepLines/>
        <w:rPr>
          <w:bCs/>
          <w:noProof/>
          <w:lang w:val="da-DK"/>
        </w:rPr>
      </w:pPr>
    </w:p>
    <w:p w14:paraId="4A9CC60F" w14:textId="77777777" w:rsidR="00447476" w:rsidRDefault="00B16AD1">
      <w:pPr>
        <w:keepNext/>
        <w:keepLines/>
        <w:rPr>
          <w:b/>
          <w:noProof/>
          <w:lang w:val="da-DK"/>
        </w:rPr>
      </w:pPr>
      <w:r>
        <w:rPr>
          <w:b/>
          <w:noProof/>
          <w:lang w:val="da-DK"/>
        </w:rPr>
        <w:t>Andre informationskilder</w:t>
      </w:r>
    </w:p>
    <w:p w14:paraId="7B66FD65" w14:textId="510DF83A" w:rsidR="00447476" w:rsidRDefault="00B16AD1">
      <w:pPr>
        <w:keepNext/>
        <w:keepLines/>
        <w:rPr>
          <w:szCs w:val="24"/>
          <w:lang w:val="da-DK"/>
        </w:rPr>
      </w:pPr>
      <w:r>
        <w:rPr>
          <w:noProof/>
          <w:lang w:val="da-DK"/>
        </w:rPr>
        <w:t xml:space="preserve">Du kan finde yderligere oplysninger om RoActemra på </w:t>
      </w:r>
      <w:r>
        <w:rPr>
          <w:bCs/>
          <w:noProof/>
          <w:lang w:val="da-DK"/>
        </w:rPr>
        <w:t xml:space="preserve">Det Europæiske Lægemiddelagenturs hjemmeside </w:t>
      </w:r>
      <w:r>
        <w:fldChar w:fldCharType="begin"/>
      </w:r>
      <w:r>
        <w:rPr>
          <w:lang w:val="da-DK"/>
          <w:rPrChange w:id="9190" w:author="Author" w:date="2025-07-18T05:41:00Z">
            <w:rPr/>
          </w:rPrChange>
        </w:rPr>
        <w:instrText>HYPERLINK "https://www.ema.europa.eu"</w:instrText>
      </w:r>
      <w:r>
        <w:fldChar w:fldCharType="separate"/>
      </w:r>
      <w:r>
        <w:rPr>
          <w:rStyle w:val="Hyperlink"/>
          <w:lang w:val="da-DK"/>
        </w:rPr>
        <w:t>https://www.ema.europa.eu</w:t>
      </w:r>
      <w:r>
        <w:fldChar w:fldCharType="end"/>
      </w:r>
      <w:r>
        <w:rPr>
          <w:bCs/>
          <w:noProof/>
          <w:lang w:val="da-DK"/>
        </w:rPr>
        <w:t>.</w:t>
      </w:r>
      <w:r>
        <w:rPr>
          <w:szCs w:val="24"/>
          <w:lang w:val="da-DK"/>
        </w:rPr>
        <w:t xml:space="preserve"> </w:t>
      </w:r>
    </w:p>
    <w:p w14:paraId="391404A0" w14:textId="77777777" w:rsidR="00447476" w:rsidRDefault="00B16AD1">
      <w:pPr>
        <w:autoSpaceDE w:val="0"/>
        <w:autoSpaceDN w:val="0"/>
        <w:adjustRightInd w:val="0"/>
        <w:spacing w:after="120"/>
        <w:rPr>
          <w:b/>
          <w:color w:val="231F20"/>
          <w:szCs w:val="22"/>
          <w:lang w:val="da-DK"/>
        </w:rPr>
      </w:pPr>
      <w:r>
        <w:rPr>
          <w:b/>
          <w:lang w:val="da-DK"/>
        </w:rPr>
        <w:br w:type="page"/>
      </w:r>
      <w:r>
        <w:rPr>
          <w:b/>
          <w:lang w:val="da-DK"/>
        </w:rPr>
        <w:lastRenderedPageBreak/>
        <w:t xml:space="preserve">Vigtigt at vide for at du kan bruge den fyldte </w:t>
      </w:r>
      <w:r>
        <w:rPr>
          <w:b/>
          <w:color w:val="231F20"/>
          <w:szCs w:val="22"/>
          <w:lang w:val="da-DK"/>
        </w:rPr>
        <w:t>RoActemra-pen (ACTPen) sikkert.</w:t>
      </w:r>
    </w:p>
    <w:p w14:paraId="50024E8F" w14:textId="77777777" w:rsidR="00447476" w:rsidRDefault="00B16AD1">
      <w:pPr>
        <w:autoSpaceDE w:val="0"/>
        <w:autoSpaceDN w:val="0"/>
        <w:adjustRightInd w:val="0"/>
        <w:spacing w:afterLines="60" w:after="144"/>
        <w:rPr>
          <w:szCs w:val="22"/>
          <w:lang w:val="da-DK"/>
        </w:rPr>
      </w:pPr>
      <w:r>
        <w:rPr>
          <w:szCs w:val="22"/>
          <w:lang w:val="da-DK"/>
        </w:rPr>
        <w:t>Læs vejledningen grundigt og følg brugsanvisningen, der følger med den fyldte RoActemra-pen, inden du begynder at bruge den og hver gang du får udleveret lægemidlet. Inden du bruger den fyldte RoActemra-pen første gang, skal du sikre dig at sundhedspersonalet har vist dig hvordan den bruges korrekt.</w:t>
      </w:r>
    </w:p>
    <w:p w14:paraId="038C9507" w14:textId="77777777" w:rsidR="00447476" w:rsidRDefault="00B16AD1">
      <w:pPr>
        <w:autoSpaceDE w:val="0"/>
        <w:autoSpaceDN w:val="0"/>
        <w:adjustRightInd w:val="0"/>
        <w:spacing w:afterLines="60" w:after="144"/>
        <w:rPr>
          <w:szCs w:val="22"/>
          <w:lang w:val="da-DK"/>
        </w:rPr>
      </w:pPr>
      <w:r>
        <w:rPr>
          <w:szCs w:val="22"/>
          <w:lang w:val="da-DK"/>
        </w:rPr>
        <w:t>Vigtigt: Opbevar ubrugte fyldte penne i den originale æske i køleskabet ved 2</w:t>
      </w:r>
      <w:r>
        <w:rPr>
          <w:szCs w:val="22"/>
          <w:lang w:val="da-DK"/>
        </w:rPr>
        <w:noBreakHyphen/>
        <w:t xml:space="preserve">8 ˚C. </w:t>
      </w:r>
      <w:r>
        <w:rPr>
          <w:b/>
          <w:szCs w:val="22"/>
          <w:lang w:val="da-DK"/>
        </w:rPr>
        <w:t>Må ikke</w:t>
      </w:r>
      <w:r>
        <w:rPr>
          <w:szCs w:val="22"/>
          <w:lang w:val="da-DK"/>
        </w:rPr>
        <w:t xml:space="preserve"> nedfryses.</w:t>
      </w:r>
    </w:p>
    <w:p w14:paraId="433DCF30" w14:textId="77777777" w:rsidR="00447476" w:rsidRDefault="00B16AD1">
      <w:pPr>
        <w:autoSpaceDE w:val="0"/>
        <w:autoSpaceDN w:val="0"/>
        <w:adjustRightInd w:val="0"/>
        <w:spacing w:afterLines="60" w:after="144"/>
        <w:rPr>
          <w:szCs w:val="22"/>
          <w:lang w:val="da-DK"/>
        </w:rPr>
      </w:pPr>
      <w:r>
        <w:rPr>
          <w:lang w:val="da-DK"/>
        </w:rPr>
        <w:t>Når den fyldte pen er taget ud af køleskabet, kan den opbevares i en samlet tid på op til to uger ved eller under 30 </w:t>
      </w:r>
      <w:r>
        <w:rPr>
          <w:szCs w:val="22"/>
          <w:lang w:val="da-DK"/>
        </w:rPr>
        <w:t xml:space="preserve">°C, men den oprindelige udløbsdato (EXP) må ikke overskrides. Mærk den relevante dato på kartonen. Opbevar altid den fyldte pen i den ydre karton for at beskytte mod lys og fugt. </w:t>
      </w:r>
    </w:p>
    <w:p w14:paraId="35422D45" w14:textId="77777777" w:rsidR="00447476" w:rsidRDefault="00B16AD1">
      <w:pPr>
        <w:autoSpaceDE w:val="0"/>
        <w:autoSpaceDN w:val="0"/>
        <w:adjustRightInd w:val="0"/>
        <w:ind w:left="567" w:hanging="567"/>
        <w:rPr>
          <w:b/>
          <w:szCs w:val="22"/>
          <w:lang w:val="da-DK"/>
        </w:rPr>
      </w:pPr>
      <w:r>
        <w:rPr>
          <w:noProof/>
        </w:rPr>
        <w:sym w:font="Symbol" w:char="F0B7"/>
      </w:r>
      <w:r>
        <w:rPr>
          <w:noProof/>
          <w:lang w:val="da-DK"/>
        </w:rPr>
        <w:tab/>
      </w:r>
      <w:r>
        <w:rPr>
          <w:bCs/>
          <w:szCs w:val="22"/>
          <w:lang w:val="da-DK"/>
        </w:rPr>
        <w:t>Tag ikke hætten af den fyldte pen, før du er klar til indsprøjtning af RoActemra.</w:t>
      </w:r>
    </w:p>
    <w:p w14:paraId="46CF78D2"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Skil aldrig den fyldte pen ad.</w:t>
      </w:r>
    </w:p>
    <w:p w14:paraId="205AF871"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Genbrug aldrig pennen. </w:t>
      </w:r>
    </w:p>
    <w:p w14:paraId="5CF9CCF5"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Giv aldrig indsprøjtningen gennem tøjet.  </w:t>
      </w:r>
    </w:p>
    <w:p w14:paraId="7638BEE6"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Efterlad aldrig en fyldt pen uden opsyn. </w:t>
      </w:r>
    </w:p>
    <w:p w14:paraId="7A006CF8"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Opbevar pennen utilgængeligt for børn.</w:t>
      </w:r>
    </w:p>
    <w:p w14:paraId="7D616A30" w14:textId="77777777" w:rsidR="00447476" w:rsidRDefault="00447476">
      <w:pPr>
        <w:autoSpaceDE w:val="0"/>
        <w:autoSpaceDN w:val="0"/>
        <w:adjustRightInd w:val="0"/>
        <w:rPr>
          <w:szCs w:val="22"/>
          <w:lang w:val="da-DK"/>
        </w:rPr>
      </w:pPr>
    </w:p>
    <w:p w14:paraId="1D33BCA2" w14:textId="77777777" w:rsidR="00447476" w:rsidRDefault="00B16AD1">
      <w:pPr>
        <w:autoSpaceDE w:val="0"/>
        <w:autoSpaceDN w:val="0"/>
        <w:adjustRightInd w:val="0"/>
        <w:spacing w:afterLines="60" w:after="144"/>
        <w:rPr>
          <w:b/>
          <w:szCs w:val="22"/>
          <w:lang w:val="da-DK"/>
        </w:rPr>
      </w:pPr>
      <w:r>
        <w:rPr>
          <w:szCs w:val="22"/>
          <w:lang w:val="da-DK"/>
        </w:rPr>
        <w:t xml:space="preserve">En fyldt RoActemra-pen består af følgende dele </w:t>
      </w:r>
      <w:r>
        <w:rPr>
          <w:b/>
          <w:szCs w:val="22"/>
          <w:lang w:val="da-DK"/>
        </w:rPr>
        <w:t>(se figur A).</w:t>
      </w:r>
    </w:p>
    <w:p w14:paraId="64D85CCE" w14:textId="77777777" w:rsidR="00447476" w:rsidRDefault="00B16AD1">
      <w:pPr>
        <w:autoSpaceDE w:val="0"/>
        <w:autoSpaceDN w:val="0"/>
        <w:adjustRightInd w:val="0"/>
        <w:spacing w:after="120"/>
        <w:jc w:val="center"/>
        <w:rPr>
          <w:noProof/>
          <w:szCs w:val="22"/>
          <w:lang w:val="da-DK"/>
        </w:rPr>
      </w:pPr>
      <w:r>
        <w:rPr>
          <w:noProof/>
          <w:szCs w:val="22"/>
          <w:lang w:val="da-DK"/>
        </w:rPr>
        <w:t xml:space="preserve"> </w:t>
      </w:r>
      <w:r>
        <w:rPr>
          <w:noProof/>
          <w:lang w:eastAsia="en-US"/>
        </w:rPr>
        <w:drawing>
          <wp:inline distT="0" distB="0" distL="0" distR="0" wp14:anchorId="48501EA3" wp14:editId="44B42590">
            <wp:extent cx="3267075" cy="32099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7075" cy="3209925"/>
                    </a:xfrm>
                    <a:prstGeom prst="rect">
                      <a:avLst/>
                    </a:prstGeom>
                    <a:noFill/>
                    <a:ln>
                      <a:noFill/>
                    </a:ln>
                  </pic:spPr>
                </pic:pic>
              </a:graphicData>
            </a:graphic>
          </wp:inline>
        </w:drawing>
      </w:r>
      <w:r>
        <w:rPr>
          <w:noProof/>
          <w:szCs w:val="22"/>
          <w:lang w:val="da-DK"/>
        </w:rPr>
        <w:t xml:space="preserve"> </w:t>
      </w:r>
    </w:p>
    <w:p w14:paraId="5B6D2F63" w14:textId="77777777" w:rsidR="00447476" w:rsidRDefault="00447476">
      <w:pPr>
        <w:autoSpaceDE w:val="0"/>
        <w:autoSpaceDN w:val="0"/>
        <w:adjustRightInd w:val="0"/>
        <w:jc w:val="center"/>
        <w:rPr>
          <w:b/>
          <w:szCs w:val="22"/>
          <w:lang w:val="da-DK"/>
        </w:rPr>
      </w:pPr>
    </w:p>
    <w:p w14:paraId="06BFE008" w14:textId="77777777" w:rsidR="00447476" w:rsidRDefault="00B16AD1">
      <w:pPr>
        <w:autoSpaceDE w:val="0"/>
        <w:autoSpaceDN w:val="0"/>
        <w:adjustRightInd w:val="0"/>
        <w:spacing w:after="120"/>
        <w:jc w:val="center"/>
        <w:rPr>
          <w:b/>
          <w:szCs w:val="22"/>
          <w:lang w:val="da-DK"/>
        </w:rPr>
      </w:pPr>
      <w:r>
        <w:rPr>
          <w:b/>
          <w:noProof/>
          <w:szCs w:val="22"/>
          <w:lang w:val="da-DK"/>
        </w:rPr>
        <w:t>Figur A</w:t>
      </w:r>
    </w:p>
    <w:p w14:paraId="0A023813" w14:textId="77777777" w:rsidR="00447476" w:rsidRDefault="00447476">
      <w:pPr>
        <w:autoSpaceDE w:val="0"/>
        <w:autoSpaceDN w:val="0"/>
        <w:adjustRightInd w:val="0"/>
        <w:spacing w:after="60"/>
        <w:rPr>
          <w:b/>
          <w:szCs w:val="22"/>
          <w:lang w:val="da-DK"/>
        </w:rPr>
      </w:pPr>
    </w:p>
    <w:p w14:paraId="122DE7FA" w14:textId="77777777" w:rsidR="00447476" w:rsidRDefault="00B16AD1">
      <w:pPr>
        <w:keepNext/>
        <w:keepLines/>
        <w:autoSpaceDE w:val="0"/>
        <w:autoSpaceDN w:val="0"/>
        <w:adjustRightInd w:val="0"/>
        <w:spacing w:after="60"/>
        <w:rPr>
          <w:szCs w:val="22"/>
          <w:lang w:val="da-DK"/>
        </w:rPr>
      </w:pPr>
      <w:r>
        <w:rPr>
          <w:b/>
          <w:szCs w:val="22"/>
          <w:lang w:val="da-DK"/>
        </w:rPr>
        <w:lastRenderedPageBreak/>
        <w:t>Du skal bruge følgende til en indsprøjtning med en fyldt RoActemra-pen</w:t>
      </w:r>
      <w:r>
        <w:rPr>
          <w:szCs w:val="22"/>
          <w:lang w:val="da-DK"/>
        </w:rPr>
        <w:t xml:space="preserve"> </w:t>
      </w:r>
      <w:r>
        <w:rPr>
          <w:b/>
          <w:szCs w:val="22"/>
          <w:lang w:val="da-DK"/>
        </w:rPr>
        <w:t>(se figur B):</w:t>
      </w:r>
    </w:p>
    <w:p w14:paraId="062928B5" w14:textId="77777777" w:rsidR="00447476" w:rsidRDefault="00B16AD1">
      <w:pPr>
        <w:keepNext/>
        <w:keepLines/>
        <w:autoSpaceDE w:val="0"/>
        <w:autoSpaceDN w:val="0"/>
        <w:adjustRightInd w:val="0"/>
        <w:ind w:left="567" w:hanging="567"/>
        <w:rPr>
          <w:noProof/>
          <w:lang w:val="da-DK"/>
        </w:rPr>
      </w:pPr>
      <w:r>
        <w:rPr>
          <w:noProof/>
        </w:rPr>
        <w:sym w:font="Symbol" w:char="F0B7"/>
      </w:r>
      <w:r>
        <w:rPr>
          <w:noProof/>
          <w:lang w:val="da-DK"/>
        </w:rPr>
        <w:tab/>
        <w:t>1 fyldt RoActemra-pen</w:t>
      </w:r>
    </w:p>
    <w:p w14:paraId="740B54C8" w14:textId="77777777" w:rsidR="00447476" w:rsidRDefault="00B16AD1">
      <w:pPr>
        <w:keepNext/>
        <w:keepLines/>
        <w:autoSpaceDE w:val="0"/>
        <w:autoSpaceDN w:val="0"/>
        <w:adjustRightInd w:val="0"/>
        <w:ind w:left="567" w:hanging="567"/>
        <w:rPr>
          <w:noProof/>
          <w:lang w:val="da-DK"/>
        </w:rPr>
      </w:pPr>
      <w:r>
        <w:rPr>
          <w:noProof/>
        </w:rPr>
        <w:sym w:font="Symbol" w:char="F0B7"/>
      </w:r>
      <w:r>
        <w:rPr>
          <w:noProof/>
          <w:lang w:val="da-DK"/>
        </w:rPr>
        <w:tab/>
        <w:t>1 spritserviet</w:t>
      </w:r>
    </w:p>
    <w:p w14:paraId="71C0833A" w14:textId="77777777" w:rsidR="00447476" w:rsidRDefault="00B16AD1">
      <w:pPr>
        <w:keepNext/>
        <w:keepLines/>
        <w:autoSpaceDE w:val="0"/>
        <w:autoSpaceDN w:val="0"/>
        <w:adjustRightInd w:val="0"/>
        <w:ind w:left="567" w:hanging="567"/>
        <w:rPr>
          <w:noProof/>
          <w:lang w:val="da-DK"/>
        </w:rPr>
      </w:pPr>
      <w:r>
        <w:rPr>
          <w:noProof/>
        </w:rPr>
        <w:sym w:font="Symbol" w:char="F0B7"/>
      </w:r>
      <w:r>
        <w:rPr>
          <w:noProof/>
          <w:lang w:val="da-DK"/>
        </w:rPr>
        <w:tab/>
        <w:t>1 stykke sterilt vat eller gaze</w:t>
      </w:r>
    </w:p>
    <w:p w14:paraId="01772A9B" w14:textId="77777777" w:rsidR="00447476" w:rsidRDefault="00B16AD1">
      <w:pPr>
        <w:keepNext/>
        <w:keepLines/>
        <w:autoSpaceDE w:val="0"/>
        <w:autoSpaceDN w:val="0"/>
        <w:adjustRightInd w:val="0"/>
        <w:ind w:left="567" w:hanging="567"/>
        <w:rPr>
          <w:noProof/>
          <w:lang w:val="da-DK"/>
        </w:rPr>
      </w:pPr>
      <w:r>
        <w:rPr>
          <w:noProof/>
        </w:rPr>
        <w:sym w:font="Symbol" w:char="F0B7"/>
      </w:r>
      <w:r>
        <w:rPr>
          <w:noProof/>
          <w:lang w:val="da-DK"/>
        </w:rPr>
        <w:tab/>
        <w:t xml:space="preserve">1 kanylebeholder til sikker bortskaffelse af brugte penne og hætter til penne (se </w:t>
      </w:r>
      <w:r>
        <w:rPr>
          <w:b/>
          <w:bCs/>
          <w:noProof/>
          <w:lang w:val="da-DK"/>
        </w:rPr>
        <w:t>Trin 4 “Bortskaffelse af den brugte pen”</w:t>
      </w:r>
      <w:r>
        <w:rPr>
          <w:noProof/>
          <w:lang w:val="da-DK"/>
        </w:rPr>
        <w:t>)</w:t>
      </w:r>
    </w:p>
    <w:p w14:paraId="53AA2A63" w14:textId="77777777" w:rsidR="00447476" w:rsidRDefault="00447476">
      <w:pPr>
        <w:keepNext/>
        <w:autoSpaceDE w:val="0"/>
        <w:autoSpaceDN w:val="0"/>
        <w:adjustRightInd w:val="0"/>
        <w:jc w:val="right"/>
        <w:rPr>
          <w:noProof/>
          <w:lang w:val="da-DK" w:eastAsia="en-US"/>
        </w:rPr>
      </w:pPr>
    </w:p>
    <w:p w14:paraId="42290D01" w14:textId="77777777" w:rsidR="00447476" w:rsidRDefault="00B16AD1">
      <w:pPr>
        <w:keepNext/>
        <w:spacing w:after="60"/>
        <w:ind w:left="142"/>
        <w:jc w:val="center"/>
        <w:outlineLvl w:val="0"/>
        <w:rPr>
          <w:b/>
          <w:bCs/>
          <w:kern w:val="32"/>
          <w:szCs w:val="22"/>
          <w:lang w:val="da-DK"/>
        </w:rPr>
      </w:pPr>
      <w:r>
        <w:rPr>
          <w:noProof/>
          <w:lang w:eastAsia="en-US"/>
        </w:rPr>
        <w:drawing>
          <wp:inline distT="0" distB="0" distL="0" distR="0" wp14:anchorId="4E11D0B1" wp14:editId="1C7FE5CD">
            <wp:extent cx="5819775" cy="32194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9775" cy="3219450"/>
                    </a:xfrm>
                    <a:prstGeom prst="rect">
                      <a:avLst/>
                    </a:prstGeom>
                    <a:noFill/>
                    <a:ln>
                      <a:noFill/>
                    </a:ln>
                  </pic:spPr>
                </pic:pic>
              </a:graphicData>
            </a:graphic>
          </wp:inline>
        </w:drawing>
      </w:r>
    </w:p>
    <w:p w14:paraId="3BE4BA07" w14:textId="77777777" w:rsidR="00447476" w:rsidRDefault="00B16AD1">
      <w:pPr>
        <w:autoSpaceDE w:val="0"/>
        <w:autoSpaceDN w:val="0"/>
        <w:adjustRightInd w:val="0"/>
        <w:jc w:val="center"/>
        <w:rPr>
          <w:b/>
          <w:szCs w:val="22"/>
          <w:lang w:val="da-DK"/>
        </w:rPr>
      </w:pPr>
      <w:r>
        <w:rPr>
          <w:b/>
          <w:szCs w:val="22"/>
          <w:lang w:val="da-DK"/>
        </w:rPr>
        <w:t>Figur B</w:t>
      </w:r>
    </w:p>
    <w:p w14:paraId="50C17024" w14:textId="77777777" w:rsidR="00447476" w:rsidRDefault="00447476">
      <w:pPr>
        <w:keepNext/>
        <w:spacing w:after="60"/>
        <w:outlineLvl w:val="0"/>
        <w:rPr>
          <w:b/>
          <w:bCs/>
          <w:kern w:val="32"/>
          <w:szCs w:val="22"/>
          <w:lang w:val="da-DK"/>
        </w:rPr>
      </w:pPr>
    </w:p>
    <w:p w14:paraId="27F7E780" w14:textId="77777777" w:rsidR="00447476" w:rsidRDefault="00B16AD1">
      <w:pPr>
        <w:keepNext/>
        <w:outlineLvl w:val="0"/>
        <w:rPr>
          <w:b/>
          <w:bCs/>
          <w:kern w:val="32"/>
          <w:szCs w:val="22"/>
          <w:lang w:val="da-DK"/>
        </w:rPr>
      </w:pPr>
      <w:bookmarkStart w:id="9191" w:name="_Toc435039231"/>
      <w:bookmarkStart w:id="9192" w:name="_Toc435039426"/>
      <w:bookmarkStart w:id="9193" w:name="_Toc435040191"/>
      <w:r>
        <w:rPr>
          <w:b/>
          <w:bCs/>
          <w:kern w:val="32"/>
          <w:szCs w:val="22"/>
          <w:lang w:val="da-DK"/>
        </w:rPr>
        <w:t>Trin 1. Gør klar til RoActemra-indsprøjtning</w:t>
      </w:r>
      <w:bookmarkEnd w:id="9191"/>
      <w:bookmarkEnd w:id="9192"/>
      <w:bookmarkEnd w:id="9193"/>
    </w:p>
    <w:p w14:paraId="6C78EBD8" w14:textId="77777777" w:rsidR="00447476" w:rsidRDefault="00B16AD1">
      <w:pPr>
        <w:autoSpaceDE w:val="0"/>
        <w:autoSpaceDN w:val="0"/>
        <w:adjustRightInd w:val="0"/>
        <w:spacing w:after="120"/>
        <w:rPr>
          <w:szCs w:val="22"/>
          <w:lang w:val="da-DK"/>
        </w:rPr>
        <w:pPrChange w:id="9194" w:author="Author" w:date="2025-07-24T12:56:00Z">
          <w:pPr>
            <w:autoSpaceDE w:val="0"/>
            <w:autoSpaceDN w:val="0"/>
            <w:adjustRightInd w:val="0"/>
          </w:pPr>
        </w:pPrChange>
      </w:pPr>
      <w:r>
        <w:rPr>
          <w:szCs w:val="22"/>
          <w:lang w:val="da-DK"/>
        </w:rPr>
        <w:t>Find et godt sted med en ren, plan arbejdsflade.</w:t>
      </w:r>
    </w:p>
    <w:p w14:paraId="75FCAF35"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Tag æsken med fyldte penne ud af køleskabet.</w:t>
      </w:r>
    </w:p>
    <w:p w14:paraId="79DA7A43" w14:textId="2673D49A" w:rsidR="00447476" w:rsidRDefault="00B16AD1">
      <w:pPr>
        <w:autoSpaceDE w:val="0"/>
        <w:autoSpaceDN w:val="0"/>
        <w:adjustRightInd w:val="0"/>
        <w:ind w:left="567" w:hanging="567"/>
        <w:rPr>
          <w:b/>
          <w:szCs w:val="22"/>
          <w:lang w:val="da-DK"/>
        </w:rPr>
      </w:pPr>
      <w:r>
        <w:rPr>
          <w:noProof/>
        </w:rPr>
        <w:sym w:font="Symbol" w:char="F0B7"/>
      </w:r>
      <w:r>
        <w:rPr>
          <w:noProof/>
          <w:lang w:val="da-DK"/>
        </w:rPr>
        <w:tab/>
        <w:t xml:space="preserve">Hvis det er første gang du åbner æsken, skal du </w:t>
      </w:r>
      <w:del w:id="9195" w:author="DRA1" w:date="2026-02-04T13:22:00Z">
        <w:r w:rsidDel="00CA73A2">
          <w:rPr>
            <w:noProof/>
            <w:lang w:val="da-DK"/>
          </w:rPr>
          <w:delText xml:space="preserve">checke </w:delText>
        </w:r>
      </w:del>
      <w:ins w:id="9196" w:author="DRA1" w:date="2026-02-04T13:22:00Z">
        <w:r w:rsidR="00CA73A2">
          <w:rPr>
            <w:noProof/>
            <w:lang w:val="da-DK"/>
          </w:rPr>
          <w:t xml:space="preserve">tjekke </w:t>
        </w:r>
      </w:ins>
      <w:r>
        <w:rPr>
          <w:noProof/>
          <w:lang w:val="da-DK"/>
        </w:rPr>
        <w:t>at den er korrekt forseglet. Det er vigtigt</w:t>
      </w:r>
      <w:r>
        <w:rPr>
          <w:szCs w:val="22"/>
          <w:lang w:val="da-DK"/>
        </w:rPr>
        <w:t xml:space="preserve"> at du</w:t>
      </w:r>
      <w:r>
        <w:rPr>
          <w:b/>
          <w:szCs w:val="22"/>
          <w:lang w:val="da-DK"/>
        </w:rPr>
        <w:t xml:space="preserve"> ikke </w:t>
      </w:r>
      <w:r>
        <w:rPr>
          <w:szCs w:val="22"/>
          <w:lang w:val="da-DK"/>
        </w:rPr>
        <w:t>bruger de fyldte penne, hvis det ser ud som om æsken allerede har været åbnet.</w:t>
      </w:r>
    </w:p>
    <w:p w14:paraId="4D915FD7" w14:textId="0704E7D4" w:rsidR="00447476" w:rsidRDefault="00B16AD1">
      <w:pPr>
        <w:autoSpaceDE w:val="0"/>
        <w:autoSpaceDN w:val="0"/>
        <w:adjustRightInd w:val="0"/>
        <w:ind w:left="567" w:hanging="567"/>
        <w:rPr>
          <w:szCs w:val="22"/>
          <w:lang w:val="da-DK"/>
        </w:rPr>
      </w:pPr>
      <w:r>
        <w:rPr>
          <w:noProof/>
        </w:rPr>
        <w:sym w:font="Symbol" w:char="F0B7"/>
      </w:r>
      <w:r>
        <w:rPr>
          <w:noProof/>
          <w:lang w:val="da-DK"/>
        </w:rPr>
        <w:tab/>
      </w:r>
      <w:del w:id="9197" w:author="DRA1" w:date="2026-02-04T13:16:00Z">
        <w:r w:rsidDel="002F04A2">
          <w:rPr>
            <w:szCs w:val="22"/>
            <w:lang w:val="da-DK"/>
          </w:rPr>
          <w:delText xml:space="preserve">Check </w:delText>
        </w:r>
      </w:del>
      <w:ins w:id="9198" w:author="DRA1" w:date="2026-02-04T13:16:00Z">
        <w:r w:rsidR="002F04A2">
          <w:rPr>
            <w:szCs w:val="22"/>
            <w:lang w:val="da-DK"/>
          </w:rPr>
          <w:t xml:space="preserve">Tjek </w:t>
        </w:r>
      </w:ins>
      <w:r>
        <w:rPr>
          <w:szCs w:val="22"/>
          <w:lang w:val="da-DK"/>
        </w:rPr>
        <w:t xml:space="preserve">at æsken ikke er beskadiget. </w:t>
      </w:r>
      <w:r>
        <w:rPr>
          <w:b/>
          <w:szCs w:val="22"/>
          <w:lang w:val="da-DK"/>
        </w:rPr>
        <w:t xml:space="preserve">Brug ikke </w:t>
      </w:r>
      <w:r>
        <w:rPr>
          <w:szCs w:val="22"/>
          <w:lang w:val="da-DK"/>
        </w:rPr>
        <w:t xml:space="preserve">de fyldte penne, hvis æsken ser beskadiget ud. </w:t>
      </w:r>
    </w:p>
    <w:p w14:paraId="5D168C8D" w14:textId="6C028E1B" w:rsidR="00447476" w:rsidRDefault="00B16AD1">
      <w:pPr>
        <w:autoSpaceDE w:val="0"/>
        <w:autoSpaceDN w:val="0"/>
        <w:adjustRightInd w:val="0"/>
        <w:ind w:left="567" w:hanging="567"/>
        <w:rPr>
          <w:szCs w:val="22"/>
          <w:lang w:val="da-DK"/>
        </w:rPr>
      </w:pPr>
      <w:r>
        <w:rPr>
          <w:noProof/>
        </w:rPr>
        <w:sym w:font="Symbol" w:char="F0B7"/>
      </w:r>
      <w:r>
        <w:rPr>
          <w:noProof/>
          <w:lang w:val="da-DK"/>
        </w:rPr>
        <w:tab/>
      </w:r>
      <w:del w:id="9199" w:author="DRA1" w:date="2026-02-04T13:16:00Z">
        <w:r w:rsidDel="002F04A2">
          <w:rPr>
            <w:b/>
            <w:szCs w:val="22"/>
            <w:lang w:val="da-DK"/>
          </w:rPr>
          <w:delText xml:space="preserve">Check </w:delText>
        </w:r>
      </w:del>
      <w:ins w:id="9200" w:author="DRA1" w:date="2026-02-04T13:16:00Z">
        <w:r w:rsidR="002F04A2">
          <w:rPr>
            <w:b/>
            <w:szCs w:val="22"/>
            <w:lang w:val="da-DK"/>
          </w:rPr>
          <w:t xml:space="preserve">Tjek </w:t>
        </w:r>
      </w:ins>
      <w:r>
        <w:rPr>
          <w:b/>
          <w:szCs w:val="22"/>
          <w:lang w:val="da-DK"/>
        </w:rPr>
        <w:t>udløbsdatoen på æsken</w:t>
      </w:r>
      <w:r>
        <w:rPr>
          <w:szCs w:val="22"/>
          <w:lang w:val="da-DK"/>
        </w:rPr>
        <w:t xml:space="preserve">. </w:t>
      </w:r>
      <w:r>
        <w:rPr>
          <w:b/>
          <w:szCs w:val="22"/>
          <w:lang w:val="da-DK"/>
        </w:rPr>
        <w:t>Brug ikke</w:t>
      </w:r>
      <w:r>
        <w:rPr>
          <w:szCs w:val="22"/>
          <w:lang w:val="da-DK"/>
        </w:rPr>
        <w:t xml:space="preserve"> de fyldte penne, hvis udløbsdatoen er overskredet af sikkerhedsmæssige grunde.  </w:t>
      </w:r>
    </w:p>
    <w:p w14:paraId="451AE812"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Åbn æsken og tag 1 fyldt éngangspen med RoActemra ud af æsken. </w:t>
      </w:r>
    </w:p>
    <w:p w14:paraId="3445D521"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Lad resterende fyldte penne blive i æsken og læg æsken tilbage i køleskabet.</w:t>
      </w:r>
    </w:p>
    <w:p w14:paraId="760E1D9D" w14:textId="5E831496" w:rsidR="00447476" w:rsidRDefault="00B16AD1">
      <w:pPr>
        <w:autoSpaceDE w:val="0"/>
        <w:autoSpaceDN w:val="0"/>
        <w:adjustRightInd w:val="0"/>
        <w:ind w:left="567" w:hanging="567"/>
        <w:rPr>
          <w:szCs w:val="22"/>
          <w:lang w:val="da-DK"/>
        </w:rPr>
      </w:pPr>
      <w:r>
        <w:rPr>
          <w:noProof/>
        </w:rPr>
        <w:sym w:font="Symbol" w:char="F0B7"/>
      </w:r>
      <w:r>
        <w:rPr>
          <w:noProof/>
          <w:lang w:val="da-DK"/>
        </w:rPr>
        <w:tab/>
      </w:r>
      <w:del w:id="9201" w:author="DRA1" w:date="2026-02-04T13:16:00Z">
        <w:r w:rsidDel="002F04A2">
          <w:rPr>
            <w:b/>
            <w:szCs w:val="22"/>
            <w:lang w:val="da-DK"/>
          </w:rPr>
          <w:delText xml:space="preserve">Check </w:delText>
        </w:r>
      </w:del>
      <w:ins w:id="9202" w:author="DRA1" w:date="2026-02-04T13:16:00Z">
        <w:r w:rsidR="002F04A2">
          <w:rPr>
            <w:b/>
            <w:szCs w:val="22"/>
            <w:lang w:val="da-DK"/>
          </w:rPr>
          <w:t xml:space="preserve">Tjek </w:t>
        </w:r>
      </w:ins>
      <w:r>
        <w:rPr>
          <w:b/>
          <w:szCs w:val="22"/>
          <w:lang w:val="da-DK"/>
        </w:rPr>
        <w:t>udløbsdatoen på den fyldte RoActemra-pen</w:t>
      </w:r>
      <w:r>
        <w:rPr>
          <w:szCs w:val="22"/>
          <w:lang w:val="da-DK"/>
        </w:rPr>
        <w:t xml:space="preserve"> </w:t>
      </w:r>
      <w:r>
        <w:rPr>
          <w:b/>
          <w:szCs w:val="22"/>
          <w:lang w:val="da-DK"/>
        </w:rPr>
        <w:t>(se figur A). Brug ikke</w:t>
      </w:r>
      <w:r>
        <w:rPr>
          <w:szCs w:val="22"/>
          <w:lang w:val="da-DK"/>
        </w:rPr>
        <w:t xml:space="preserve"> pennen, hvis udløbsdatoen er overskredet, fordi den ikke er sikker at bruge. Læg den fyldte pen i kanylebeholderen, hvis udløbsdatoen er overskredet og tag en ny fyldt pen.</w:t>
      </w:r>
    </w:p>
    <w:p w14:paraId="16930CF2" w14:textId="53364E26" w:rsidR="00447476" w:rsidRDefault="00B16AD1">
      <w:pPr>
        <w:autoSpaceDE w:val="0"/>
        <w:autoSpaceDN w:val="0"/>
        <w:adjustRightInd w:val="0"/>
        <w:ind w:left="567" w:hanging="567"/>
        <w:rPr>
          <w:szCs w:val="22"/>
          <w:lang w:val="da-DK"/>
        </w:rPr>
      </w:pPr>
      <w:r>
        <w:rPr>
          <w:noProof/>
        </w:rPr>
        <w:sym w:font="Symbol" w:char="F0B7"/>
      </w:r>
      <w:r>
        <w:rPr>
          <w:noProof/>
          <w:lang w:val="da-DK"/>
        </w:rPr>
        <w:tab/>
      </w:r>
      <w:del w:id="9203" w:author="DRA1" w:date="2026-02-04T13:16:00Z">
        <w:r w:rsidDel="002F04A2">
          <w:rPr>
            <w:b/>
            <w:szCs w:val="22"/>
            <w:lang w:val="da-DK"/>
          </w:rPr>
          <w:delText xml:space="preserve">Check </w:delText>
        </w:r>
      </w:del>
      <w:ins w:id="9204" w:author="DRA1" w:date="2026-02-04T13:16:00Z">
        <w:r w:rsidR="002F04A2">
          <w:rPr>
            <w:b/>
            <w:szCs w:val="22"/>
            <w:lang w:val="da-DK"/>
          </w:rPr>
          <w:t xml:space="preserve">Tjek </w:t>
        </w:r>
      </w:ins>
      <w:r>
        <w:rPr>
          <w:b/>
          <w:szCs w:val="22"/>
          <w:lang w:val="da-DK"/>
        </w:rPr>
        <w:t>at den fyldte pen ikke er beskadiget.</w:t>
      </w:r>
      <w:r>
        <w:rPr>
          <w:szCs w:val="22"/>
          <w:lang w:val="da-DK"/>
        </w:rPr>
        <w:t xml:space="preserve"> Brug ikke den fyldte pen, hvis den ser beskadiget ud eller hvis du er kommet til at tabe den.</w:t>
      </w:r>
    </w:p>
    <w:p w14:paraId="22644B99"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Læg den fyldte pen på en ren, plan flade og lad den ligge i 45 minutter, så den får stuetemperatur. Hvis den fyldte pen ikke har stuetemperatur, kan indsprøjtningen tage længere tid og være ubehagelig.</w:t>
      </w:r>
    </w:p>
    <w:p w14:paraId="7CB50272" w14:textId="2A0F3387" w:rsidR="00447476" w:rsidRDefault="00B16AD1">
      <w:pPr>
        <w:autoSpaceDE w:val="0"/>
        <w:autoSpaceDN w:val="0"/>
        <w:adjustRightInd w:val="0"/>
        <w:ind w:left="567" w:hanging="567"/>
        <w:rPr>
          <w:szCs w:val="22"/>
          <w:lang w:val="da-DK"/>
        </w:rPr>
      </w:pPr>
      <w:r>
        <w:rPr>
          <w:noProof/>
        </w:rPr>
        <w:sym w:font="Symbol" w:char="F0B7"/>
      </w:r>
      <w:r>
        <w:rPr>
          <w:noProof/>
          <w:lang w:val="da-DK"/>
        </w:rPr>
        <w:tab/>
      </w:r>
      <w:r>
        <w:rPr>
          <w:b/>
          <w:szCs w:val="22"/>
          <w:lang w:val="da-DK"/>
        </w:rPr>
        <w:t xml:space="preserve">Du må ikke </w:t>
      </w:r>
      <w:r>
        <w:rPr>
          <w:szCs w:val="22"/>
          <w:lang w:val="da-DK"/>
        </w:rPr>
        <w:t>varme den fyldte pen hurtigere op, f</w:t>
      </w:r>
      <w:ins w:id="9205" w:author="DRA1" w:date="2026-02-03T13:30:00Z">
        <w:r w:rsidR="00484529">
          <w:rPr>
            <w:szCs w:val="22"/>
            <w:lang w:val="da-DK"/>
          </w:rPr>
          <w:t>.eks.</w:t>
        </w:r>
      </w:ins>
      <w:del w:id="9206" w:author="DRA1" w:date="2026-02-03T13:30:00Z">
        <w:r w:rsidDel="00484529">
          <w:rPr>
            <w:szCs w:val="22"/>
            <w:lang w:val="da-DK"/>
          </w:rPr>
          <w:delText>x</w:delText>
        </w:r>
      </w:del>
      <w:r>
        <w:rPr>
          <w:szCs w:val="22"/>
          <w:lang w:val="da-DK"/>
        </w:rPr>
        <w:t xml:space="preserve"> i mikroovn eller ved at lægge den i varmt vand.</w:t>
      </w:r>
    </w:p>
    <w:p w14:paraId="472BD5C3"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b/>
          <w:szCs w:val="22"/>
          <w:lang w:val="da-DK"/>
        </w:rPr>
        <w:t xml:space="preserve">Lad ikke </w:t>
      </w:r>
      <w:r>
        <w:rPr>
          <w:szCs w:val="22"/>
          <w:lang w:val="da-DK"/>
        </w:rPr>
        <w:t>den fyldte pen ligge i direkte sollys under opvarmningen.</w:t>
      </w:r>
    </w:p>
    <w:p w14:paraId="77B4678A" w14:textId="77777777" w:rsidR="00447476" w:rsidRDefault="00B16AD1">
      <w:pPr>
        <w:keepNext/>
        <w:keepLines/>
        <w:autoSpaceDE w:val="0"/>
        <w:autoSpaceDN w:val="0"/>
        <w:adjustRightInd w:val="0"/>
        <w:spacing w:after="60"/>
        <w:rPr>
          <w:b/>
          <w:szCs w:val="22"/>
          <w:lang w:val="da-DK"/>
        </w:rPr>
        <w:pPrChange w:id="9207" w:author="Author" w:date="2025-07-24T13:02:00Z">
          <w:pPr>
            <w:autoSpaceDE w:val="0"/>
            <w:autoSpaceDN w:val="0"/>
            <w:adjustRightInd w:val="0"/>
            <w:spacing w:after="60"/>
            <w:ind w:left="567"/>
          </w:pPr>
        </w:pPrChange>
      </w:pPr>
      <w:r>
        <w:rPr>
          <w:b/>
          <w:szCs w:val="22"/>
          <w:lang w:val="da-DK"/>
        </w:rPr>
        <w:lastRenderedPageBreak/>
        <w:t>Den grønne hætte skal blive på den fyldte RoActemra-pen under opvarmningen til stuetemperatur.</w:t>
      </w:r>
    </w:p>
    <w:p w14:paraId="5EF500D5" w14:textId="77777777" w:rsidR="00447476" w:rsidRDefault="00B16AD1">
      <w:pPr>
        <w:keepNext/>
        <w:keepLines/>
        <w:autoSpaceDE w:val="0"/>
        <w:autoSpaceDN w:val="0"/>
        <w:adjustRightInd w:val="0"/>
        <w:ind w:left="567" w:hanging="567"/>
        <w:rPr>
          <w:noProof/>
          <w:lang w:val="da-DK"/>
        </w:rPr>
        <w:pPrChange w:id="9208" w:author="Author" w:date="2025-07-24T12:57:00Z">
          <w:pPr>
            <w:autoSpaceDE w:val="0"/>
            <w:autoSpaceDN w:val="0"/>
            <w:adjustRightInd w:val="0"/>
            <w:ind w:left="567" w:hanging="567"/>
          </w:pPr>
        </w:pPrChange>
      </w:pPr>
      <w:r>
        <w:rPr>
          <w:noProof/>
        </w:rPr>
        <w:sym w:font="Symbol" w:char="F0B7"/>
      </w:r>
      <w:r>
        <w:rPr>
          <w:noProof/>
          <w:lang w:val="da-DK"/>
        </w:rPr>
        <w:tab/>
        <w:t>Hold den fyldte RoActerma-pen med den grønne hætte nedad</w:t>
      </w:r>
      <w:r>
        <w:rPr>
          <w:b/>
          <w:noProof/>
          <w:lang w:val="da-DK"/>
        </w:rPr>
        <w:t xml:space="preserve"> (se figur C)</w:t>
      </w:r>
      <w:r>
        <w:rPr>
          <w:noProof/>
          <w:lang w:val="da-DK"/>
        </w:rPr>
        <w:t>.</w:t>
      </w:r>
    </w:p>
    <w:p w14:paraId="782DD433" w14:textId="77777777" w:rsidR="00447476" w:rsidRDefault="00447476">
      <w:pPr>
        <w:keepNext/>
        <w:keepLines/>
        <w:autoSpaceDE w:val="0"/>
        <w:autoSpaceDN w:val="0"/>
        <w:adjustRightInd w:val="0"/>
        <w:rPr>
          <w:b/>
          <w:szCs w:val="22"/>
          <w:lang w:val="da-DK"/>
        </w:rPr>
        <w:pPrChange w:id="9209" w:author="Author" w:date="2025-07-24T12:57:00Z">
          <w:pPr>
            <w:autoSpaceDE w:val="0"/>
            <w:autoSpaceDN w:val="0"/>
            <w:adjustRightInd w:val="0"/>
          </w:pPr>
        </w:pPrChange>
      </w:pPr>
    </w:p>
    <w:p w14:paraId="1132AD27" w14:textId="77777777" w:rsidR="00447476" w:rsidRDefault="00B16AD1">
      <w:pPr>
        <w:autoSpaceDE w:val="0"/>
        <w:autoSpaceDN w:val="0"/>
        <w:adjustRightInd w:val="0"/>
        <w:jc w:val="center"/>
        <w:rPr>
          <w:b/>
          <w:szCs w:val="22"/>
        </w:rPr>
      </w:pPr>
      <w:r>
        <w:rPr>
          <w:b/>
          <w:noProof/>
          <w:szCs w:val="22"/>
          <w:lang w:eastAsia="en-US"/>
        </w:rPr>
        <w:drawing>
          <wp:inline distT="0" distB="0" distL="0" distR="0" wp14:anchorId="719FB898" wp14:editId="1779983B">
            <wp:extent cx="2743200" cy="2162175"/>
            <wp:effectExtent l="0" t="0" r="0" b="0"/>
            <wp:docPr id="13" name="Billed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60297820" w14:textId="77777777" w:rsidR="00447476" w:rsidRPr="00447476" w:rsidRDefault="00B16AD1">
      <w:pPr>
        <w:autoSpaceDE w:val="0"/>
        <w:autoSpaceDN w:val="0"/>
        <w:adjustRightInd w:val="0"/>
        <w:jc w:val="center"/>
        <w:rPr>
          <w:b/>
          <w:szCs w:val="22"/>
          <w:lang w:val="fr-FR"/>
          <w:rPrChange w:id="9210" w:author="Author" w:date="2025-07-21T13:18:00Z">
            <w:rPr>
              <w:b/>
              <w:szCs w:val="22"/>
              <w:lang w:val="da-DK"/>
            </w:rPr>
          </w:rPrChange>
        </w:rPr>
      </w:pPr>
      <w:r>
        <w:rPr>
          <w:b/>
          <w:szCs w:val="22"/>
          <w:lang w:val="fr-FR"/>
          <w:rPrChange w:id="9211" w:author="Author" w:date="2025-07-21T13:18:00Z">
            <w:rPr>
              <w:b/>
              <w:szCs w:val="22"/>
              <w:lang w:val="da-DK"/>
            </w:rPr>
          </w:rPrChange>
        </w:rPr>
        <w:t xml:space="preserve">Figur C </w:t>
      </w:r>
    </w:p>
    <w:p w14:paraId="31F23DFD" w14:textId="77777777" w:rsidR="00447476" w:rsidRPr="00447476" w:rsidRDefault="00447476">
      <w:pPr>
        <w:autoSpaceDE w:val="0"/>
        <w:autoSpaceDN w:val="0"/>
        <w:adjustRightInd w:val="0"/>
        <w:jc w:val="center"/>
        <w:rPr>
          <w:b/>
          <w:szCs w:val="22"/>
          <w:lang w:val="fr-FR"/>
          <w:rPrChange w:id="9212" w:author="Author" w:date="2025-07-21T13:18:00Z">
            <w:rPr>
              <w:b/>
              <w:szCs w:val="22"/>
              <w:lang w:val="da-DK"/>
            </w:rPr>
          </w:rPrChange>
        </w:rPr>
      </w:pPr>
    </w:p>
    <w:p w14:paraId="3540EEFF" w14:textId="06345BCF" w:rsidR="00447476" w:rsidRDefault="00B16AD1">
      <w:pPr>
        <w:autoSpaceDE w:val="0"/>
        <w:autoSpaceDN w:val="0"/>
        <w:adjustRightInd w:val="0"/>
        <w:ind w:left="567" w:hanging="567"/>
        <w:rPr>
          <w:b/>
          <w:szCs w:val="22"/>
          <w:lang w:val="da-DK"/>
        </w:rPr>
      </w:pPr>
      <w:r>
        <w:rPr>
          <w:noProof/>
        </w:rPr>
        <w:sym w:font="Symbol" w:char="F0B7"/>
      </w:r>
      <w:r>
        <w:rPr>
          <w:noProof/>
          <w:lang w:val="fr-FR"/>
          <w:rPrChange w:id="9213" w:author="Author" w:date="2025-07-21T13:18:00Z">
            <w:rPr>
              <w:noProof/>
              <w:lang w:val="da-DK"/>
            </w:rPr>
          </w:rPrChange>
        </w:rPr>
        <w:tab/>
      </w:r>
      <w:r>
        <w:rPr>
          <w:szCs w:val="22"/>
          <w:lang w:val="fr-FR"/>
          <w:rPrChange w:id="9214" w:author="Author" w:date="2025-07-21T13:18:00Z">
            <w:rPr>
              <w:szCs w:val="22"/>
              <w:lang w:val="da-DK"/>
            </w:rPr>
          </w:rPrChange>
        </w:rPr>
        <w:t xml:space="preserve">Kig på pennens vindue. </w:t>
      </w:r>
      <w:del w:id="9215" w:author="DRA1" w:date="2026-02-04T13:22:00Z">
        <w:r w:rsidDel="00CA73A2">
          <w:rPr>
            <w:szCs w:val="22"/>
            <w:lang w:val="fr-FR"/>
            <w:rPrChange w:id="9216" w:author="Author" w:date="2025-07-21T13:18:00Z">
              <w:rPr>
                <w:szCs w:val="22"/>
                <w:lang w:val="da-DK"/>
              </w:rPr>
            </w:rPrChange>
          </w:rPr>
          <w:delText xml:space="preserve">Check </w:delText>
        </w:r>
      </w:del>
      <w:ins w:id="9217" w:author="DRA1" w:date="2026-02-04T13:22:00Z">
        <w:r w:rsidR="00CA73A2">
          <w:rPr>
            <w:szCs w:val="22"/>
            <w:lang w:val="fr-FR"/>
          </w:rPr>
          <w:t>Tjek</w:t>
        </w:r>
        <w:r w:rsidR="00CA73A2">
          <w:rPr>
            <w:szCs w:val="22"/>
            <w:lang w:val="fr-FR"/>
            <w:rPrChange w:id="9218" w:author="Author" w:date="2025-07-21T13:18:00Z">
              <w:rPr>
                <w:szCs w:val="22"/>
                <w:lang w:val="da-DK"/>
              </w:rPr>
            </w:rPrChange>
          </w:rPr>
          <w:t xml:space="preserve"> </w:t>
        </w:r>
      </w:ins>
      <w:r>
        <w:rPr>
          <w:szCs w:val="22"/>
          <w:lang w:val="fr-FR"/>
          <w:rPrChange w:id="9219" w:author="Author" w:date="2025-07-21T13:18:00Z">
            <w:rPr>
              <w:szCs w:val="22"/>
              <w:lang w:val="da-DK"/>
            </w:rPr>
          </w:rPrChange>
        </w:rPr>
        <w:t xml:space="preserve">at væsken i den fyldte RoActemra-pen </w:t>
      </w:r>
      <w:r>
        <w:rPr>
          <w:b/>
          <w:szCs w:val="22"/>
          <w:lang w:val="fr-FR"/>
          <w:rPrChange w:id="9220" w:author="Author" w:date="2025-07-21T13:18:00Z">
            <w:rPr>
              <w:b/>
              <w:szCs w:val="22"/>
              <w:lang w:val="da-DK"/>
            </w:rPr>
          </w:rPrChange>
        </w:rPr>
        <w:t>(se figur C)</w:t>
      </w:r>
      <w:r>
        <w:rPr>
          <w:szCs w:val="22"/>
          <w:lang w:val="fr-FR"/>
          <w:rPrChange w:id="9221" w:author="Author" w:date="2025-07-21T13:18:00Z">
            <w:rPr>
              <w:szCs w:val="22"/>
              <w:lang w:val="da-DK"/>
            </w:rPr>
          </w:rPrChange>
        </w:rPr>
        <w:t xml:space="preserve"> er klar og farveløs til svagt gullig. </w:t>
      </w:r>
      <w:r>
        <w:rPr>
          <w:b/>
          <w:szCs w:val="22"/>
          <w:lang w:val="fr-FR"/>
          <w:rPrChange w:id="9222" w:author="Author" w:date="2025-07-21T13:18:00Z">
            <w:rPr>
              <w:b/>
              <w:szCs w:val="22"/>
              <w:lang w:val="da-DK"/>
            </w:rPr>
          </w:rPrChange>
        </w:rPr>
        <w:t xml:space="preserve">Du må ikke </w:t>
      </w:r>
      <w:r>
        <w:rPr>
          <w:szCs w:val="22"/>
          <w:lang w:val="fr-FR"/>
          <w:rPrChange w:id="9223" w:author="Author" w:date="2025-07-21T13:18:00Z">
            <w:rPr>
              <w:szCs w:val="22"/>
              <w:lang w:val="da-DK"/>
            </w:rPr>
          </w:rPrChange>
        </w:rPr>
        <w:t xml:space="preserve">bruge RoActemra, hvis væsken er uklar eller misfarvet eller der er klumper eller partikler i væsken, fordi den ikke er sikker at bruge. </w:t>
      </w:r>
      <w:r>
        <w:rPr>
          <w:szCs w:val="22"/>
          <w:lang w:val="da-DK"/>
        </w:rPr>
        <w:t>Smid den fyldte pen i kanylebeholderen og tag en ny fyldt pen.</w:t>
      </w:r>
    </w:p>
    <w:p w14:paraId="171D8F8B"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Vask hænderne grundigt med sæbe og vand.</w:t>
      </w:r>
    </w:p>
    <w:p w14:paraId="64189858" w14:textId="77777777" w:rsidR="00447476" w:rsidRDefault="00447476">
      <w:pPr>
        <w:autoSpaceDE w:val="0"/>
        <w:autoSpaceDN w:val="0"/>
        <w:adjustRightInd w:val="0"/>
        <w:rPr>
          <w:b/>
          <w:szCs w:val="22"/>
          <w:lang w:val="da-DK"/>
        </w:rPr>
        <w:pPrChange w:id="9224" w:author="Author" w:date="2025-07-24T13:02:00Z">
          <w:pPr>
            <w:autoSpaceDE w:val="0"/>
            <w:autoSpaceDN w:val="0"/>
            <w:adjustRightInd w:val="0"/>
            <w:spacing w:after="60"/>
          </w:pPr>
        </w:pPrChange>
      </w:pPr>
    </w:p>
    <w:p w14:paraId="1E99416F" w14:textId="77777777" w:rsidR="00447476" w:rsidRDefault="00B16AD1">
      <w:pPr>
        <w:autoSpaceDE w:val="0"/>
        <w:autoSpaceDN w:val="0"/>
        <w:adjustRightInd w:val="0"/>
        <w:spacing w:after="60"/>
        <w:rPr>
          <w:b/>
          <w:szCs w:val="22"/>
          <w:lang w:val="da-DK"/>
        </w:rPr>
      </w:pPr>
      <w:r>
        <w:rPr>
          <w:b/>
          <w:szCs w:val="22"/>
          <w:lang w:val="da-DK"/>
        </w:rPr>
        <w:t>Trin 2. Vælg det sted du vil give indsprøjtningen og gør det klar</w:t>
      </w:r>
    </w:p>
    <w:p w14:paraId="78701484" w14:textId="77777777" w:rsidR="00447476" w:rsidRDefault="00B16AD1">
      <w:pPr>
        <w:autoSpaceDE w:val="0"/>
        <w:autoSpaceDN w:val="0"/>
        <w:adjustRightInd w:val="0"/>
        <w:spacing w:after="60"/>
        <w:rPr>
          <w:b/>
          <w:szCs w:val="22"/>
          <w:lang w:val="da-DK"/>
        </w:rPr>
      </w:pPr>
      <w:r>
        <w:rPr>
          <w:b/>
          <w:szCs w:val="22"/>
          <w:lang w:val="da-DK"/>
        </w:rPr>
        <w:t>Vælg det sted du vil give indsprøjtningen</w:t>
      </w:r>
    </w:p>
    <w:p w14:paraId="7ECFF9F2"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Det anbefales at give indsprøjtningen i forsiden af låret eller i maven, bortset fra området omkring navlen, som der bør holdes 5 cm afstand til </w:t>
      </w:r>
      <w:r>
        <w:rPr>
          <w:b/>
          <w:szCs w:val="22"/>
          <w:lang w:val="da-DK"/>
        </w:rPr>
        <w:t>(se figur D).</w:t>
      </w:r>
    </w:p>
    <w:p w14:paraId="0BB4ABA2" w14:textId="77777777" w:rsidR="00447476" w:rsidRDefault="00B16AD1">
      <w:pPr>
        <w:autoSpaceDE w:val="0"/>
        <w:autoSpaceDN w:val="0"/>
        <w:adjustRightInd w:val="0"/>
        <w:ind w:left="567" w:hanging="567"/>
        <w:rPr>
          <w:b/>
          <w:noProof/>
          <w:szCs w:val="22"/>
          <w:lang w:val="da-DK"/>
        </w:rPr>
      </w:pPr>
      <w:r>
        <w:rPr>
          <w:noProof/>
        </w:rPr>
        <w:sym w:font="Symbol" w:char="F0B7"/>
      </w:r>
      <w:r>
        <w:rPr>
          <w:noProof/>
          <w:lang w:val="da-DK"/>
        </w:rPr>
        <w:tab/>
      </w:r>
      <w:r>
        <w:rPr>
          <w:szCs w:val="22"/>
          <w:lang w:val="da-DK"/>
        </w:rPr>
        <w:t xml:space="preserve">Ydersiden af overarmen kan også anvendes, hvis indsprøjtningen gives af en anden. Brug ikke overarmen, hvis du selv giver indsprøjtningen </w:t>
      </w:r>
      <w:r>
        <w:rPr>
          <w:b/>
          <w:szCs w:val="22"/>
          <w:lang w:val="da-DK"/>
        </w:rPr>
        <w:t>(se figur D).</w:t>
      </w:r>
    </w:p>
    <w:p w14:paraId="2D291CED" w14:textId="77777777" w:rsidR="00447476" w:rsidRDefault="00447476">
      <w:pPr>
        <w:autoSpaceDE w:val="0"/>
        <w:autoSpaceDN w:val="0"/>
        <w:adjustRightInd w:val="0"/>
        <w:rPr>
          <w:b/>
          <w:noProof/>
          <w:szCs w:val="22"/>
          <w:lang w:val="da-DK"/>
        </w:rPr>
        <w:pPrChange w:id="9225" w:author="Author" w:date="2025-07-24T13:02:00Z">
          <w:pPr>
            <w:autoSpaceDE w:val="0"/>
            <w:autoSpaceDN w:val="0"/>
            <w:adjustRightInd w:val="0"/>
            <w:spacing w:after="60"/>
          </w:pPr>
        </w:pPrChange>
      </w:pPr>
    </w:p>
    <w:p w14:paraId="1D4776FB" w14:textId="77777777" w:rsidR="00447476" w:rsidRDefault="00B16AD1">
      <w:pPr>
        <w:autoSpaceDE w:val="0"/>
        <w:autoSpaceDN w:val="0"/>
        <w:adjustRightInd w:val="0"/>
        <w:spacing w:after="60"/>
        <w:rPr>
          <w:b/>
          <w:szCs w:val="22"/>
          <w:lang w:val="da-DK"/>
        </w:rPr>
      </w:pPr>
      <w:r>
        <w:rPr>
          <w:b/>
          <w:noProof/>
          <w:szCs w:val="22"/>
          <w:lang w:val="da-DK"/>
        </w:rPr>
        <w:t xml:space="preserve">Skift indsprøjtningssted  </w:t>
      </w:r>
    </w:p>
    <w:p w14:paraId="59AC4E94"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Giv indsprøjtningen et nyt sted hver gang, mindst 2,5 cm fra hvor du gav den sidst.</w:t>
      </w:r>
    </w:p>
    <w:p w14:paraId="424F63F9"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Giv aldrig indsprøjtningen i skønhedspletter, ar, blå mærker eller andre steder, hvor huden er øm, rød, hård eller ikke er intakt.</w:t>
      </w:r>
    </w:p>
    <w:p w14:paraId="7ABB29FC" w14:textId="77777777" w:rsidR="00447476" w:rsidRDefault="00447476">
      <w:pPr>
        <w:autoSpaceDE w:val="0"/>
        <w:autoSpaceDN w:val="0"/>
        <w:adjustRightInd w:val="0"/>
        <w:rPr>
          <w:szCs w:val="22"/>
          <w:lang w:val="da-DK"/>
        </w:rPr>
      </w:pPr>
    </w:p>
    <w:p w14:paraId="7946A347" w14:textId="77777777" w:rsidR="00447476" w:rsidRDefault="00B16AD1">
      <w:pPr>
        <w:autoSpaceDE w:val="0"/>
        <w:autoSpaceDN w:val="0"/>
        <w:adjustRightInd w:val="0"/>
        <w:spacing w:after="60"/>
        <w:jc w:val="center"/>
        <w:rPr>
          <w:noProof/>
          <w:szCs w:val="22"/>
          <w:lang w:val="da-DK"/>
        </w:rPr>
      </w:pPr>
      <w:r>
        <w:rPr>
          <w:noProof/>
          <w:lang w:eastAsia="en-US"/>
        </w:rPr>
        <w:lastRenderedPageBreak/>
        <w:drawing>
          <wp:inline distT="0" distB="0" distL="0" distR="0" wp14:anchorId="2ED1D066" wp14:editId="42349F0A">
            <wp:extent cx="5400675" cy="3314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314700"/>
                    </a:xfrm>
                    <a:prstGeom prst="rect">
                      <a:avLst/>
                    </a:prstGeom>
                    <a:noFill/>
                    <a:ln>
                      <a:noFill/>
                    </a:ln>
                  </pic:spPr>
                </pic:pic>
              </a:graphicData>
            </a:graphic>
          </wp:inline>
        </w:drawing>
      </w:r>
    </w:p>
    <w:p w14:paraId="25F2C904" w14:textId="77777777" w:rsidR="00447476" w:rsidRDefault="00B16AD1">
      <w:pPr>
        <w:autoSpaceDE w:val="0"/>
        <w:autoSpaceDN w:val="0"/>
        <w:adjustRightInd w:val="0"/>
        <w:jc w:val="center"/>
        <w:rPr>
          <w:b/>
          <w:noProof/>
          <w:szCs w:val="22"/>
          <w:lang w:val="da-DK"/>
        </w:rPr>
      </w:pPr>
      <w:r>
        <w:rPr>
          <w:b/>
          <w:noProof/>
          <w:szCs w:val="22"/>
          <w:lang w:val="da-DK"/>
        </w:rPr>
        <w:t>Figur D</w:t>
      </w:r>
    </w:p>
    <w:p w14:paraId="6E16596B" w14:textId="77777777" w:rsidR="00447476" w:rsidRDefault="00447476">
      <w:pPr>
        <w:autoSpaceDE w:val="0"/>
        <w:autoSpaceDN w:val="0"/>
        <w:adjustRightInd w:val="0"/>
        <w:rPr>
          <w:b/>
          <w:noProof/>
          <w:szCs w:val="22"/>
          <w:lang w:val="da-DK"/>
        </w:rPr>
        <w:pPrChange w:id="9226" w:author="Author" w:date="2025-07-24T13:02:00Z">
          <w:pPr>
            <w:autoSpaceDE w:val="0"/>
            <w:autoSpaceDN w:val="0"/>
            <w:adjustRightInd w:val="0"/>
            <w:spacing w:after="60"/>
          </w:pPr>
        </w:pPrChange>
      </w:pPr>
    </w:p>
    <w:p w14:paraId="6A715C33" w14:textId="77777777" w:rsidR="00447476" w:rsidRDefault="00B16AD1">
      <w:pPr>
        <w:autoSpaceDE w:val="0"/>
        <w:autoSpaceDN w:val="0"/>
        <w:adjustRightInd w:val="0"/>
        <w:spacing w:after="60"/>
        <w:rPr>
          <w:b/>
          <w:szCs w:val="22"/>
          <w:lang w:val="da-DK"/>
        </w:rPr>
      </w:pPr>
      <w:r>
        <w:rPr>
          <w:b/>
          <w:noProof/>
          <w:szCs w:val="22"/>
          <w:lang w:val="da-DK"/>
        </w:rPr>
        <w:t>Gør indsprøjtningsstedet klar</w:t>
      </w:r>
    </w:p>
    <w:p w14:paraId="19EAF3F6"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Rens stedet med en spritserviet ved at tørre huden af i en cirkulær bevægelse. Lad huden lufttørre – det mindsker risikoen for infektion. </w:t>
      </w:r>
      <w:r>
        <w:rPr>
          <w:b/>
          <w:szCs w:val="22"/>
          <w:lang w:val="da-DK"/>
        </w:rPr>
        <w:t xml:space="preserve">Rør ikke </w:t>
      </w:r>
      <w:r>
        <w:rPr>
          <w:szCs w:val="22"/>
          <w:lang w:val="da-DK"/>
        </w:rPr>
        <w:t xml:space="preserve">ved den rensede hud igen før indsprøjtningen er givet. </w:t>
      </w:r>
    </w:p>
    <w:p w14:paraId="659DD944"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b/>
          <w:szCs w:val="22"/>
          <w:lang w:val="da-DK"/>
        </w:rPr>
        <w:t xml:space="preserve">Du må ikke </w:t>
      </w:r>
      <w:r>
        <w:rPr>
          <w:szCs w:val="22"/>
          <w:lang w:val="da-DK"/>
        </w:rPr>
        <w:t>vifte eller puste på den rensede hud.</w:t>
      </w:r>
    </w:p>
    <w:p w14:paraId="73A4E8AE" w14:textId="77777777" w:rsidR="00447476" w:rsidRDefault="00447476">
      <w:pPr>
        <w:rPr>
          <w:b/>
          <w:szCs w:val="22"/>
          <w:lang w:val="da-DK"/>
        </w:rPr>
        <w:pPrChange w:id="9227" w:author="Author" w:date="2025-07-24T13:02:00Z">
          <w:pPr>
            <w:spacing w:after="60"/>
          </w:pPr>
        </w:pPrChange>
      </w:pPr>
    </w:p>
    <w:p w14:paraId="187F5965" w14:textId="77777777" w:rsidR="00447476" w:rsidRDefault="00B16AD1">
      <w:pPr>
        <w:spacing w:after="60"/>
        <w:rPr>
          <w:szCs w:val="22"/>
          <w:lang w:val="da-DK"/>
        </w:rPr>
      </w:pPr>
      <w:r>
        <w:rPr>
          <w:b/>
          <w:szCs w:val="22"/>
          <w:lang w:val="da-DK"/>
        </w:rPr>
        <w:t>Trin 3. Giv indsprøjtningen med RoActemra</w:t>
      </w:r>
    </w:p>
    <w:p w14:paraId="689526AB"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Hold den fyldte RoActemra-pen fast med én hånd. Drej og træk den grønne hætte af med den anden hånd </w:t>
      </w:r>
      <w:r>
        <w:rPr>
          <w:b/>
          <w:szCs w:val="22"/>
          <w:lang w:val="da-DK"/>
        </w:rPr>
        <w:t>(se figur E).</w:t>
      </w:r>
      <w:r>
        <w:rPr>
          <w:szCs w:val="22"/>
          <w:lang w:val="da-DK"/>
        </w:rPr>
        <w:t xml:space="preserve"> Den grønne hætte indeholder et løstsiddende metalrør. </w:t>
      </w:r>
    </w:p>
    <w:p w14:paraId="3CF96A0E"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Hvis du ikke kan få den grønne hætte af, skal du bede en anden om hjælp eller kontakte sundhedspersonalet. </w:t>
      </w:r>
    </w:p>
    <w:p w14:paraId="47665F32" w14:textId="77777777" w:rsidR="00447476" w:rsidRDefault="00B16AD1">
      <w:pPr>
        <w:autoSpaceDE w:val="0"/>
        <w:autoSpaceDN w:val="0"/>
        <w:adjustRightInd w:val="0"/>
        <w:jc w:val="center"/>
        <w:rPr>
          <w:b/>
          <w:noProof/>
          <w:szCs w:val="22"/>
          <w:lang w:val="da-DK"/>
        </w:rPr>
        <w:pPrChange w:id="9228" w:author="Author" w:date="2025-07-24T13:02:00Z">
          <w:pPr>
            <w:autoSpaceDE w:val="0"/>
            <w:autoSpaceDN w:val="0"/>
            <w:adjustRightInd w:val="0"/>
            <w:spacing w:after="120"/>
            <w:jc w:val="center"/>
          </w:pPr>
        </w:pPrChange>
      </w:pPr>
      <w:r>
        <w:rPr>
          <w:noProof/>
          <w:lang w:eastAsia="en-US"/>
        </w:rPr>
        <w:drawing>
          <wp:inline distT="0" distB="0" distL="0" distR="0" wp14:anchorId="77C60F22" wp14:editId="043F76A7">
            <wp:extent cx="5495925" cy="2914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2914650"/>
                    </a:xfrm>
                    <a:prstGeom prst="rect">
                      <a:avLst/>
                    </a:prstGeom>
                    <a:noFill/>
                    <a:ln>
                      <a:noFill/>
                    </a:ln>
                  </pic:spPr>
                </pic:pic>
              </a:graphicData>
            </a:graphic>
          </wp:inline>
        </w:drawing>
      </w:r>
      <w:r>
        <w:rPr>
          <w:b/>
          <w:noProof/>
          <w:szCs w:val="22"/>
          <w:lang w:val="da-DK"/>
        </w:rPr>
        <w:t>¨</w:t>
      </w:r>
    </w:p>
    <w:p w14:paraId="3D5EDF46" w14:textId="77777777" w:rsidR="00447476" w:rsidRDefault="00B16AD1">
      <w:pPr>
        <w:autoSpaceDE w:val="0"/>
        <w:autoSpaceDN w:val="0"/>
        <w:adjustRightInd w:val="0"/>
        <w:spacing w:after="120"/>
        <w:jc w:val="center"/>
        <w:rPr>
          <w:b/>
          <w:noProof/>
          <w:szCs w:val="22"/>
          <w:lang w:val="da-DK"/>
        </w:rPr>
      </w:pPr>
      <w:r>
        <w:rPr>
          <w:b/>
          <w:noProof/>
          <w:szCs w:val="22"/>
          <w:lang w:val="da-DK"/>
        </w:rPr>
        <w:t>Figur E</w:t>
      </w:r>
    </w:p>
    <w:p w14:paraId="7BA85FA9" w14:textId="77777777" w:rsidR="00447476" w:rsidRDefault="00447476">
      <w:pPr>
        <w:autoSpaceDE w:val="0"/>
        <w:autoSpaceDN w:val="0"/>
        <w:adjustRightInd w:val="0"/>
        <w:spacing w:after="60"/>
        <w:ind w:left="720"/>
        <w:rPr>
          <w:b/>
          <w:szCs w:val="22"/>
          <w:lang w:val="da-DK"/>
        </w:rPr>
      </w:pPr>
    </w:p>
    <w:p w14:paraId="056AD16E" w14:textId="77777777" w:rsidR="00447476" w:rsidRDefault="00B16AD1">
      <w:pPr>
        <w:autoSpaceDE w:val="0"/>
        <w:autoSpaceDN w:val="0"/>
        <w:adjustRightInd w:val="0"/>
        <w:spacing w:after="60"/>
        <w:ind w:left="562"/>
        <w:rPr>
          <w:b/>
          <w:szCs w:val="22"/>
          <w:lang w:val="da-DK"/>
        </w:rPr>
        <w:pPrChange w:id="9229" w:author="Author" w:date="2025-07-24T12:58:00Z">
          <w:pPr>
            <w:autoSpaceDE w:val="0"/>
            <w:autoSpaceDN w:val="0"/>
            <w:adjustRightInd w:val="0"/>
            <w:spacing w:after="60"/>
            <w:ind w:left="720"/>
          </w:pPr>
        </w:pPrChange>
      </w:pPr>
      <w:r>
        <w:rPr>
          <w:b/>
          <w:szCs w:val="22"/>
          <w:lang w:val="da-DK"/>
        </w:rPr>
        <w:lastRenderedPageBreak/>
        <w:t>Vigtigt: Rør ikke ved nåleskjoldet, der sidder på spidsen af pennen, under vinduet (se figur A), da du kan komme til at stikke dig ved en fejl.</w:t>
      </w:r>
    </w:p>
    <w:p w14:paraId="6DF12653"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Smid den grønne hætte i kanylebeholderen.</w:t>
      </w:r>
    </w:p>
    <w:p w14:paraId="5758354A"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Når du har fjernet den grønne hætte, er den fyldte pen klar til brug. Hvis den fyldte pen ikke bruges inden for 3 minutter efter hætten er fjernet, skal den fyldte pen smides i kanylebeholderen, og en ny fyldt pen tages i brug.</w:t>
      </w:r>
    </w:p>
    <w:p w14:paraId="6E012A87"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Sæt aldrig den grønne hætte på igen efter den er fjernet.</w:t>
      </w:r>
    </w:p>
    <w:p w14:paraId="3DC9644B" w14:textId="77777777" w:rsidR="00447476" w:rsidRDefault="00B16AD1">
      <w:pPr>
        <w:autoSpaceDE w:val="0"/>
        <w:autoSpaceDN w:val="0"/>
        <w:adjustRightInd w:val="0"/>
        <w:ind w:left="567" w:hanging="567"/>
        <w:rPr>
          <w:ins w:id="9230" w:author="Author" w:date="2025-07-24T13:03:00Z"/>
          <w:b/>
          <w:noProof/>
          <w:lang w:val="da-DK"/>
        </w:rPr>
      </w:pPr>
      <w:r>
        <w:rPr>
          <w:noProof/>
        </w:rPr>
        <w:sym w:font="Symbol" w:char="F0B7"/>
      </w:r>
      <w:r>
        <w:rPr>
          <w:noProof/>
          <w:lang w:val="da-DK"/>
        </w:rPr>
        <w:tab/>
        <w:t xml:space="preserve">Hold om den øverste del af den fyldte pen med én hånd, så du kan se vinduet i den fyldte pen </w:t>
      </w:r>
      <w:r>
        <w:rPr>
          <w:b/>
          <w:noProof/>
          <w:lang w:val="da-DK"/>
        </w:rPr>
        <w:t>(se figur F)</w:t>
      </w:r>
      <w:r>
        <w:rPr>
          <w:bCs/>
          <w:noProof/>
          <w:lang w:val="da-DK"/>
          <w:rPrChange w:id="9231" w:author="Author" w:date="2025-07-24T13:03:00Z">
            <w:rPr>
              <w:b/>
              <w:noProof/>
              <w:lang w:val="da-DK"/>
            </w:rPr>
          </w:rPrChange>
        </w:rPr>
        <w:t>.</w:t>
      </w:r>
    </w:p>
    <w:p w14:paraId="721976C5" w14:textId="77777777" w:rsidR="00447476" w:rsidRDefault="00447476">
      <w:pPr>
        <w:autoSpaceDE w:val="0"/>
        <w:autoSpaceDN w:val="0"/>
        <w:adjustRightInd w:val="0"/>
        <w:ind w:left="567" w:hanging="567"/>
        <w:rPr>
          <w:noProof/>
          <w:lang w:val="da-DK"/>
        </w:rPr>
      </w:pPr>
    </w:p>
    <w:p w14:paraId="55EE687D" w14:textId="77777777" w:rsidR="00447476" w:rsidRDefault="00B16AD1">
      <w:pPr>
        <w:autoSpaceDE w:val="0"/>
        <w:autoSpaceDN w:val="0"/>
        <w:adjustRightInd w:val="0"/>
        <w:jc w:val="center"/>
        <w:rPr>
          <w:szCs w:val="22"/>
        </w:rPr>
      </w:pPr>
      <w:r>
        <w:rPr>
          <w:noProof/>
          <w:szCs w:val="22"/>
          <w:lang w:eastAsia="en-US"/>
        </w:rPr>
        <w:drawing>
          <wp:inline distT="0" distB="0" distL="0" distR="0" wp14:anchorId="11B79C58" wp14:editId="4BF58DDF">
            <wp:extent cx="2743200" cy="2152650"/>
            <wp:effectExtent l="0" t="0" r="0" b="0"/>
            <wp:docPr id="16" name="Billed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362B663E" w14:textId="77777777" w:rsidR="00447476" w:rsidRDefault="00B16AD1">
      <w:pPr>
        <w:autoSpaceDE w:val="0"/>
        <w:autoSpaceDN w:val="0"/>
        <w:adjustRightInd w:val="0"/>
        <w:jc w:val="center"/>
        <w:rPr>
          <w:b/>
          <w:szCs w:val="22"/>
          <w:lang w:val="da-DK"/>
        </w:rPr>
      </w:pPr>
      <w:r>
        <w:rPr>
          <w:b/>
          <w:szCs w:val="22"/>
          <w:lang w:val="da-DK"/>
        </w:rPr>
        <w:t>Figur F</w:t>
      </w:r>
    </w:p>
    <w:p w14:paraId="39FE2267" w14:textId="77777777" w:rsidR="00447476" w:rsidRDefault="00447476">
      <w:pPr>
        <w:autoSpaceDE w:val="0"/>
        <w:autoSpaceDN w:val="0"/>
        <w:adjustRightInd w:val="0"/>
        <w:rPr>
          <w:szCs w:val="22"/>
          <w:lang w:val="da-DK"/>
        </w:rPr>
      </w:pPr>
    </w:p>
    <w:p w14:paraId="657AA700"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Klem forsigtigt med den anden hånd om det område du har renset, så du får en fast hudfold du kan give indsprøjtningen i </w:t>
      </w:r>
      <w:r>
        <w:rPr>
          <w:b/>
          <w:noProof/>
          <w:lang w:val="da-DK"/>
        </w:rPr>
        <w:t>(se figur G)</w:t>
      </w:r>
      <w:r>
        <w:rPr>
          <w:noProof/>
          <w:lang w:val="da-DK"/>
        </w:rPr>
        <w:t>. Det er nødvendigt at hudfolden er fast for at den fyldte pen kan udløse indsprøjtningen.</w:t>
      </w:r>
    </w:p>
    <w:p w14:paraId="2D65A62F" w14:textId="77777777" w:rsidR="00447476" w:rsidRDefault="00B16AD1">
      <w:pPr>
        <w:autoSpaceDE w:val="0"/>
        <w:autoSpaceDN w:val="0"/>
        <w:adjustRightInd w:val="0"/>
        <w:ind w:left="567" w:hanging="567"/>
        <w:rPr>
          <w:noProof/>
        </w:rPr>
      </w:pPr>
      <w:r>
        <w:rPr>
          <w:noProof/>
        </w:rPr>
        <w:sym w:font="Symbol" w:char="F0B7"/>
      </w:r>
      <w:r>
        <w:rPr>
          <w:noProof/>
          <w:lang w:val="da-DK"/>
        </w:rPr>
        <w:tab/>
        <w:t xml:space="preserve">Det er også vigtigt at klemme fast om huden for at sikre, at indsprøjtningen gives under huden (i fedtvæv) og ikke dybere (i muskelvæv). </w:t>
      </w:r>
      <w:r>
        <w:rPr>
          <w:noProof/>
        </w:rPr>
        <w:t>Hvis indsprøjtningen gives i muskelvæv, kan den føles ubehagelig.</w:t>
      </w:r>
    </w:p>
    <w:p w14:paraId="2FA5243B" w14:textId="77777777" w:rsidR="00447476" w:rsidRDefault="00447476">
      <w:pPr>
        <w:autoSpaceDE w:val="0"/>
        <w:autoSpaceDN w:val="0"/>
        <w:adjustRightInd w:val="0"/>
        <w:rPr>
          <w:szCs w:val="22"/>
          <w:lang w:val="da-DK"/>
        </w:rPr>
      </w:pPr>
    </w:p>
    <w:p w14:paraId="6D6BA606" w14:textId="77777777" w:rsidR="00447476" w:rsidRDefault="00B16AD1">
      <w:pPr>
        <w:autoSpaceDE w:val="0"/>
        <w:autoSpaceDN w:val="0"/>
        <w:adjustRightInd w:val="0"/>
        <w:jc w:val="center"/>
        <w:rPr>
          <w:szCs w:val="22"/>
        </w:rPr>
      </w:pPr>
      <w:r>
        <w:rPr>
          <w:noProof/>
          <w:szCs w:val="22"/>
          <w:lang w:eastAsia="en-US"/>
        </w:rPr>
        <w:drawing>
          <wp:inline distT="0" distB="0" distL="0" distR="0" wp14:anchorId="26507CCE" wp14:editId="78D0A7AD">
            <wp:extent cx="2743200" cy="2143125"/>
            <wp:effectExtent l="0" t="0" r="0" b="0"/>
            <wp:docPr id="17" name="Billed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55CD3608" w14:textId="77777777" w:rsidR="00447476" w:rsidRDefault="00B16AD1">
      <w:pPr>
        <w:autoSpaceDE w:val="0"/>
        <w:autoSpaceDN w:val="0"/>
        <w:adjustRightInd w:val="0"/>
        <w:jc w:val="center"/>
        <w:rPr>
          <w:b/>
          <w:szCs w:val="22"/>
          <w:lang w:val="da-DK"/>
        </w:rPr>
      </w:pPr>
      <w:r>
        <w:rPr>
          <w:b/>
          <w:szCs w:val="22"/>
          <w:lang w:val="da-DK"/>
        </w:rPr>
        <w:t>Figur G</w:t>
      </w:r>
    </w:p>
    <w:p w14:paraId="3C9EA281" w14:textId="77777777" w:rsidR="00447476" w:rsidRDefault="00447476">
      <w:pPr>
        <w:autoSpaceDE w:val="0"/>
        <w:autoSpaceDN w:val="0"/>
        <w:adjustRightInd w:val="0"/>
        <w:jc w:val="center"/>
        <w:rPr>
          <w:b/>
          <w:szCs w:val="22"/>
          <w:lang w:val="da-DK"/>
        </w:rPr>
        <w:pPrChange w:id="9232" w:author="Author" w:date="2025-07-24T13:03:00Z">
          <w:pPr>
            <w:autoSpaceDE w:val="0"/>
            <w:autoSpaceDN w:val="0"/>
            <w:adjustRightInd w:val="0"/>
            <w:spacing w:after="120"/>
            <w:jc w:val="center"/>
          </w:pPr>
        </w:pPrChange>
      </w:pPr>
    </w:p>
    <w:p w14:paraId="2CCD0149"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b/>
          <w:szCs w:val="22"/>
          <w:lang w:val="da-DK"/>
        </w:rPr>
        <w:t>Tryk endnu ikke</w:t>
      </w:r>
      <w:r>
        <w:rPr>
          <w:szCs w:val="22"/>
          <w:lang w:val="da-DK"/>
        </w:rPr>
        <w:t xml:space="preserve"> på den grønne aktiveringsknap. </w:t>
      </w:r>
    </w:p>
    <w:p w14:paraId="4FB71FDD"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Hold pennens nåleskjold mod hudfolden i en vinkel på 90 ° </w:t>
      </w:r>
      <w:r>
        <w:rPr>
          <w:b/>
          <w:szCs w:val="22"/>
          <w:lang w:val="da-DK"/>
        </w:rPr>
        <w:t>(se figur H).</w:t>
      </w:r>
      <w:r>
        <w:rPr>
          <w:szCs w:val="22"/>
          <w:lang w:val="da-DK"/>
        </w:rPr>
        <w:t xml:space="preserve"> </w:t>
      </w:r>
    </w:p>
    <w:p w14:paraId="3F4E5307" w14:textId="77777777" w:rsidR="00447476" w:rsidRDefault="00B16AD1">
      <w:pPr>
        <w:keepNext/>
        <w:keepLines/>
        <w:autoSpaceDE w:val="0"/>
        <w:autoSpaceDN w:val="0"/>
        <w:adjustRightInd w:val="0"/>
        <w:ind w:left="567" w:hanging="567"/>
        <w:rPr>
          <w:szCs w:val="22"/>
          <w:lang w:val="da-DK"/>
        </w:rPr>
        <w:pPrChange w:id="9233" w:author="Author" w:date="2025-07-24T13:03:00Z">
          <w:pPr>
            <w:autoSpaceDE w:val="0"/>
            <w:autoSpaceDN w:val="0"/>
            <w:adjustRightInd w:val="0"/>
            <w:ind w:left="567" w:hanging="567"/>
          </w:pPr>
        </w:pPrChange>
      </w:pPr>
      <w:r>
        <w:rPr>
          <w:noProof/>
        </w:rPr>
        <w:lastRenderedPageBreak/>
        <w:sym w:font="Symbol" w:char="F0B7"/>
      </w:r>
      <w:r>
        <w:rPr>
          <w:noProof/>
          <w:lang w:val="da-DK"/>
        </w:rPr>
        <w:tab/>
      </w:r>
      <w:r>
        <w:rPr>
          <w:szCs w:val="22"/>
          <w:lang w:val="da-DK"/>
        </w:rPr>
        <w:t>Det er vigtigt, at vinklen er rigtig for at sikre, at lægemidlet gives lige under huden (i fedtvæv), ellers kan indsprøjtningen være smertefuld, og lægemidlet virker måske ikke.</w:t>
      </w:r>
    </w:p>
    <w:p w14:paraId="3AD4030B" w14:textId="77777777" w:rsidR="00447476" w:rsidRDefault="00447476">
      <w:pPr>
        <w:keepNext/>
        <w:keepLines/>
        <w:autoSpaceDE w:val="0"/>
        <w:autoSpaceDN w:val="0"/>
        <w:adjustRightInd w:val="0"/>
        <w:ind w:left="720"/>
        <w:rPr>
          <w:szCs w:val="22"/>
          <w:lang w:val="da-DK"/>
        </w:rPr>
        <w:pPrChange w:id="9234" w:author="Author" w:date="2025-07-24T13:03:00Z">
          <w:pPr>
            <w:autoSpaceDE w:val="0"/>
            <w:autoSpaceDN w:val="0"/>
            <w:adjustRightInd w:val="0"/>
            <w:ind w:left="720"/>
          </w:pPr>
        </w:pPrChange>
      </w:pPr>
    </w:p>
    <w:p w14:paraId="72858C1E" w14:textId="77777777" w:rsidR="00447476" w:rsidRDefault="00B16AD1">
      <w:pPr>
        <w:autoSpaceDE w:val="0"/>
        <w:autoSpaceDN w:val="0"/>
        <w:adjustRightInd w:val="0"/>
        <w:spacing w:after="120"/>
        <w:jc w:val="center"/>
        <w:rPr>
          <w:noProof/>
          <w:szCs w:val="22"/>
        </w:rPr>
      </w:pPr>
      <w:r>
        <w:rPr>
          <w:noProof/>
          <w:szCs w:val="22"/>
          <w:lang w:eastAsia="en-US"/>
        </w:rPr>
        <w:drawing>
          <wp:inline distT="0" distB="0" distL="0" distR="0" wp14:anchorId="77BD8491" wp14:editId="3C939E18">
            <wp:extent cx="2743200" cy="2162175"/>
            <wp:effectExtent l="0" t="0" r="0" b="0"/>
            <wp:docPr id="18" name="Billed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085D53E9" w14:textId="77777777" w:rsidR="00447476" w:rsidRDefault="00B16AD1">
      <w:pPr>
        <w:autoSpaceDE w:val="0"/>
        <w:autoSpaceDN w:val="0"/>
        <w:adjustRightInd w:val="0"/>
        <w:jc w:val="center"/>
        <w:rPr>
          <w:b/>
          <w:noProof/>
          <w:szCs w:val="22"/>
          <w:lang w:val="da-DK"/>
        </w:rPr>
        <w:pPrChange w:id="9235" w:author="Author" w:date="2025-07-24T13:03:00Z">
          <w:pPr>
            <w:autoSpaceDE w:val="0"/>
            <w:autoSpaceDN w:val="0"/>
            <w:adjustRightInd w:val="0"/>
            <w:spacing w:after="120"/>
            <w:jc w:val="center"/>
          </w:pPr>
        </w:pPrChange>
      </w:pPr>
      <w:r>
        <w:rPr>
          <w:b/>
          <w:noProof/>
          <w:szCs w:val="22"/>
          <w:lang w:val="da-DK"/>
        </w:rPr>
        <w:t>Figur H</w:t>
      </w:r>
    </w:p>
    <w:p w14:paraId="7F68D29B" w14:textId="77777777" w:rsidR="00447476" w:rsidRDefault="00447476">
      <w:pPr>
        <w:autoSpaceDE w:val="0"/>
        <w:autoSpaceDN w:val="0"/>
        <w:adjustRightInd w:val="0"/>
        <w:rPr>
          <w:b/>
          <w:szCs w:val="22"/>
          <w:lang w:val="da-DK"/>
        </w:rPr>
      </w:pPr>
    </w:p>
    <w:p w14:paraId="736470A7"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Du skal aktivere den grønne knap, inden du kan bruge den fyldte pen.</w:t>
      </w:r>
    </w:p>
    <w:p w14:paraId="6F42A9AE" w14:textId="77777777" w:rsidR="00447476" w:rsidRDefault="00B16AD1">
      <w:pPr>
        <w:autoSpaceDE w:val="0"/>
        <w:autoSpaceDN w:val="0"/>
        <w:adjustRightInd w:val="0"/>
        <w:ind w:left="567" w:hanging="567"/>
        <w:rPr>
          <w:szCs w:val="22"/>
          <w:lang w:val="da-DK"/>
        </w:rPr>
      </w:pPr>
      <w:r>
        <w:rPr>
          <w:noProof/>
        </w:rPr>
        <w:sym w:font="Symbol" w:char="F0B7"/>
      </w:r>
      <w:r>
        <w:rPr>
          <w:noProof/>
          <w:lang w:val="da-DK"/>
        </w:rPr>
        <w:tab/>
      </w:r>
      <w:r>
        <w:rPr>
          <w:szCs w:val="22"/>
          <w:lang w:val="da-DK"/>
        </w:rPr>
        <w:t xml:space="preserve">For at aktivere den, skal du trykke pennen helt ind mod hudfolden, indtil nåleskjoldet er helt skubbet ind </w:t>
      </w:r>
      <w:r>
        <w:rPr>
          <w:b/>
          <w:szCs w:val="22"/>
          <w:lang w:val="da-DK"/>
        </w:rPr>
        <w:t>(se figur I)</w:t>
      </w:r>
      <w:r>
        <w:rPr>
          <w:szCs w:val="22"/>
          <w:lang w:val="da-DK"/>
        </w:rPr>
        <w:t xml:space="preserve">. </w:t>
      </w:r>
    </w:p>
    <w:p w14:paraId="6B747184" w14:textId="77777777" w:rsidR="00447476" w:rsidRDefault="00447476">
      <w:pPr>
        <w:autoSpaceDE w:val="0"/>
        <w:autoSpaceDN w:val="0"/>
        <w:adjustRightInd w:val="0"/>
        <w:ind w:left="714" w:hanging="357"/>
        <w:rPr>
          <w:szCs w:val="22"/>
          <w:lang w:val="da-DK"/>
        </w:rPr>
        <w:pPrChange w:id="9236" w:author="Author" w:date="2025-07-24T13:03:00Z">
          <w:pPr>
            <w:autoSpaceDE w:val="0"/>
            <w:autoSpaceDN w:val="0"/>
            <w:adjustRightInd w:val="0"/>
            <w:spacing w:after="60"/>
            <w:ind w:left="714" w:hanging="357"/>
          </w:pPr>
        </w:pPrChange>
      </w:pPr>
    </w:p>
    <w:p w14:paraId="6D33D826" w14:textId="77777777" w:rsidR="00447476" w:rsidRDefault="00B16AD1">
      <w:pPr>
        <w:autoSpaceDE w:val="0"/>
        <w:autoSpaceDN w:val="0"/>
        <w:adjustRightInd w:val="0"/>
        <w:spacing w:after="60"/>
        <w:ind w:left="360"/>
        <w:jc w:val="center"/>
        <w:rPr>
          <w:szCs w:val="22"/>
        </w:rPr>
      </w:pPr>
      <w:r>
        <w:rPr>
          <w:noProof/>
          <w:szCs w:val="22"/>
          <w:lang w:eastAsia="en-US"/>
        </w:rPr>
        <w:drawing>
          <wp:inline distT="0" distB="0" distL="0" distR="0" wp14:anchorId="0624DC75" wp14:editId="4F2A30E5">
            <wp:extent cx="3038475" cy="2343150"/>
            <wp:effectExtent l="0" t="0" r="0" b="0"/>
            <wp:docPr id="19" name="Billed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2343150"/>
                    </a:xfrm>
                    <a:prstGeom prst="rect">
                      <a:avLst/>
                    </a:prstGeom>
                    <a:noFill/>
                    <a:ln>
                      <a:noFill/>
                    </a:ln>
                  </pic:spPr>
                </pic:pic>
              </a:graphicData>
            </a:graphic>
          </wp:inline>
        </w:drawing>
      </w:r>
    </w:p>
    <w:p w14:paraId="78F82C1A" w14:textId="77777777" w:rsidR="00447476" w:rsidRDefault="00B16AD1">
      <w:pPr>
        <w:autoSpaceDE w:val="0"/>
        <w:autoSpaceDN w:val="0"/>
        <w:adjustRightInd w:val="0"/>
        <w:ind w:left="720"/>
        <w:jc w:val="center"/>
        <w:rPr>
          <w:b/>
          <w:szCs w:val="22"/>
          <w:lang w:val="da-DK"/>
        </w:rPr>
      </w:pPr>
      <w:r>
        <w:rPr>
          <w:b/>
          <w:szCs w:val="22"/>
          <w:lang w:val="da-DK"/>
        </w:rPr>
        <w:t>Figur I</w:t>
      </w:r>
    </w:p>
    <w:p w14:paraId="63C0DCDA" w14:textId="77777777" w:rsidR="00447476" w:rsidRDefault="00447476">
      <w:pPr>
        <w:autoSpaceDE w:val="0"/>
        <w:autoSpaceDN w:val="0"/>
        <w:adjustRightInd w:val="0"/>
        <w:ind w:left="720"/>
        <w:jc w:val="center"/>
        <w:rPr>
          <w:b/>
          <w:szCs w:val="22"/>
          <w:lang w:val="da-DK"/>
        </w:rPr>
      </w:pPr>
    </w:p>
    <w:p w14:paraId="78E57753"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Fortsæt med at trykke nåleskjoldet helt ind. </w:t>
      </w:r>
    </w:p>
    <w:p w14:paraId="161FAD15"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Hvis nåleskjoldet ikke holdes helt inde mod huden, virker den grønne aktiveringsknap ikke.</w:t>
      </w:r>
    </w:p>
    <w:p w14:paraId="583FB0E8"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Bliv ved med at klemme om hudfolden, mens du holder pennen i den rigtige position.</w:t>
      </w:r>
    </w:p>
    <w:p w14:paraId="1E72898D" w14:textId="77777777" w:rsidR="00447476" w:rsidRDefault="00B16AD1">
      <w:pPr>
        <w:keepNext/>
        <w:keepLines/>
        <w:autoSpaceDE w:val="0"/>
        <w:autoSpaceDN w:val="0"/>
        <w:adjustRightInd w:val="0"/>
        <w:ind w:left="567" w:hanging="567"/>
        <w:rPr>
          <w:noProof/>
          <w:lang w:val="da-DK"/>
        </w:rPr>
        <w:pPrChange w:id="9237" w:author="Author" w:date="2025-07-24T13:03:00Z">
          <w:pPr>
            <w:autoSpaceDE w:val="0"/>
            <w:autoSpaceDN w:val="0"/>
            <w:adjustRightInd w:val="0"/>
            <w:ind w:left="567" w:hanging="567"/>
          </w:pPr>
        </w:pPrChange>
      </w:pPr>
      <w:r>
        <w:rPr>
          <w:noProof/>
        </w:rPr>
        <w:lastRenderedPageBreak/>
        <w:sym w:font="Symbol" w:char="F0B7"/>
      </w:r>
      <w:r>
        <w:rPr>
          <w:noProof/>
          <w:lang w:val="da-DK"/>
        </w:rPr>
        <w:tab/>
        <w:t xml:space="preserve">Tryk på den grønne aktiveringsknap for at starte indsprøjtningen. Når du hører en klik-lyd, er indsprøjtningen gået i gang. Hold den grønne knap nede og bliv ved med at trykke pennen helt ind mod huden </w:t>
      </w:r>
      <w:r>
        <w:rPr>
          <w:b/>
          <w:noProof/>
          <w:lang w:val="da-DK"/>
        </w:rPr>
        <w:t>(se figur J)</w:t>
      </w:r>
      <w:r>
        <w:rPr>
          <w:noProof/>
          <w:lang w:val="da-DK"/>
        </w:rPr>
        <w:t>. Hvis du ikke kan starte indsprøjtningen, skal du bede nogen om hjælp eller kontakte sundhedspersonalet.</w:t>
      </w:r>
    </w:p>
    <w:p w14:paraId="2B13B4D3" w14:textId="77777777" w:rsidR="00447476" w:rsidRDefault="00B16AD1">
      <w:pPr>
        <w:autoSpaceDE w:val="0"/>
        <w:autoSpaceDN w:val="0"/>
        <w:adjustRightInd w:val="0"/>
        <w:jc w:val="center"/>
        <w:rPr>
          <w:szCs w:val="22"/>
        </w:rPr>
      </w:pPr>
      <w:r>
        <w:rPr>
          <w:noProof/>
          <w:lang w:eastAsia="en-US"/>
        </w:rPr>
        <w:drawing>
          <wp:inline distT="0" distB="0" distL="0" distR="0" wp14:anchorId="20A2AA78" wp14:editId="1B7278F1">
            <wp:extent cx="2990850" cy="23431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2343150"/>
                    </a:xfrm>
                    <a:prstGeom prst="rect">
                      <a:avLst/>
                    </a:prstGeom>
                    <a:noFill/>
                    <a:ln>
                      <a:noFill/>
                    </a:ln>
                  </pic:spPr>
                </pic:pic>
              </a:graphicData>
            </a:graphic>
          </wp:inline>
        </w:drawing>
      </w:r>
    </w:p>
    <w:p w14:paraId="2E0CCAE2" w14:textId="77777777" w:rsidR="00447476" w:rsidRDefault="00B16AD1">
      <w:pPr>
        <w:autoSpaceDE w:val="0"/>
        <w:autoSpaceDN w:val="0"/>
        <w:adjustRightInd w:val="0"/>
        <w:jc w:val="center"/>
        <w:rPr>
          <w:szCs w:val="22"/>
          <w:lang w:val="da-DK"/>
        </w:rPr>
      </w:pPr>
      <w:r>
        <w:rPr>
          <w:b/>
          <w:szCs w:val="22"/>
          <w:lang w:val="da-DK"/>
        </w:rPr>
        <w:t>Figur J</w:t>
      </w:r>
    </w:p>
    <w:p w14:paraId="3BD01DD6" w14:textId="77777777" w:rsidR="00447476" w:rsidRDefault="00447476">
      <w:pPr>
        <w:autoSpaceDE w:val="0"/>
        <w:autoSpaceDN w:val="0"/>
        <w:adjustRightInd w:val="0"/>
        <w:rPr>
          <w:szCs w:val="22"/>
          <w:lang w:val="da-DK"/>
        </w:rPr>
      </w:pPr>
    </w:p>
    <w:p w14:paraId="3A157D80"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Under indsprøjtningen vil den lilla indikator bevæge sig i vinduet (se figur K).</w:t>
      </w:r>
    </w:p>
    <w:p w14:paraId="657C5A69"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Hold øje med den lilla indikator indtil den holder op med at bevæge sig, så du er sikker på at hele dosis er givet.</w:t>
      </w:r>
    </w:p>
    <w:p w14:paraId="6EA54FD9" w14:textId="77777777" w:rsidR="00447476" w:rsidRDefault="00447476">
      <w:pPr>
        <w:autoSpaceDE w:val="0"/>
        <w:autoSpaceDN w:val="0"/>
        <w:adjustRightInd w:val="0"/>
        <w:ind w:left="714" w:hanging="357"/>
        <w:rPr>
          <w:noProof/>
          <w:lang w:val="da-DK"/>
        </w:rPr>
      </w:pPr>
    </w:p>
    <w:p w14:paraId="56F532A3" w14:textId="77777777" w:rsidR="00447476" w:rsidRDefault="00B16AD1">
      <w:pPr>
        <w:autoSpaceDE w:val="0"/>
        <w:autoSpaceDN w:val="0"/>
        <w:adjustRightInd w:val="0"/>
        <w:jc w:val="center"/>
        <w:rPr>
          <w:b/>
          <w:szCs w:val="22"/>
          <w:lang w:val="da-DK"/>
        </w:rPr>
      </w:pPr>
      <w:r>
        <w:rPr>
          <w:noProof/>
          <w:szCs w:val="22"/>
          <w:lang w:eastAsia="en-US"/>
        </w:rPr>
        <w:drawing>
          <wp:inline distT="0" distB="0" distL="0" distR="0" wp14:anchorId="119663A3" wp14:editId="51790C87">
            <wp:extent cx="2743200" cy="2143125"/>
            <wp:effectExtent l="0" t="0" r="0" b="0"/>
            <wp:docPr id="21" name="Billed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r>
        <w:rPr>
          <w:szCs w:val="22"/>
          <w:lang w:val="da-DK"/>
        </w:rPr>
        <w:t xml:space="preserve"> </w:t>
      </w:r>
    </w:p>
    <w:p w14:paraId="17A48C55" w14:textId="77777777" w:rsidR="00447476" w:rsidRDefault="00B16AD1">
      <w:pPr>
        <w:autoSpaceDE w:val="0"/>
        <w:autoSpaceDN w:val="0"/>
        <w:adjustRightInd w:val="0"/>
        <w:jc w:val="center"/>
        <w:rPr>
          <w:szCs w:val="22"/>
          <w:lang w:val="da-DK"/>
        </w:rPr>
      </w:pPr>
      <w:r>
        <w:rPr>
          <w:b/>
          <w:szCs w:val="22"/>
          <w:lang w:val="da-DK"/>
        </w:rPr>
        <w:t>Figur K</w:t>
      </w:r>
    </w:p>
    <w:p w14:paraId="1EA848AF" w14:textId="77777777" w:rsidR="00447476" w:rsidRDefault="00447476">
      <w:pPr>
        <w:autoSpaceDE w:val="0"/>
        <w:autoSpaceDN w:val="0"/>
        <w:adjustRightInd w:val="0"/>
        <w:ind w:left="720"/>
        <w:rPr>
          <w:szCs w:val="22"/>
          <w:lang w:val="da-DK"/>
        </w:rPr>
      </w:pPr>
    </w:p>
    <w:p w14:paraId="38F93711"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Indsprøjtningen kan tage op til </w:t>
      </w:r>
      <w:r>
        <w:rPr>
          <w:b/>
          <w:noProof/>
          <w:lang w:val="da-DK"/>
        </w:rPr>
        <w:t>10 sekunder</w:t>
      </w:r>
      <w:r>
        <w:rPr>
          <w:noProof/>
          <w:lang w:val="da-DK"/>
        </w:rPr>
        <w:t>.</w:t>
      </w:r>
    </w:p>
    <w:p w14:paraId="4BC26AAE"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 xml:space="preserve">Du vil måske høre endnu et klik under indsprøjtningen, men du må ikke slippe pennen, der fortsat skal trykkes ned mod huden, indtil den lilla indikator holder op med at bevæge sig. </w:t>
      </w:r>
    </w:p>
    <w:p w14:paraId="7C837770" w14:textId="77777777" w:rsidR="00447476" w:rsidRDefault="00B16AD1">
      <w:pPr>
        <w:keepNext/>
        <w:keepLines/>
        <w:autoSpaceDE w:val="0"/>
        <w:autoSpaceDN w:val="0"/>
        <w:adjustRightInd w:val="0"/>
        <w:ind w:left="567" w:hanging="567"/>
        <w:rPr>
          <w:noProof/>
          <w:lang w:val="da-DK"/>
        </w:rPr>
        <w:pPrChange w:id="9238" w:author="Author" w:date="2025-07-24T13:04:00Z">
          <w:pPr>
            <w:autoSpaceDE w:val="0"/>
            <w:autoSpaceDN w:val="0"/>
            <w:adjustRightInd w:val="0"/>
            <w:ind w:left="567" w:hanging="567"/>
          </w:pPr>
        </w:pPrChange>
      </w:pPr>
      <w:r>
        <w:rPr>
          <w:noProof/>
        </w:rPr>
        <w:lastRenderedPageBreak/>
        <w:sym w:font="Symbol" w:char="F0B7"/>
      </w:r>
      <w:r>
        <w:rPr>
          <w:noProof/>
          <w:lang w:val="da-DK"/>
        </w:rPr>
        <w:tab/>
        <w:t xml:space="preserve">Når den lilla indikator er holdt op med at bevæge sig, kan du slippe den grønne knap. Løft pennen op fra injektionsstedet i en vinkel på 90 ° for at fjerne nålen fra huden. Nåleskjoldet vil herefter bevæge sig ud og låse, således at nålen er dækket </w:t>
      </w:r>
      <w:r>
        <w:rPr>
          <w:b/>
          <w:noProof/>
          <w:lang w:val="da-DK"/>
        </w:rPr>
        <w:t>(se figur L)</w:t>
      </w:r>
      <w:r>
        <w:rPr>
          <w:noProof/>
          <w:lang w:val="da-DK"/>
        </w:rPr>
        <w:t>.</w:t>
      </w:r>
    </w:p>
    <w:p w14:paraId="5A8A08E9" w14:textId="77777777" w:rsidR="00447476" w:rsidRDefault="00447476">
      <w:pPr>
        <w:keepNext/>
        <w:keepLines/>
        <w:autoSpaceDE w:val="0"/>
        <w:autoSpaceDN w:val="0"/>
        <w:adjustRightInd w:val="0"/>
        <w:ind w:left="714" w:hanging="357"/>
        <w:rPr>
          <w:noProof/>
          <w:lang w:val="da-DK"/>
        </w:rPr>
        <w:pPrChange w:id="9239" w:author="Author" w:date="2025-07-24T13:04:00Z">
          <w:pPr>
            <w:autoSpaceDE w:val="0"/>
            <w:autoSpaceDN w:val="0"/>
            <w:adjustRightInd w:val="0"/>
            <w:ind w:left="714" w:hanging="357"/>
          </w:pPr>
        </w:pPrChange>
      </w:pPr>
    </w:p>
    <w:p w14:paraId="7C84AAFB" w14:textId="77777777" w:rsidR="00447476" w:rsidRDefault="00B16AD1">
      <w:pPr>
        <w:autoSpaceDE w:val="0"/>
        <w:autoSpaceDN w:val="0"/>
        <w:adjustRightInd w:val="0"/>
        <w:ind w:left="567" w:hanging="207"/>
        <w:jc w:val="center"/>
        <w:rPr>
          <w:szCs w:val="22"/>
        </w:rPr>
      </w:pPr>
      <w:r>
        <w:rPr>
          <w:noProof/>
          <w:szCs w:val="22"/>
          <w:lang w:eastAsia="en-US"/>
        </w:rPr>
        <w:drawing>
          <wp:inline distT="0" distB="0" distL="0" distR="0" wp14:anchorId="2BE2663E" wp14:editId="27793224">
            <wp:extent cx="2743200" cy="2143125"/>
            <wp:effectExtent l="0" t="0" r="0" b="0"/>
            <wp:docPr id="22" name="Billed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08A0654F" w14:textId="77777777" w:rsidR="00447476" w:rsidRDefault="00B16AD1">
      <w:pPr>
        <w:autoSpaceDE w:val="0"/>
        <w:autoSpaceDN w:val="0"/>
        <w:adjustRightInd w:val="0"/>
        <w:jc w:val="center"/>
        <w:rPr>
          <w:b/>
          <w:szCs w:val="22"/>
          <w:lang w:val="da-DK"/>
        </w:rPr>
      </w:pPr>
      <w:r>
        <w:rPr>
          <w:b/>
          <w:szCs w:val="22"/>
          <w:lang w:val="da-DK"/>
        </w:rPr>
        <w:t>Figur L</w:t>
      </w:r>
    </w:p>
    <w:p w14:paraId="0C5B4093" w14:textId="77777777" w:rsidR="00447476" w:rsidRDefault="00447476">
      <w:pPr>
        <w:autoSpaceDE w:val="0"/>
        <w:autoSpaceDN w:val="0"/>
        <w:adjustRightInd w:val="0"/>
        <w:jc w:val="center"/>
        <w:rPr>
          <w:szCs w:val="22"/>
          <w:lang w:val="da-DK"/>
        </w:rPr>
      </w:pPr>
    </w:p>
    <w:p w14:paraId="23C8F5B6" w14:textId="56EF1D7E" w:rsidR="00447476" w:rsidRDefault="00B16AD1">
      <w:pPr>
        <w:autoSpaceDE w:val="0"/>
        <w:autoSpaceDN w:val="0"/>
        <w:adjustRightInd w:val="0"/>
        <w:ind w:left="567" w:hanging="567"/>
        <w:rPr>
          <w:b/>
          <w:szCs w:val="22"/>
          <w:lang w:val="da-DK"/>
        </w:rPr>
      </w:pPr>
      <w:r>
        <w:rPr>
          <w:noProof/>
        </w:rPr>
        <w:sym w:font="Symbol" w:char="F0B7"/>
      </w:r>
      <w:r>
        <w:rPr>
          <w:noProof/>
          <w:lang w:val="da-DK"/>
        </w:rPr>
        <w:tab/>
      </w:r>
      <w:del w:id="9240" w:author="DRA1" w:date="2026-02-04T13:19:00Z">
        <w:r w:rsidDel="002F04A2">
          <w:rPr>
            <w:szCs w:val="22"/>
            <w:lang w:val="da-DK"/>
          </w:rPr>
          <w:delText xml:space="preserve">Check </w:delText>
        </w:r>
      </w:del>
      <w:ins w:id="9241" w:author="DRA1" w:date="2026-02-04T13:19:00Z">
        <w:r w:rsidR="002F04A2">
          <w:rPr>
            <w:szCs w:val="22"/>
            <w:lang w:val="da-DK"/>
          </w:rPr>
          <w:t xml:space="preserve">Tjek </w:t>
        </w:r>
      </w:ins>
      <w:r>
        <w:rPr>
          <w:szCs w:val="22"/>
          <w:lang w:val="da-DK"/>
        </w:rPr>
        <w:t>at vinduet er fyldt af den lilla indikator</w:t>
      </w:r>
      <w:r>
        <w:rPr>
          <w:b/>
          <w:szCs w:val="22"/>
          <w:lang w:val="da-DK"/>
        </w:rPr>
        <w:t xml:space="preserve"> (se figur L).</w:t>
      </w:r>
    </w:p>
    <w:p w14:paraId="6F870455"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Hvis vinduet ikke er fyldt af den lilla indikator, kan det betyde at:</w:t>
      </w:r>
    </w:p>
    <w:p w14:paraId="29BE1A14" w14:textId="77777777" w:rsidR="00447476" w:rsidRDefault="00B16AD1">
      <w:pPr>
        <w:autoSpaceDE w:val="0"/>
        <w:autoSpaceDN w:val="0"/>
        <w:adjustRightInd w:val="0"/>
        <w:ind w:left="1129" w:hanging="567"/>
        <w:rPr>
          <w:szCs w:val="22"/>
          <w:lang w:val="da-DK"/>
        </w:rPr>
        <w:pPrChange w:id="9242" w:author="Author" w:date="2025-07-24T13:00:00Z">
          <w:pPr>
            <w:autoSpaceDE w:val="0"/>
            <w:autoSpaceDN w:val="0"/>
            <w:adjustRightInd w:val="0"/>
            <w:spacing w:after="60"/>
            <w:ind w:left="1701" w:hanging="567"/>
          </w:pPr>
        </w:pPrChange>
      </w:pPr>
      <w:r>
        <w:rPr>
          <w:noProof/>
        </w:rPr>
        <w:sym w:font="Symbol" w:char="F0B7"/>
      </w:r>
      <w:r>
        <w:rPr>
          <w:noProof/>
          <w:lang w:val="da-DK"/>
        </w:rPr>
        <w:tab/>
      </w:r>
      <w:r>
        <w:rPr>
          <w:szCs w:val="22"/>
          <w:lang w:val="da-DK"/>
        </w:rPr>
        <w:t xml:space="preserve">nåleskjoldet ikke er kommet ud. </w:t>
      </w:r>
      <w:r>
        <w:rPr>
          <w:b/>
          <w:szCs w:val="22"/>
          <w:lang w:val="da-DK"/>
        </w:rPr>
        <w:t xml:space="preserve">Rør ikke </w:t>
      </w:r>
      <w:r>
        <w:rPr>
          <w:szCs w:val="22"/>
          <w:lang w:val="da-DK"/>
        </w:rPr>
        <w:t>ved nåleskjoldet på pennen, da du kan komme til at stikke dig selv. Hvis nålen ikke er dækket, skal du forsigtigt smide den fyldte pen i kanylebeholderen for at undgå nålestikskader.</w:t>
      </w:r>
    </w:p>
    <w:p w14:paraId="7CFB4C00" w14:textId="77777777" w:rsidR="00447476" w:rsidRDefault="00B16AD1">
      <w:pPr>
        <w:autoSpaceDE w:val="0"/>
        <w:autoSpaceDN w:val="0"/>
        <w:adjustRightInd w:val="0"/>
        <w:ind w:left="1129" w:hanging="567"/>
        <w:rPr>
          <w:ins w:id="9243" w:author="Author" w:date="2025-07-24T13:01:00Z"/>
          <w:szCs w:val="22"/>
          <w:lang w:val="da-DK"/>
        </w:rPr>
      </w:pPr>
      <w:r>
        <w:rPr>
          <w:noProof/>
        </w:rPr>
        <w:sym w:font="Symbol" w:char="F0B7"/>
      </w:r>
      <w:r>
        <w:rPr>
          <w:noProof/>
          <w:lang w:val="da-DK"/>
        </w:rPr>
        <w:tab/>
      </w:r>
      <w:r>
        <w:rPr>
          <w:szCs w:val="22"/>
          <w:lang w:val="da-DK"/>
        </w:rPr>
        <w:t xml:space="preserve">du måske ikke har fået hele dosis af RoActemra. </w:t>
      </w:r>
      <w:r>
        <w:rPr>
          <w:b/>
          <w:szCs w:val="22"/>
          <w:lang w:val="da-DK"/>
        </w:rPr>
        <w:t xml:space="preserve">Du må </w:t>
      </w:r>
      <w:r>
        <w:rPr>
          <w:szCs w:val="22"/>
          <w:lang w:val="da-DK"/>
        </w:rPr>
        <w:t>ikke forsøge at genbruge den fyldte pen. Gentag ikke indsprøjtningen med ny fyldt pen. Ring til sundhedspersonalet og aftal, hvad du skal gøre.</w:t>
      </w:r>
    </w:p>
    <w:p w14:paraId="4F9F9AEE" w14:textId="77777777" w:rsidR="00447476" w:rsidRDefault="00447476">
      <w:pPr>
        <w:autoSpaceDE w:val="0"/>
        <w:autoSpaceDN w:val="0"/>
        <w:adjustRightInd w:val="0"/>
        <w:rPr>
          <w:b/>
          <w:noProof/>
          <w:szCs w:val="22"/>
          <w:lang w:val="da-DK"/>
        </w:rPr>
        <w:pPrChange w:id="9244" w:author="Author" w:date="2025-07-24T13:01:00Z">
          <w:pPr>
            <w:autoSpaceDE w:val="0"/>
            <w:autoSpaceDN w:val="0"/>
            <w:adjustRightInd w:val="0"/>
            <w:spacing w:afterLines="60" w:after="144"/>
            <w:ind w:left="1701" w:hanging="567"/>
          </w:pPr>
        </w:pPrChange>
      </w:pPr>
    </w:p>
    <w:p w14:paraId="39076AE9" w14:textId="77777777" w:rsidR="00447476" w:rsidRDefault="00B16AD1">
      <w:pPr>
        <w:autoSpaceDE w:val="0"/>
        <w:autoSpaceDN w:val="0"/>
        <w:adjustRightInd w:val="0"/>
        <w:spacing w:after="60"/>
        <w:rPr>
          <w:rFonts w:eastAsia="Calibri"/>
          <w:b/>
          <w:szCs w:val="22"/>
          <w:lang w:val="cs-CZ"/>
        </w:rPr>
      </w:pPr>
      <w:r>
        <w:rPr>
          <w:rFonts w:eastAsia="Calibri"/>
          <w:b/>
          <w:noProof/>
          <w:szCs w:val="22"/>
          <w:lang w:val="cs-CZ"/>
        </w:rPr>
        <w:t>Efter indsprøjtningen</w:t>
      </w:r>
    </w:p>
    <w:p w14:paraId="6C9D4D4D" w14:textId="77777777" w:rsidR="00447476" w:rsidRDefault="00B16AD1">
      <w:pPr>
        <w:autoSpaceDE w:val="0"/>
        <w:autoSpaceDN w:val="0"/>
        <w:adjustRightInd w:val="0"/>
        <w:ind w:left="567" w:hanging="567"/>
        <w:rPr>
          <w:rFonts w:eastAsia="Calibri"/>
          <w:szCs w:val="22"/>
          <w:lang w:val="cs-CZ"/>
        </w:rPr>
      </w:pPr>
      <w:r>
        <w:rPr>
          <w:noProof/>
        </w:rPr>
        <w:sym w:font="Symbol" w:char="F0B7"/>
      </w:r>
      <w:r>
        <w:rPr>
          <w:noProof/>
          <w:lang w:val="da-DK"/>
        </w:rPr>
        <w:tab/>
      </w:r>
      <w:r>
        <w:rPr>
          <w:rFonts w:eastAsia="Calibri"/>
          <w:szCs w:val="22"/>
          <w:lang w:val="cs-CZ"/>
        </w:rPr>
        <w:t xml:space="preserve">Hvis det bløder lidt fra injektionsstedet, kan du presse et stykke vat eller gaze mod injektionsstedet. </w:t>
      </w:r>
    </w:p>
    <w:p w14:paraId="69AB68F3" w14:textId="77777777" w:rsidR="00447476" w:rsidRDefault="00B16AD1">
      <w:pPr>
        <w:autoSpaceDE w:val="0"/>
        <w:autoSpaceDN w:val="0"/>
        <w:adjustRightInd w:val="0"/>
        <w:ind w:left="567" w:hanging="567"/>
        <w:rPr>
          <w:rFonts w:eastAsia="Calibri"/>
          <w:szCs w:val="22"/>
          <w:lang w:val="cs-CZ"/>
        </w:rPr>
      </w:pPr>
      <w:r>
        <w:rPr>
          <w:noProof/>
        </w:rPr>
        <w:sym w:font="Symbol" w:char="F0B7"/>
      </w:r>
      <w:r>
        <w:rPr>
          <w:noProof/>
          <w:lang w:val="da-DK"/>
        </w:rPr>
        <w:tab/>
      </w:r>
      <w:r>
        <w:rPr>
          <w:rFonts w:eastAsia="Calibri"/>
          <w:b/>
          <w:szCs w:val="22"/>
          <w:lang w:val="cs-CZ"/>
        </w:rPr>
        <w:t xml:space="preserve">Du må ikke </w:t>
      </w:r>
      <w:r>
        <w:rPr>
          <w:rFonts w:eastAsia="Calibri"/>
          <w:szCs w:val="22"/>
          <w:lang w:val="cs-CZ"/>
        </w:rPr>
        <w:t>massere injektionsstedet.</w:t>
      </w:r>
    </w:p>
    <w:p w14:paraId="6FE6145B" w14:textId="77777777" w:rsidR="00447476" w:rsidRDefault="00B16AD1">
      <w:pPr>
        <w:autoSpaceDE w:val="0"/>
        <w:autoSpaceDN w:val="0"/>
        <w:adjustRightInd w:val="0"/>
        <w:ind w:left="567" w:hanging="567"/>
        <w:rPr>
          <w:rFonts w:eastAsia="Calibri"/>
          <w:szCs w:val="22"/>
          <w:lang w:val="cs-CZ"/>
        </w:rPr>
      </w:pPr>
      <w:r>
        <w:rPr>
          <w:noProof/>
        </w:rPr>
        <w:sym w:font="Symbol" w:char="F0B7"/>
      </w:r>
      <w:r>
        <w:rPr>
          <w:noProof/>
          <w:lang w:val="da-DK"/>
        </w:rPr>
        <w:tab/>
      </w:r>
      <w:r>
        <w:rPr>
          <w:rFonts w:eastAsia="Calibri"/>
          <w:szCs w:val="22"/>
          <w:lang w:val="cs-CZ"/>
        </w:rPr>
        <w:t>Hvis det er nødvendigt, kan du dække injektionsstedet med et lille plaster.</w:t>
      </w:r>
    </w:p>
    <w:p w14:paraId="68A7DE58" w14:textId="77777777" w:rsidR="00447476" w:rsidRDefault="00447476">
      <w:pPr>
        <w:autoSpaceDE w:val="0"/>
        <w:autoSpaceDN w:val="0"/>
        <w:adjustRightInd w:val="0"/>
        <w:spacing w:after="60"/>
        <w:rPr>
          <w:rFonts w:eastAsia="Calibri"/>
          <w:b/>
          <w:szCs w:val="22"/>
          <w:lang w:val="cs-CZ"/>
        </w:rPr>
      </w:pPr>
    </w:p>
    <w:p w14:paraId="0B09B668" w14:textId="77777777" w:rsidR="00447476" w:rsidRDefault="00B16AD1">
      <w:pPr>
        <w:autoSpaceDE w:val="0"/>
        <w:autoSpaceDN w:val="0"/>
        <w:adjustRightInd w:val="0"/>
        <w:spacing w:after="60"/>
        <w:rPr>
          <w:rFonts w:eastAsia="Calibri"/>
          <w:b/>
          <w:szCs w:val="22"/>
          <w:lang w:val="cs-CZ"/>
        </w:rPr>
      </w:pPr>
      <w:r>
        <w:rPr>
          <w:rFonts w:eastAsia="Calibri"/>
          <w:b/>
          <w:szCs w:val="22"/>
          <w:lang w:val="cs-CZ"/>
        </w:rPr>
        <w:t>Trin 4. Smid den brugte pen ud</w:t>
      </w:r>
    </w:p>
    <w:p w14:paraId="0EA75E7E" w14:textId="77777777" w:rsidR="00447476" w:rsidRDefault="00B16AD1">
      <w:pPr>
        <w:autoSpaceDE w:val="0"/>
        <w:autoSpaceDN w:val="0"/>
        <w:adjustRightInd w:val="0"/>
        <w:ind w:left="567" w:hanging="567"/>
        <w:rPr>
          <w:rFonts w:eastAsia="Calibri"/>
          <w:szCs w:val="22"/>
          <w:lang w:val="cs-CZ"/>
        </w:rPr>
      </w:pPr>
      <w:r>
        <w:rPr>
          <w:noProof/>
        </w:rPr>
        <w:sym w:font="Symbol" w:char="F0B7"/>
      </w:r>
      <w:r>
        <w:rPr>
          <w:noProof/>
          <w:lang w:val="da-DK"/>
        </w:rPr>
        <w:tab/>
      </w:r>
      <w:r>
        <w:rPr>
          <w:rFonts w:eastAsia="Calibri"/>
          <w:szCs w:val="22"/>
          <w:lang w:val="cs-CZ"/>
        </w:rPr>
        <w:t>RoActemra-pennen må ikke genbruges.</w:t>
      </w:r>
    </w:p>
    <w:p w14:paraId="45E0CFC8" w14:textId="77777777" w:rsidR="00447476" w:rsidRDefault="00B16AD1">
      <w:pPr>
        <w:autoSpaceDE w:val="0"/>
        <w:autoSpaceDN w:val="0"/>
        <w:adjustRightInd w:val="0"/>
        <w:ind w:left="567" w:hanging="567"/>
        <w:rPr>
          <w:rFonts w:eastAsia="Calibri"/>
          <w:b/>
          <w:szCs w:val="22"/>
          <w:lang w:val="cs-CZ"/>
        </w:rPr>
      </w:pPr>
      <w:r>
        <w:rPr>
          <w:noProof/>
        </w:rPr>
        <w:sym w:font="Symbol" w:char="F0B7"/>
      </w:r>
      <w:r>
        <w:rPr>
          <w:noProof/>
          <w:lang w:val="da-DK"/>
        </w:rPr>
        <w:tab/>
      </w:r>
      <w:r>
        <w:rPr>
          <w:rFonts w:eastAsia="Calibri"/>
          <w:szCs w:val="22"/>
          <w:lang w:val="cs-CZ"/>
        </w:rPr>
        <w:t xml:space="preserve">Læg den brugte pen i kanylebeholderen (se </w:t>
      </w:r>
      <w:r>
        <w:rPr>
          <w:rFonts w:eastAsia="Calibri"/>
          <w:b/>
          <w:szCs w:val="22"/>
          <w:lang w:val="cs-CZ"/>
        </w:rPr>
        <w:t>“Hvordan kommer jeg af med den brugte pen?”)</w:t>
      </w:r>
    </w:p>
    <w:p w14:paraId="5C8FF47C" w14:textId="77777777" w:rsidR="00447476" w:rsidRDefault="00B16AD1">
      <w:pPr>
        <w:autoSpaceDE w:val="0"/>
        <w:autoSpaceDN w:val="0"/>
        <w:adjustRightInd w:val="0"/>
        <w:ind w:left="567" w:hanging="567"/>
        <w:rPr>
          <w:rFonts w:eastAsia="Calibri"/>
          <w:szCs w:val="22"/>
          <w:lang w:val="cs-CZ"/>
        </w:rPr>
      </w:pPr>
      <w:r>
        <w:rPr>
          <w:noProof/>
        </w:rPr>
        <w:sym w:font="Symbol" w:char="F0B7"/>
      </w:r>
      <w:r>
        <w:rPr>
          <w:noProof/>
          <w:lang w:val="da-DK"/>
        </w:rPr>
        <w:tab/>
      </w:r>
      <w:r>
        <w:rPr>
          <w:rFonts w:eastAsia="Calibri"/>
          <w:b/>
          <w:szCs w:val="22"/>
          <w:lang w:val="cs-CZ"/>
        </w:rPr>
        <w:t xml:space="preserve">Sæt ikke </w:t>
      </w:r>
      <w:r>
        <w:rPr>
          <w:rFonts w:eastAsia="Calibri"/>
          <w:szCs w:val="22"/>
          <w:lang w:val="cs-CZ"/>
        </w:rPr>
        <w:t>hætten på den brugte pen igen.</w:t>
      </w:r>
    </w:p>
    <w:p w14:paraId="19A3282B" w14:textId="77777777" w:rsidR="00447476" w:rsidRDefault="00B16AD1">
      <w:pPr>
        <w:autoSpaceDE w:val="0"/>
        <w:autoSpaceDN w:val="0"/>
        <w:adjustRightInd w:val="0"/>
        <w:ind w:left="567" w:hanging="567"/>
        <w:rPr>
          <w:rFonts w:eastAsia="Calibri"/>
          <w:szCs w:val="22"/>
          <w:lang w:val="cs-CZ"/>
        </w:rPr>
      </w:pPr>
      <w:r>
        <w:rPr>
          <w:noProof/>
        </w:rPr>
        <w:sym w:font="Symbol" w:char="F0B7"/>
      </w:r>
      <w:r>
        <w:rPr>
          <w:noProof/>
          <w:lang w:val="da-DK"/>
        </w:rPr>
        <w:tab/>
      </w:r>
      <w:r>
        <w:rPr>
          <w:rFonts w:eastAsia="Calibri"/>
          <w:b/>
          <w:szCs w:val="22"/>
          <w:lang w:val="cs-CZ"/>
        </w:rPr>
        <w:t>Hvis en anden person giver dig indsprøjtningen, skal vedkommende være forsigtig, når pennen trækkes ud og smides ud. Det er vigtigt for at undgå stikskader og smitte.</w:t>
      </w:r>
    </w:p>
    <w:p w14:paraId="2348BB69" w14:textId="77777777" w:rsidR="00447476" w:rsidRDefault="00447476">
      <w:pPr>
        <w:autoSpaceDE w:val="0"/>
        <w:autoSpaceDN w:val="0"/>
        <w:adjustRightInd w:val="0"/>
        <w:spacing w:after="60"/>
        <w:ind w:left="567" w:hanging="207"/>
        <w:rPr>
          <w:rFonts w:eastAsia="Calibri"/>
          <w:b/>
          <w:szCs w:val="22"/>
          <w:lang w:val="cs-CZ"/>
        </w:rPr>
      </w:pPr>
    </w:p>
    <w:p w14:paraId="384A710E" w14:textId="77777777" w:rsidR="00447476" w:rsidRDefault="00B16AD1">
      <w:pPr>
        <w:autoSpaceDE w:val="0"/>
        <w:autoSpaceDN w:val="0"/>
        <w:adjustRightInd w:val="0"/>
        <w:spacing w:after="60"/>
        <w:rPr>
          <w:rFonts w:eastAsia="Calibri"/>
          <w:b/>
          <w:szCs w:val="22"/>
          <w:lang w:val="cs-CZ"/>
        </w:rPr>
      </w:pPr>
      <w:r>
        <w:rPr>
          <w:rFonts w:eastAsia="Calibri"/>
          <w:b/>
          <w:szCs w:val="22"/>
          <w:lang w:val="cs-CZ"/>
        </w:rPr>
        <w:t>Hvordan kommer jeg af med den brugte pen?</w:t>
      </w:r>
    </w:p>
    <w:p w14:paraId="1ADFEB9F" w14:textId="77777777" w:rsidR="00447476" w:rsidRDefault="00B16AD1">
      <w:pPr>
        <w:autoSpaceDE w:val="0"/>
        <w:autoSpaceDN w:val="0"/>
        <w:adjustRightInd w:val="0"/>
        <w:ind w:left="567" w:hanging="567"/>
        <w:rPr>
          <w:rFonts w:eastAsia="Verdana"/>
          <w:b/>
          <w:szCs w:val="22"/>
          <w:lang w:val="cs-CZ"/>
        </w:rPr>
      </w:pPr>
      <w:r>
        <w:rPr>
          <w:noProof/>
        </w:rPr>
        <w:sym w:font="Symbol" w:char="F0B7"/>
      </w:r>
      <w:r>
        <w:rPr>
          <w:noProof/>
          <w:lang w:val="da-DK"/>
        </w:rPr>
        <w:tab/>
      </w:r>
      <w:r>
        <w:rPr>
          <w:rFonts w:eastAsia="Verdana"/>
          <w:szCs w:val="22"/>
          <w:lang w:val="cs-CZ"/>
        </w:rPr>
        <w:t xml:space="preserve">Læg den brugte RoActemra-pen og den grønne hætte i kanylebeholderen straks efter brug </w:t>
      </w:r>
      <w:r>
        <w:rPr>
          <w:rFonts w:eastAsia="Verdana"/>
          <w:b/>
          <w:szCs w:val="22"/>
          <w:lang w:val="cs-CZ"/>
        </w:rPr>
        <w:t>(se figur M).</w:t>
      </w:r>
    </w:p>
    <w:p w14:paraId="1B5EFBD2" w14:textId="77777777" w:rsidR="00447476" w:rsidRDefault="00B16AD1">
      <w:pPr>
        <w:keepNext/>
        <w:keepLines/>
        <w:autoSpaceDE w:val="0"/>
        <w:autoSpaceDN w:val="0"/>
        <w:adjustRightInd w:val="0"/>
        <w:ind w:left="567" w:hanging="567"/>
        <w:rPr>
          <w:rFonts w:eastAsia="Verdana"/>
          <w:b/>
          <w:szCs w:val="22"/>
          <w:lang w:val="da-DK"/>
        </w:rPr>
        <w:pPrChange w:id="9245" w:author="Author" w:date="2025-07-24T13:04:00Z">
          <w:pPr>
            <w:autoSpaceDE w:val="0"/>
            <w:autoSpaceDN w:val="0"/>
            <w:adjustRightInd w:val="0"/>
            <w:ind w:left="567" w:hanging="567"/>
          </w:pPr>
        </w:pPrChange>
      </w:pPr>
      <w:r>
        <w:rPr>
          <w:noProof/>
        </w:rPr>
        <w:lastRenderedPageBreak/>
        <w:sym w:font="Symbol" w:char="F0B7"/>
      </w:r>
      <w:r>
        <w:rPr>
          <w:noProof/>
          <w:lang w:val="da-DK"/>
        </w:rPr>
        <w:tab/>
      </w:r>
      <w:r>
        <w:rPr>
          <w:rFonts w:eastAsia="Verdana"/>
          <w:b/>
          <w:szCs w:val="22"/>
          <w:lang w:val="da-DK"/>
        </w:rPr>
        <w:t>Smid aldrig den brugte pen eller den grønne hætte i skraldespanden eller til genbrug.</w:t>
      </w:r>
    </w:p>
    <w:p w14:paraId="25EF5E97" w14:textId="77777777" w:rsidR="00447476" w:rsidRDefault="00447476">
      <w:pPr>
        <w:keepNext/>
        <w:keepLines/>
        <w:widowControl w:val="0"/>
        <w:tabs>
          <w:tab w:val="left" w:pos="620"/>
          <w:tab w:val="left" w:pos="720"/>
        </w:tabs>
        <w:ind w:left="714" w:hanging="357"/>
        <w:rPr>
          <w:rFonts w:eastAsia="Verdana"/>
          <w:b/>
          <w:szCs w:val="22"/>
          <w:lang w:val="da-DK"/>
        </w:rPr>
        <w:pPrChange w:id="9246" w:author="Author" w:date="2025-07-24T13:04:00Z">
          <w:pPr>
            <w:widowControl w:val="0"/>
            <w:tabs>
              <w:tab w:val="left" w:pos="620"/>
              <w:tab w:val="left" w:pos="720"/>
            </w:tabs>
            <w:spacing w:after="60"/>
            <w:ind w:left="714" w:hanging="357"/>
          </w:pPr>
        </w:pPrChange>
      </w:pPr>
    </w:p>
    <w:p w14:paraId="6B0C7C47" w14:textId="77777777" w:rsidR="00447476" w:rsidRDefault="00B16AD1">
      <w:pPr>
        <w:widowControl w:val="0"/>
        <w:tabs>
          <w:tab w:val="left" w:pos="620"/>
        </w:tabs>
        <w:ind w:left="360" w:right="-14"/>
        <w:jc w:val="center"/>
        <w:rPr>
          <w:b/>
          <w:noProof/>
          <w:szCs w:val="22"/>
          <w:lang w:val="da-DK"/>
        </w:rPr>
        <w:pPrChange w:id="9247" w:author="Author" w:date="2025-07-24T13:04:00Z">
          <w:pPr>
            <w:widowControl w:val="0"/>
            <w:tabs>
              <w:tab w:val="left" w:pos="620"/>
            </w:tabs>
            <w:spacing w:before="60"/>
            <w:ind w:left="360" w:right="-14"/>
            <w:jc w:val="center"/>
          </w:pPr>
        </w:pPrChange>
      </w:pPr>
      <w:del w:id="9248" w:author="Author" w:date="2025-07-24T13:00:00Z">
        <w:r>
          <w:rPr>
            <w:b/>
            <w:noProof/>
            <w:szCs w:val="22"/>
            <w:lang w:val="da-DK"/>
          </w:rPr>
          <w:delText>*</w:delText>
        </w:r>
      </w:del>
      <w:r>
        <w:rPr>
          <w:b/>
          <w:noProof/>
          <w:szCs w:val="22"/>
          <w:lang w:eastAsia="en-US"/>
        </w:rPr>
        <w:drawing>
          <wp:inline distT="0" distB="0" distL="0" distR="0" wp14:anchorId="6F854BD8" wp14:editId="67BB8338">
            <wp:extent cx="2743200" cy="2133600"/>
            <wp:effectExtent l="0" t="0" r="0" b="0"/>
            <wp:docPr id="23" name="Billed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59089D30" w14:textId="77777777" w:rsidR="00447476" w:rsidRDefault="00B16AD1">
      <w:pPr>
        <w:widowControl w:val="0"/>
        <w:tabs>
          <w:tab w:val="left" w:pos="620"/>
        </w:tabs>
        <w:spacing w:before="60"/>
        <w:ind w:left="360" w:right="-14"/>
        <w:jc w:val="center"/>
        <w:rPr>
          <w:b/>
          <w:noProof/>
          <w:szCs w:val="22"/>
          <w:lang w:val="da-DK"/>
        </w:rPr>
      </w:pPr>
      <w:r>
        <w:rPr>
          <w:b/>
          <w:noProof/>
          <w:szCs w:val="22"/>
          <w:lang w:val="da-DK"/>
        </w:rPr>
        <w:t>Figur M</w:t>
      </w:r>
    </w:p>
    <w:p w14:paraId="3A831BC5" w14:textId="77777777" w:rsidR="00447476" w:rsidRDefault="00447476">
      <w:pPr>
        <w:widowControl w:val="0"/>
        <w:tabs>
          <w:tab w:val="left" w:pos="620"/>
        </w:tabs>
        <w:ind w:right="-20"/>
        <w:rPr>
          <w:rFonts w:eastAsia="Verdana"/>
          <w:b/>
          <w:szCs w:val="22"/>
          <w:lang w:val="da-DK"/>
        </w:rPr>
      </w:pPr>
    </w:p>
    <w:p w14:paraId="52CD2C88"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Sundhedspersonalet eller apoteket kan vejlede dig i hvordan du kommer af med kanylebeholderen, når den er fuld.</w:t>
      </w:r>
    </w:p>
    <w:p w14:paraId="243240B0"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Kanylebeholderen bør altid opbevares utilgængeligt for børn.</w:t>
      </w:r>
    </w:p>
    <w:p w14:paraId="36E86D44" w14:textId="77777777" w:rsidR="00447476" w:rsidRDefault="00447476">
      <w:pPr>
        <w:autoSpaceDE w:val="0"/>
        <w:autoSpaceDN w:val="0"/>
        <w:adjustRightInd w:val="0"/>
        <w:spacing w:after="60"/>
        <w:ind w:left="709" w:hanging="349"/>
        <w:rPr>
          <w:rFonts w:eastAsia="Calibri"/>
          <w:b/>
          <w:szCs w:val="22"/>
          <w:lang w:val="da-DK"/>
        </w:rPr>
      </w:pPr>
    </w:p>
    <w:p w14:paraId="0DB48E91" w14:textId="77777777" w:rsidR="00447476" w:rsidRDefault="00B16AD1">
      <w:pPr>
        <w:keepNext/>
        <w:keepLines/>
        <w:autoSpaceDE w:val="0"/>
        <w:autoSpaceDN w:val="0"/>
        <w:adjustRightInd w:val="0"/>
        <w:rPr>
          <w:rFonts w:eastAsia="Calibri"/>
          <w:b/>
          <w:szCs w:val="22"/>
          <w:lang w:val="cs-CZ"/>
        </w:rPr>
      </w:pPr>
      <w:r>
        <w:rPr>
          <w:rFonts w:eastAsia="Calibri"/>
          <w:b/>
          <w:szCs w:val="22"/>
          <w:lang w:val="da-DK"/>
        </w:rPr>
        <w:t xml:space="preserve">Opbevar fyldte </w:t>
      </w:r>
      <w:r>
        <w:rPr>
          <w:rFonts w:eastAsia="Calibri"/>
          <w:b/>
          <w:szCs w:val="22"/>
          <w:lang w:val="cs-CZ"/>
        </w:rPr>
        <w:t>RoActemra-penne og kanylebeholder utilgængeligt for børn.</w:t>
      </w:r>
    </w:p>
    <w:p w14:paraId="62CE0161" w14:textId="77777777" w:rsidR="00447476" w:rsidRDefault="00447476">
      <w:pPr>
        <w:keepNext/>
        <w:keepLines/>
        <w:autoSpaceDE w:val="0"/>
        <w:autoSpaceDN w:val="0"/>
        <w:adjustRightInd w:val="0"/>
        <w:rPr>
          <w:rFonts w:eastAsia="Calibri"/>
          <w:b/>
          <w:szCs w:val="22"/>
          <w:lang w:val="cs-CZ"/>
        </w:rPr>
      </w:pPr>
    </w:p>
    <w:p w14:paraId="1417C2A1" w14:textId="77777777" w:rsidR="00447476" w:rsidRDefault="00B16AD1">
      <w:pPr>
        <w:keepNext/>
        <w:keepLines/>
        <w:autoSpaceDE w:val="0"/>
        <w:autoSpaceDN w:val="0"/>
        <w:adjustRightInd w:val="0"/>
        <w:spacing w:after="60"/>
        <w:rPr>
          <w:rFonts w:eastAsia="Calibri"/>
          <w:b/>
          <w:szCs w:val="22"/>
          <w:lang w:val="cs-CZ"/>
        </w:rPr>
      </w:pPr>
      <w:r>
        <w:rPr>
          <w:rFonts w:eastAsia="Calibri"/>
          <w:b/>
          <w:szCs w:val="22"/>
          <w:lang w:val="cs-CZ"/>
        </w:rPr>
        <w:t>Hold regnskab med dine indsprøjtninger</w:t>
      </w:r>
    </w:p>
    <w:p w14:paraId="6E924C8A" w14:textId="77777777" w:rsidR="00447476" w:rsidRDefault="00B16AD1">
      <w:pPr>
        <w:autoSpaceDE w:val="0"/>
        <w:autoSpaceDN w:val="0"/>
        <w:adjustRightInd w:val="0"/>
        <w:ind w:left="567" w:hanging="567"/>
        <w:rPr>
          <w:noProof/>
          <w:lang w:val="da-DK"/>
        </w:rPr>
      </w:pPr>
      <w:r>
        <w:rPr>
          <w:noProof/>
        </w:rPr>
        <w:sym w:font="Symbol" w:char="F0B7"/>
      </w:r>
      <w:r>
        <w:rPr>
          <w:noProof/>
          <w:lang w:val="da-DK"/>
        </w:rPr>
        <w:tab/>
        <w:t>Skriv ned dato og tidspunkt for hvornår du gav indsprøjtningen og det præcise indsprøjtningssted. Det kan også være en god idé at notere eventuelle spørgsmål, der kunne være opstået i forbindelse med indsprøjtningen, så du husker at spørge lægen.</w:t>
      </w:r>
    </w:p>
    <w:p w14:paraId="7D8F30DB" w14:textId="77777777" w:rsidR="00447476" w:rsidRDefault="00447476">
      <w:pPr>
        <w:autoSpaceDE w:val="0"/>
        <w:autoSpaceDN w:val="0"/>
        <w:adjustRightInd w:val="0"/>
        <w:spacing w:after="60"/>
        <w:rPr>
          <w:rFonts w:eastAsia="Calibri"/>
          <w:b/>
          <w:szCs w:val="22"/>
          <w:lang w:val="cs-CZ"/>
        </w:rPr>
        <w:pPrChange w:id="9249" w:author="Author" w:date="2025-07-24T12:58:00Z">
          <w:pPr>
            <w:keepNext/>
            <w:keepLines/>
            <w:autoSpaceDE w:val="0"/>
            <w:autoSpaceDN w:val="0"/>
            <w:adjustRightInd w:val="0"/>
            <w:spacing w:after="60"/>
          </w:pPr>
        </w:pPrChange>
      </w:pPr>
    </w:p>
    <w:p w14:paraId="795242F5" w14:textId="77777777" w:rsidR="00447476" w:rsidRDefault="00B16AD1">
      <w:pPr>
        <w:keepNext/>
        <w:keepLines/>
        <w:autoSpaceDE w:val="0"/>
        <w:autoSpaceDN w:val="0"/>
        <w:adjustRightInd w:val="0"/>
        <w:spacing w:after="60"/>
        <w:rPr>
          <w:ins w:id="9250" w:author="Author" w:date="2025-07-18T14:18:00Z"/>
          <w:rFonts w:eastAsia="Calibri"/>
          <w:b/>
          <w:szCs w:val="22"/>
          <w:lang w:val="cs-CZ"/>
        </w:rPr>
      </w:pPr>
      <w:r>
        <w:rPr>
          <w:rFonts w:eastAsia="Calibri"/>
          <w:b/>
          <w:szCs w:val="22"/>
          <w:lang w:val="cs-CZ"/>
        </w:rPr>
        <w:t>Kontakt sundhedspersonalet hvis du har spørgsmål eller bekymringer i forhold til din fyldte RoActemra pen.</w:t>
      </w:r>
    </w:p>
    <w:p w14:paraId="63DFA584" w14:textId="77777777" w:rsidR="00447476" w:rsidRDefault="00B16AD1">
      <w:pPr>
        <w:rPr>
          <w:rFonts w:eastAsia="Calibri"/>
          <w:b/>
          <w:szCs w:val="22"/>
          <w:lang w:val="cs-CZ"/>
        </w:rPr>
      </w:pPr>
      <w:r>
        <w:rPr>
          <w:rFonts w:eastAsia="Calibri"/>
          <w:b/>
          <w:szCs w:val="22"/>
          <w:lang w:val="cs-CZ"/>
        </w:rPr>
        <w:br w:type="page"/>
      </w:r>
    </w:p>
    <w:p w14:paraId="15DDA42E" w14:textId="77777777" w:rsidR="00447476" w:rsidRDefault="00B16AD1">
      <w:pPr>
        <w:pBdr>
          <w:top w:val="dashed" w:sz="4" w:space="1" w:color="auto"/>
        </w:pBdr>
        <w:rPr>
          <w:ins w:id="9251" w:author="Author" w:date="2025-07-18T14:18:00Z"/>
          <w:szCs w:val="22"/>
          <w:lang w:val="de-DE"/>
        </w:rPr>
      </w:pPr>
      <w:ins w:id="9252" w:author="Author" w:date="2025-07-18T14:18:00Z">
        <w:r>
          <w:rPr>
            <w:szCs w:val="22"/>
            <w:lang w:val="de-DE"/>
          </w:rPr>
          <w:lastRenderedPageBreak/>
          <w:t>Disse billeder vises på venstre side af den tr</w:t>
        </w:r>
      </w:ins>
      <w:ins w:id="9253" w:author="Author" w:date="2025-07-18T14:19:00Z">
        <w:r>
          <w:rPr>
            <w:szCs w:val="22"/>
            <w:lang w:val="de-DE"/>
          </w:rPr>
          <w:t>ykte indlægss</w:t>
        </w:r>
        <w:r>
          <w:rPr>
            <w:szCs w:val="22"/>
            <w:lang w:val="cs-CZ"/>
          </w:rPr>
          <w:t>eddel</w:t>
        </w:r>
      </w:ins>
    </w:p>
    <w:p w14:paraId="72F02969" w14:textId="77777777" w:rsidR="00447476" w:rsidRDefault="00B16AD1">
      <w:pPr>
        <w:jc w:val="center"/>
        <w:rPr>
          <w:ins w:id="9254" w:author="Author" w:date="2025-07-18T14:18:00Z"/>
        </w:rPr>
      </w:pPr>
      <w:ins w:id="9255" w:author="Author" w:date="2025-07-18T14:18:00Z">
        <w:r>
          <w:rPr>
            <w:noProof/>
            <w:lang w:eastAsia="en-US"/>
          </w:rPr>
          <mc:AlternateContent>
            <mc:Choice Requires="wps">
              <w:drawing>
                <wp:anchor distT="45720" distB="45720" distL="114300" distR="114300" simplePos="0" relativeHeight="251661312" behindDoc="0" locked="0" layoutInCell="1" allowOverlap="1" wp14:anchorId="1FA5EEF6" wp14:editId="3BCD1142">
                  <wp:simplePos x="0" y="0"/>
                  <wp:positionH relativeFrom="margin">
                    <wp:posOffset>1823720</wp:posOffset>
                  </wp:positionH>
                  <wp:positionV relativeFrom="paragraph">
                    <wp:posOffset>4624705</wp:posOffset>
                  </wp:positionV>
                  <wp:extent cx="2095500" cy="295275"/>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95275"/>
                          </a:xfrm>
                          <a:prstGeom prst="rect">
                            <a:avLst/>
                          </a:prstGeom>
                          <a:noFill/>
                          <a:ln w="9525">
                            <a:noFill/>
                            <a:miter lim="800000"/>
                            <a:headEnd/>
                            <a:tailEnd/>
                          </a:ln>
                        </wps:spPr>
                        <wps:txbx>
                          <w:txbxContent>
                            <w:p w14:paraId="3E554FCB" w14:textId="77777777" w:rsidR="00AE2266" w:rsidRPr="00447476" w:rsidRDefault="00AE2266">
                              <w:pPr>
                                <w:spacing w:line="192" w:lineRule="auto"/>
                                <w:jc w:val="center"/>
                                <w:rPr>
                                  <w:ins w:id="9256" w:author="Author" w:date="2025-07-15T16:28:00Z"/>
                                  <w:sz w:val="24"/>
                                  <w:szCs w:val="24"/>
                                  <w:rPrChange w:id="9257" w:author="SNC" w:date="2025-07-28T14:00:00Z">
                                    <w:rPr>
                                      <w:ins w:id="9258" w:author="Author" w:date="2025-07-15T16:28:00Z"/>
                                      <w:rFonts w:asciiTheme="minorHAnsi" w:hAnsiTheme="minorHAnsi" w:cstheme="minorHAnsi"/>
                                      <w:sz w:val="24"/>
                                      <w:szCs w:val="24"/>
                                    </w:rPr>
                                  </w:rPrChange>
                                </w:rPr>
                                <w:pPrChange w:id="9259" w:author="Author" w:date="2025-07-24T12:59:00Z">
                                  <w:pPr>
                                    <w:spacing w:line="192" w:lineRule="auto"/>
                                  </w:pPr>
                                </w:pPrChange>
                              </w:pPr>
                              <w:ins w:id="9260" w:author="Author" w:date="2025-07-18T14:20:00Z">
                                <w:r>
                                  <w:rPr>
                                    <w:sz w:val="24"/>
                                    <w:szCs w:val="24"/>
                                    <w:rPrChange w:id="9261" w:author="SNC" w:date="2025-07-28T14:00:00Z">
                                      <w:rPr>
                                        <w:rFonts w:asciiTheme="minorHAnsi" w:hAnsiTheme="minorHAnsi" w:cstheme="minorHAnsi"/>
                                        <w:sz w:val="24"/>
                                        <w:szCs w:val="24"/>
                                      </w:rPr>
                                    </w:rPrChange>
                                  </w:rPr>
                                  <w:t>Se brugsanvisningen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5EEF6" id="_x0000_t202" coordsize="21600,21600" o:spt="202" path="m,l,21600r21600,l21600,xe">
                  <v:stroke joinstyle="miter"/>
                  <v:path gradientshapeok="t" o:connecttype="rect"/>
                </v:shapetype>
                <v:shape id="Text Box 1928504212" o:spid="_x0000_s1026" type="#_x0000_t202" style="position:absolute;left:0;text-align:left;margin-left:143.6pt;margin-top:364.15pt;width:165pt;height:2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" filled="f" stroked="f">
                  <v:textbox>
                    <w:txbxContent>
                      <w:p w14:paraId="3E554FCB" w14:textId="77777777" w:rsidR="00AE2266" w:rsidRPr="00447476" w:rsidRDefault="00AE2266">
                        <w:pPr>
                          <w:spacing w:line="192" w:lineRule="auto"/>
                          <w:jc w:val="center"/>
                          <w:rPr>
                            <w:ins w:id="9262" w:author="Author" w:date="2025-07-15T16:28:00Z"/>
                            <w:sz w:val="24"/>
                            <w:szCs w:val="24"/>
                            <w:rPrChange w:id="9263" w:author="SNC" w:date="2025-07-28T14:00:00Z">
                              <w:rPr>
                                <w:ins w:id="9264" w:author="Author" w:date="2025-07-15T16:28:00Z"/>
                                <w:rFonts w:asciiTheme="minorHAnsi" w:hAnsiTheme="minorHAnsi" w:cstheme="minorHAnsi"/>
                                <w:sz w:val="24"/>
                                <w:szCs w:val="24"/>
                              </w:rPr>
                            </w:rPrChange>
                          </w:rPr>
                          <w:pPrChange w:id="9265" w:author="Author" w:date="2025-07-24T12:59:00Z">
                            <w:pPr>
                              <w:spacing w:line="192" w:lineRule="auto"/>
                            </w:pPr>
                          </w:pPrChange>
                        </w:pPr>
                        <w:ins w:id="9266" w:author="Author" w:date="2025-07-18T14:20:00Z">
                          <w:r>
                            <w:rPr>
                              <w:sz w:val="24"/>
                              <w:szCs w:val="24"/>
                              <w:rPrChange w:id="9267" w:author="SNC" w:date="2025-07-28T14:00:00Z">
                                <w:rPr>
                                  <w:rFonts w:asciiTheme="minorHAnsi" w:hAnsiTheme="minorHAnsi" w:cstheme="minorHAnsi"/>
                                  <w:sz w:val="24"/>
                                  <w:szCs w:val="24"/>
                                </w:rPr>
                              </w:rPrChange>
                            </w:rPr>
                            <w:t>Se brugsanvisningen</w:t>
                          </w:r>
                        </w:ins>
                      </w:p>
                    </w:txbxContent>
                  </v:textbox>
                  <w10:wrap anchorx="margin"/>
                </v:shape>
              </w:pict>
            </mc:Fallback>
          </mc:AlternateContent>
        </w:r>
        <w:r>
          <w:rPr>
            <w:noProof/>
            <w:lang w:eastAsia="en-US"/>
          </w:rPr>
          <mc:AlternateContent>
            <mc:Choice Requires="wps">
              <w:drawing>
                <wp:anchor distT="0" distB="0" distL="114300" distR="114300" simplePos="0" relativeHeight="251662336" behindDoc="0" locked="0" layoutInCell="1" allowOverlap="1" wp14:anchorId="451BEC2A" wp14:editId="5B3FE345">
                  <wp:simplePos x="0" y="0"/>
                  <wp:positionH relativeFrom="column">
                    <wp:posOffset>2109469</wp:posOffset>
                  </wp:positionH>
                  <wp:positionV relativeFrom="paragraph">
                    <wp:posOffset>3796030</wp:posOffset>
                  </wp:positionV>
                  <wp:extent cx="542925" cy="209550"/>
                  <wp:effectExtent l="0" t="0" r="9525" b="0"/>
                  <wp:wrapNone/>
                  <wp:docPr id="1423048315" name="Надпись 4"/>
                  <wp:cNvGraphicFramePr/>
                  <a:graphic xmlns:a="http://schemas.openxmlformats.org/drawingml/2006/main">
                    <a:graphicData uri="http://schemas.microsoft.com/office/word/2010/wordprocessingShape">
                      <wps:wsp>
                        <wps:cNvSpPr txBox="1"/>
                        <wps:spPr>
                          <a:xfrm>
                            <a:off x="0" y="0"/>
                            <a:ext cx="542925" cy="209550"/>
                          </a:xfrm>
                          <a:prstGeom prst="rect">
                            <a:avLst/>
                          </a:prstGeom>
                          <a:solidFill>
                            <a:schemeClr val="lt1"/>
                          </a:solidFill>
                          <a:ln w="6350">
                            <a:noFill/>
                          </a:ln>
                        </wps:spPr>
                        <wps:txbx>
                          <w:txbxContent>
                            <w:p w14:paraId="4084A567" w14:textId="77777777" w:rsidR="00AE2266" w:rsidRPr="00447476" w:rsidRDefault="00AE2266">
                              <w:pPr>
                                <w:jc w:val="center"/>
                                <w:rPr>
                                  <w:rFonts w:asciiTheme="minorHAnsi" w:hAnsiTheme="minorHAnsi" w:cstheme="minorHAnsi"/>
                                  <w:b/>
                                  <w:bCs/>
                                  <w:color w:val="000000" w:themeColor="text1"/>
                                  <w:sz w:val="24"/>
                                  <w:szCs w:val="24"/>
                                  <w:rPrChange w:id="9268" w:author="Author" w:date="2025-07-24T12:59:00Z">
                                    <w:rPr>
                                      <w:rFonts w:asciiTheme="minorHAnsi" w:hAnsiTheme="minorHAnsi" w:cstheme="minorHAnsi"/>
                                      <w:b/>
                                      <w:bCs/>
                                      <w:color w:val="000000" w:themeColor="text1"/>
                                    </w:rPr>
                                  </w:rPrChange>
                                </w:rPr>
                              </w:pPr>
                              <w:ins w:id="9269" w:author="Author" w:date="2025-07-16T15:41:00Z">
                                <w:r>
                                  <w:rPr>
                                    <w:rFonts w:asciiTheme="minorHAnsi" w:hAnsiTheme="minorHAnsi" w:cstheme="minorHAnsi"/>
                                    <w:b/>
                                    <w:bCs/>
                                    <w:color w:val="000000" w:themeColor="text1"/>
                                    <w:sz w:val="24"/>
                                    <w:szCs w:val="24"/>
                                    <w:rPrChange w:id="9270" w:author="Author" w:date="2025-07-24T12:59:00Z">
                                      <w:rPr>
                                        <w:rFonts w:asciiTheme="minorHAnsi" w:hAnsiTheme="minorHAnsi" w:cstheme="minorHAnsi"/>
                                        <w:b/>
                                        <w:bCs/>
                                        <w:color w:val="000000" w:themeColor="text1"/>
                                      </w:rPr>
                                    </w:rPrChange>
                                  </w:rPr>
                                  <w:t>“</w:t>
                                </w:r>
                              </w:ins>
                              <w:ins w:id="9271" w:author="Author" w:date="2025-07-18T16:34:00Z">
                                <w:r>
                                  <w:rPr>
                                    <w:rFonts w:asciiTheme="minorHAnsi" w:hAnsiTheme="minorHAnsi" w:cstheme="minorHAnsi"/>
                                    <w:b/>
                                    <w:bCs/>
                                    <w:color w:val="000000" w:themeColor="text1"/>
                                    <w:sz w:val="24"/>
                                    <w:szCs w:val="24"/>
                                    <w:rPrChange w:id="9272" w:author="Author" w:date="2025-07-24T12:59:00Z">
                                      <w:rPr>
                                        <w:rFonts w:asciiTheme="minorHAnsi" w:hAnsiTheme="minorHAnsi" w:cstheme="minorHAnsi"/>
                                        <w:b/>
                                        <w:bCs/>
                                        <w:color w:val="000000" w:themeColor="text1"/>
                                      </w:rPr>
                                    </w:rPrChange>
                                  </w:rPr>
                                  <w:t>K</w:t>
                                </w:r>
                              </w:ins>
                              <w:ins w:id="9273" w:author="Author" w:date="2025-07-16T15:41:00Z">
                                <w:r>
                                  <w:rPr>
                                    <w:rFonts w:asciiTheme="minorHAnsi" w:hAnsiTheme="minorHAnsi" w:cstheme="minorHAnsi"/>
                                    <w:b/>
                                    <w:bCs/>
                                    <w:color w:val="000000" w:themeColor="text1"/>
                                    <w:sz w:val="24"/>
                                    <w:szCs w:val="24"/>
                                    <w:rPrChange w:id="9274" w:author="Author" w:date="2025-07-24T12:59:00Z">
                                      <w:rPr>
                                        <w:rFonts w:asciiTheme="minorHAnsi" w:hAnsiTheme="minorHAnsi" w:cstheme="minorHAnsi"/>
                                        <w:b/>
                                        <w:bCs/>
                                        <w:color w:val="000000" w:themeColor="text1"/>
                                      </w:rPr>
                                    </w:rPrChange>
                                  </w:rPr>
                                  <w:t>lik”</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EC2A" id="Надпись 4" o:spid="_x0000_s1027" type="#_x0000_t202" style="position:absolute;left:0;text-align:left;margin-left:166.1pt;margin-top:298.9pt;width:42.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" fillcolor="white [3201]" stroked="f" strokeweight=".5pt">
                  <v:textbox inset="0,0,0,0">
                    <w:txbxContent>
                      <w:p w14:paraId="4084A567" w14:textId="77777777" w:rsidR="00AE2266" w:rsidRPr="00447476" w:rsidRDefault="00AE2266">
                        <w:pPr>
                          <w:jc w:val="center"/>
                          <w:rPr>
                            <w:rFonts w:asciiTheme="minorHAnsi" w:hAnsiTheme="minorHAnsi" w:cstheme="minorHAnsi"/>
                            <w:b/>
                            <w:bCs/>
                            <w:color w:val="000000" w:themeColor="text1"/>
                            <w:sz w:val="24"/>
                            <w:szCs w:val="24"/>
                            <w:rPrChange w:id="9275" w:author="Author" w:date="2025-07-24T12:59:00Z">
                              <w:rPr>
                                <w:rFonts w:asciiTheme="minorHAnsi" w:hAnsiTheme="minorHAnsi" w:cstheme="minorHAnsi"/>
                                <w:b/>
                                <w:bCs/>
                                <w:color w:val="000000" w:themeColor="text1"/>
                              </w:rPr>
                            </w:rPrChange>
                          </w:rPr>
                        </w:pPr>
                        <w:ins w:id="9276" w:author="Author" w:date="2025-07-16T15:41:00Z">
                          <w:r>
                            <w:rPr>
                              <w:rFonts w:asciiTheme="minorHAnsi" w:hAnsiTheme="minorHAnsi" w:cstheme="minorHAnsi"/>
                              <w:b/>
                              <w:bCs/>
                              <w:color w:val="000000" w:themeColor="text1"/>
                              <w:sz w:val="24"/>
                              <w:szCs w:val="24"/>
                              <w:rPrChange w:id="9277" w:author="Author" w:date="2025-07-24T12:59:00Z">
                                <w:rPr>
                                  <w:rFonts w:asciiTheme="minorHAnsi" w:hAnsiTheme="minorHAnsi" w:cstheme="minorHAnsi"/>
                                  <w:b/>
                                  <w:bCs/>
                                  <w:color w:val="000000" w:themeColor="text1"/>
                                </w:rPr>
                              </w:rPrChange>
                            </w:rPr>
                            <w:t>“</w:t>
                          </w:r>
                        </w:ins>
                        <w:ins w:id="9278" w:author="Author" w:date="2025-07-18T16:34:00Z">
                          <w:r>
                            <w:rPr>
                              <w:rFonts w:asciiTheme="minorHAnsi" w:hAnsiTheme="minorHAnsi" w:cstheme="minorHAnsi"/>
                              <w:b/>
                              <w:bCs/>
                              <w:color w:val="000000" w:themeColor="text1"/>
                              <w:sz w:val="24"/>
                              <w:szCs w:val="24"/>
                              <w:rPrChange w:id="9279" w:author="Author" w:date="2025-07-24T12:59:00Z">
                                <w:rPr>
                                  <w:rFonts w:asciiTheme="minorHAnsi" w:hAnsiTheme="minorHAnsi" w:cstheme="minorHAnsi"/>
                                  <w:b/>
                                  <w:bCs/>
                                  <w:color w:val="000000" w:themeColor="text1"/>
                                </w:rPr>
                              </w:rPrChange>
                            </w:rPr>
                            <w:t>K</w:t>
                          </w:r>
                        </w:ins>
                        <w:ins w:id="9280" w:author="Author" w:date="2025-07-16T15:41:00Z">
                          <w:r>
                            <w:rPr>
                              <w:rFonts w:asciiTheme="minorHAnsi" w:hAnsiTheme="minorHAnsi" w:cstheme="minorHAnsi"/>
                              <w:b/>
                              <w:bCs/>
                              <w:color w:val="000000" w:themeColor="text1"/>
                              <w:sz w:val="24"/>
                              <w:szCs w:val="24"/>
                              <w:rPrChange w:id="9281" w:author="Author" w:date="2025-07-24T12:59:00Z">
                                <w:rPr>
                                  <w:rFonts w:asciiTheme="minorHAnsi" w:hAnsiTheme="minorHAnsi" w:cstheme="minorHAnsi"/>
                                  <w:b/>
                                  <w:bCs/>
                                  <w:color w:val="000000" w:themeColor="text1"/>
                                </w:rPr>
                              </w:rPrChange>
                            </w:rPr>
                            <w:t>lik”</w:t>
                          </w:r>
                        </w:ins>
                      </w:p>
                    </w:txbxContent>
                  </v:textbox>
                </v:shape>
              </w:pict>
            </mc:Fallback>
          </mc:AlternateContent>
        </w:r>
        <w:r>
          <w:rPr>
            <w:noProof/>
            <w:lang w:eastAsia="en-US"/>
          </w:rPr>
          <mc:AlternateContent>
            <mc:Choice Requires="wps">
              <w:drawing>
                <wp:anchor distT="45720" distB="45720" distL="114300" distR="114300" simplePos="0" relativeHeight="251660288" behindDoc="0" locked="0" layoutInCell="1" allowOverlap="1" wp14:anchorId="3CFEAA01" wp14:editId="10CCBD56">
                  <wp:simplePos x="0" y="0"/>
                  <wp:positionH relativeFrom="column">
                    <wp:posOffset>2042795</wp:posOffset>
                  </wp:positionH>
                  <wp:positionV relativeFrom="paragraph">
                    <wp:posOffset>2404109</wp:posOffset>
                  </wp:positionV>
                  <wp:extent cx="1828800" cy="44767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47675"/>
                          </a:xfrm>
                          <a:prstGeom prst="rect">
                            <a:avLst/>
                          </a:prstGeom>
                          <a:noFill/>
                          <a:ln w="9525">
                            <a:noFill/>
                            <a:miter lim="800000"/>
                            <a:headEnd/>
                            <a:tailEnd/>
                          </a:ln>
                        </wps:spPr>
                        <wps:txbx>
                          <w:txbxContent>
                            <w:p w14:paraId="55D6C26B" w14:textId="77777777" w:rsidR="00AE2266" w:rsidRPr="00447476" w:rsidRDefault="00AE2266">
                              <w:pPr>
                                <w:spacing w:line="192" w:lineRule="auto"/>
                                <w:rPr>
                                  <w:ins w:id="9282" w:author="Author" w:date="2025-07-15T16:28:00Z"/>
                                  <w:sz w:val="24"/>
                                  <w:szCs w:val="24"/>
                                  <w:lang w:val="da-DK"/>
                                  <w:rPrChange w:id="9283" w:author="SNC" w:date="2025-07-28T14:00:00Z">
                                    <w:rPr>
                                      <w:ins w:id="9284" w:author="Author" w:date="2025-07-15T16:28:00Z"/>
                                      <w:rFonts w:asciiTheme="minorHAnsi" w:hAnsiTheme="minorHAnsi" w:cstheme="minorHAnsi"/>
                                      <w:sz w:val="24"/>
                                      <w:szCs w:val="24"/>
                                      <w:lang w:val="da-DK"/>
                                    </w:rPr>
                                  </w:rPrChange>
                                </w:rPr>
                              </w:pPr>
                              <w:ins w:id="9285" w:author="Author" w:date="2025-07-18T14:20:00Z">
                                <w:r>
                                  <w:rPr>
                                    <w:b/>
                                    <w:sz w:val="24"/>
                                    <w:szCs w:val="24"/>
                                    <w:lang w:val="da-DK"/>
                                    <w:rPrChange w:id="9286" w:author="SNC" w:date="2025-07-28T14:00:00Z">
                                      <w:rPr>
                                        <w:rFonts w:asciiTheme="minorHAnsi" w:hAnsiTheme="minorHAnsi" w:cstheme="minorHAnsi"/>
                                        <w:b/>
                                        <w:sz w:val="24"/>
                                        <w:szCs w:val="24"/>
                                        <w:lang w:val="da-DK"/>
                                      </w:rPr>
                                    </w:rPrChange>
                                  </w:rPr>
                                  <w:t xml:space="preserve">Tryk </w:t>
                                </w:r>
                                <w:r>
                                  <w:rPr>
                                    <w:bCs/>
                                    <w:sz w:val="24"/>
                                    <w:szCs w:val="24"/>
                                    <w:lang w:val="da-DK"/>
                                    <w:rPrChange w:id="9287" w:author="SNC" w:date="2025-07-28T14:00:00Z">
                                      <w:rPr>
                                        <w:rFonts w:asciiTheme="minorHAnsi" w:hAnsiTheme="minorHAnsi" w:cstheme="minorHAnsi"/>
                                        <w:b/>
                                        <w:sz w:val="24"/>
                                        <w:szCs w:val="24"/>
                                      </w:rPr>
                                    </w:rPrChange>
                                  </w:rPr>
                                  <w:t>på den grønne knap for at in</w:t>
                                </w:r>
                              </w:ins>
                              <w:ins w:id="9288" w:author="Author" w:date="2025-07-18T16:37:00Z">
                                <w:r>
                                  <w:rPr>
                                    <w:bCs/>
                                    <w:sz w:val="24"/>
                                    <w:szCs w:val="24"/>
                                    <w:lang w:val="da-DK"/>
                                    <w:rPrChange w:id="9289" w:author="SNC" w:date="2025-07-28T14:00:00Z">
                                      <w:rPr>
                                        <w:rFonts w:asciiTheme="minorHAnsi" w:hAnsiTheme="minorHAnsi" w:cstheme="minorHAnsi"/>
                                        <w:bCs/>
                                        <w:sz w:val="24"/>
                                        <w:szCs w:val="24"/>
                                        <w:lang w:val="da-DK"/>
                                      </w:rPr>
                                    </w:rPrChange>
                                  </w:rPr>
                                  <w:t>jicere</w:t>
                                </w:r>
                              </w:ins>
                              <w:ins w:id="9290" w:author="Author" w:date="2025-07-15T16:28:00Z">
                                <w:r>
                                  <w:rPr>
                                    <w:sz w:val="24"/>
                                    <w:szCs w:val="24"/>
                                    <w:lang w:val="da-DK"/>
                                    <w:rPrChange w:id="9291" w:author="SNC" w:date="2025-07-28T14:00:00Z">
                                      <w:rPr>
                                        <w:rFonts w:asciiTheme="minorHAnsi" w:hAnsiTheme="minorHAnsi" w:cstheme="minorHAnsi"/>
                                        <w:sz w:val="24"/>
                                        <w:szCs w:val="24"/>
                                        <w:lang w:val="da-DK"/>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EAA01" id="Text Box 1492092514" o:spid="_x0000_s1028" type="#_x0000_t202" style="position:absolute;left:0;text-align:left;margin-left:160.85pt;margin-top:189.3pt;width:2in;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" filled="f" stroked="f">
                  <o:lock v:ext="edit" aspectratio="t"/>
                  <v:textbox>
                    <w:txbxContent>
                      <w:p w14:paraId="55D6C26B" w14:textId="77777777" w:rsidR="00AE2266" w:rsidRPr="00447476" w:rsidRDefault="00AE2266">
                        <w:pPr>
                          <w:spacing w:line="192" w:lineRule="auto"/>
                          <w:rPr>
                            <w:ins w:id="9292" w:author="Author" w:date="2025-07-15T16:28:00Z"/>
                            <w:sz w:val="24"/>
                            <w:szCs w:val="24"/>
                            <w:lang w:val="da-DK"/>
                            <w:rPrChange w:id="9293" w:author="SNC" w:date="2025-07-28T14:00:00Z">
                              <w:rPr>
                                <w:ins w:id="9294" w:author="Author" w:date="2025-07-15T16:28:00Z"/>
                                <w:rFonts w:asciiTheme="minorHAnsi" w:hAnsiTheme="minorHAnsi" w:cstheme="minorHAnsi"/>
                                <w:sz w:val="24"/>
                                <w:szCs w:val="24"/>
                                <w:lang w:val="da-DK"/>
                              </w:rPr>
                            </w:rPrChange>
                          </w:rPr>
                        </w:pPr>
                        <w:ins w:id="9295" w:author="Author" w:date="2025-07-18T14:20:00Z">
                          <w:r>
                            <w:rPr>
                              <w:b/>
                              <w:sz w:val="24"/>
                              <w:szCs w:val="24"/>
                              <w:lang w:val="da-DK"/>
                              <w:rPrChange w:id="9296" w:author="SNC" w:date="2025-07-28T14:00:00Z">
                                <w:rPr>
                                  <w:rFonts w:asciiTheme="minorHAnsi" w:hAnsiTheme="minorHAnsi" w:cstheme="minorHAnsi"/>
                                  <w:b/>
                                  <w:sz w:val="24"/>
                                  <w:szCs w:val="24"/>
                                  <w:lang w:val="da-DK"/>
                                </w:rPr>
                              </w:rPrChange>
                            </w:rPr>
                            <w:t xml:space="preserve">Tryk </w:t>
                          </w:r>
                          <w:r>
                            <w:rPr>
                              <w:bCs/>
                              <w:sz w:val="24"/>
                              <w:szCs w:val="24"/>
                              <w:lang w:val="da-DK"/>
                              <w:rPrChange w:id="9297" w:author="SNC" w:date="2025-07-28T14:00:00Z">
                                <w:rPr>
                                  <w:rFonts w:asciiTheme="minorHAnsi" w:hAnsiTheme="minorHAnsi" w:cstheme="minorHAnsi"/>
                                  <w:b/>
                                  <w:sz w:val="24"/>
                                  <w:szCs w:val="24"/>
                                </w:rPr>
                              </w:rPrChange>
                            </w:rPr>
                            <w:t>på den grønne knap for at in</w:t>
                          </w:r>
                        </w:ins>
                        <w:ins w:id="9298" w:author="Author" w:date="2025-07-18T16:37:00Z">
                          <w:r>
                            <w:rPr>
                              <w:bCs/>
                              <w:sz w:val="24"/>
                              <w:szCs w:val="24"/>
                              <w:lang w:val="da-DK"/>
                              <w:rPrChange w:id="9299" w:author="SNC" w:date="2025-07-28T14:00:00Z">
                                <w:rPr>
                                  <w:rFonts w:asciiTheme="minorHAnsi" w:hAnsiTheme="minorHAnsi" w:cstheme="minorHAnsi"/>
                                  <w:bCs/>
                                  <w:sz w:val="24"/>
                                  <w:szCs w:val="24"/>
                                  <w:lang w:val="da-DK"/>
                                </w:rPr>
                              </w:rPrChange>
                            </w:rPr>
                            <w:t>jicere</w:t>
                          </w:r>
                        </w:ins>
                        <w:ins w:id="9300" w:author="Author" w:date="2025-07-15T16:28:00Z">
                          <w:r>
                            <w:rPr>
                              <w:sz w:val="24"/>
                              <w:szCs w:val="24"/>
                              <w:lang w:val="da-DK"/>
                              <w:rPrChange w:id="9301" w:author="SNC" w:date="2025-07-28T14:00:00Z">
                                <w:rPr>
                                  <w:rFonts w:asciiTheme="minorHAnsi" w:hAnsiTheme="minorHAnsi" w:cstheme="minorHAnsi"/>
                                  <w:sz w:val="24"/>
                                  <w:szCs w:val="24"/>
                                  <w:lang w:val="da-DK"/>
                                </w:rPr>
                              </w:rPrChange>
                            </w:rPr>
                            <w:t>.</w:t>
                          </w:r>
                        </w:ins>
                      </w:p>
                    </w:txbxContent>
                  </v:textbox>
                </v:shape>
              </w:pict>
            </mc:Fallback>
          </mc:AlternateContent>
        </w:r>
        <w:r>
          <w:rPr>
            <w:noProof/>
            <w:lang w:eastAsia="en-US"/>
          </w:rPr>
          <mc:AlternateContent>
            <mc:Choice Requires="wps">
              <w:drawing>
                <wp:anchor distT="45720" distB="45720" distL="114300" distR="114300" simplePos="0" relativeHeight="251659264" behindDoc="0" locked="0" layoutInCell="1" allowOverlap="1" wp14:anchorId="19883EF9" wp14:editId="1AE488D0">
                  <wp:simplePos x="0" y="0"/>
                  <wp:positionH relativeFrom="margin">
                    <wp:align>center</wp:align>
                  </wp:positionH>
                  <wp:positionV relativeFrom="paragraph">
                    <wp:posOffset>119380</wp:posOffset>
                  </wp:positionV>
                  <wp:extent cx="1743075"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90550"/>
                          </a:xfrm>
                          <a:prstGeom prst="rect">
                            <a:avLst/>
                          </a:prstGeom>
                          <a:noFill/>
                          <a:ln w="9525">
                            <a:noFill/>
                            <a:miter lim="800000"/>
                            <a:headEnd/>
                            <a:tailEnd/>
                          </a:ln>
                        </wps:spPr>
                        <wps:txbx>
                          <w:txbxContent>
                            <w:p w14:paraId="705514EA" w14:textId="77777777" w:rsidR="00AE2266" w:rsidRPr="00447476" w:rsidRDefault="00AE2266">
                              <w:pPr>
                                <w:spacing w:line="192" w:lineRule="auto"/>
                                <w:rPr>
                                  <w:ins w:id="9302" w:author="Author" w:date="2025-07-15T16:28:00Z"/>
                                  <w:sz w:val="24"/>
                                  <w:szCs w:val="24"/>
                                  <w:lang w:val="da-DK"/>
                                  <w:rPrChange w:id="9303" w:author="SNC" w:date="2025-07-28T14:00:00Z">
                                    <w:rPr>
                                      <w:ins w:id="9304" w:author="Author" w:date="2025-07-15T16:28:00Z"/>
                                      <w:rFonts w:asciiTheme="minorHAnsi" w:hAnsiTheme="minorHAnsi" w:cstheme="minorHAnsi"/>
                                      <w:sz w:val="24"/>
                                      <w:szCs w:val="24"/>
                                      <w:lang w:val="da-DK"/>
                                    </w:rPr>
                                  </w:rPrChange>
                                </w:rPr>
                              </w:pPr>
                              <w:ins w:id="9305" w:author="Author" w:date="2025-07-18T14:19:00Z">
                                <w:r>
                                  <w:rPr>
                                    <w:b/>
                                    <w:sz w:val="24"/>
                                    <w:szCs w:val="24"/>
                                    <w:lang w:val="da-DK"/>
                                    <w:rPrChange w:id="9306" w:author="SNC" w:date="2025-07-28T14:00:00Z">
                                      <w:rPr>
                                        <w:rFonts w:asciiTheme="minorHAnsi" w:hAnsiTheme="minorHAnsi" w:cstheme="minorHAnsi"/>
                                        <w:b/>
                                        <w:sz w:val="24"/>
                                        <w:szCs w:val="24"/>
                                        <w:lang w:val="da-DK"/>
                                      </w:rPr>
                                    </w:rPrChange>
                                  </w:rPr>
                                  <w:t xml:space="preserve">Tryk </w:t>
                                </w:r>
                                <w:r>
                                  <w:rPr>
                                    <w:bCs/>
                                    <w:sz w:val="24"/>
                                    <w:szCs w:val="24"/>
                                    <w:lang w:val="da-DK"/>
                                    <w:rPrChange w:id="9307" w:author="SNC" w:date="2025-07-28T14:00:00Z">
                                      <w:rPr>
                                        <w:rFonts w:asciiTheme="minorHAnsi" w:hAnsiTheme="minorHAnsi" w:cstheme="minorHAnsi"/>
                                        <w:b/>
                                        <w:sz w:val="24"/>
                                        <w:szCs w:val="24"/>
                                      </w:rPr>
                                    </w:rPrChange>
                                  </w:rPr>
                                  <w:t>mod huden for at låse op.</w:t>
                                </w:r>
                              </w:ins>
                              <w:ins w:id="9308" w:author="Author" w:date="2025-07-15T16:28:00Z">
                                <w:r>
                                  <w:rPr>
                                    <w:sz w:val="24"/>
                                    <w:szCs w:val="24"/>
                                    <w:lang w:val="da-DK"/>
                                    <w:rPrChange w:id="9309" w:author="SNC" w:date="2025-07-28T14:00:00Z">
                                      <w:rPr>
                                        <w:rFonts w:asciiTheme="minorHAnsi" w:hAnsiTheme="minorHAnsi" w:cstheme="minorHAnsi"/>
                                        <w:sz w:val="24"/>
                                        <w:szCs w:val="24"/>
                                        <w:lang w:val="da-DK"/>
                                      </w:rPr>
                                    </w:rPrChange>
                                  </w:rPr>
                                  <w:t xml:space="preserve"> </w:t>
                                </w:r>
                              </w:ins>
                              <w:ins w:id="9310" w:author="Author" w:date="2025-07-18T14:19:00Z">
                                <w:r>
                                  <w:rPr>
                                    <w:sz w:val="24"/>
                                    <w:szCs w:val="24"/>
                                    <w:lang w:val="da-DK"/>
                                    <w:rPrChange w:id="9311" w:author="SNC" w:date="2025-07-28T14:00:00Z">
                                      <w:rPr>
                                        <w:rFonts w:asciiTheme="minorHAnsi" w:hAnsiTheme="minorHAnsi" w:cstheme="minorHAnsi"/>
                                        <w:sz w:val="24"/>
                                        <w:szCs w:val="24"/>
                                        <w:lang w:val="da-DK"/>
                                      </w:rPr>
                                    </w:rPrChange>
                                  </w:rPr>
                                  <w:t xml:space="preserve">Tryk </w:t>
                                </w:r>
                                <w:r>
                                  <w:rPr>
                                    <w:b/>
                                    <w:bCs/>
                                    <w:sz w:val="24"/>
                                    <w:szCs w:val="24"/>
                                    <w:lang w:val="da-DK"/>
                                    <w:rPrChange w:id="9312" w:author="SNC" w:date="2025-07-28T14:00:00Z">
                                      <w:rPr>
                                        <w:rFonts w:asciiTheme="minorHAnsi" w:hAnsiTheme="minorHAnsi" w:cstheme="minorHAnsi"/>
                                        <w:sz w:val="24"/>
                                        <w:szCs w:val="24"/>
                                        <w:lang w:val="da-DK"/>
                                      </w:rPr>
                                    </w:rPrChange>
                                  </w:rPr>
                                  <w:t>ikke</w:t>
                                </w:r>
                                <w:r>
                                  <w:rPr>
                                    <w:sz w:val="24"/>
                                    <w:szCs w:val="24"/>
                                    <w:lang w:val="da-DK"/>
                                    <w:rPrChange w:id="9313" w:author="SNC" w:date="2025-07-28T14:00:00Z">
                                      <w:rPr>
                                        <w:rFonts w:asciiTheme="minorHAnsi" w:hAnsiTheme="minorHAnsi" w:cstheme="minorHAnsi"/>
                                        <w:sz w:val="24"/>
                                        <w:szCs w:val="24"/>
                                        <w:lang w:val="da-DK"/>
                                      </w:rPr>
                                    </w:rPrChange>
                                  </w:rPr>
                                  <w:t xml:space="preserve"> på den grønne knap</w:t>
                                </w:r>
                              </w:ins>
                              <w:ins w:id="9314" w:author="Author" w:date="2025-07-18T16:34:00Z">
                                <w:r>
                                  <w:rPr>
                                    <w:sz w:val="24"/>
                                    <w:szCs w:val="24"/>
                                    <w:lang w:val="da-DK"/>
                                    <w:rPrChange w:id="9315" w:author="SNC" w:date="2025-07-28T14:00:00Z">
                                      <w:rPr>
                                        <w:rFonts w:asciiTheme="minorHAnsi" w:hAnsiTheme="minorHAnsi" w:cstheme="minorHAnsi"/>
                                        <w:sz w:val="24"/>
                                        <w:szCs w:val="24"/>
                                        <w:lang w:val="da-DK"/>
                                      </w:rPr>
                                    </w:rPrChange>
                                  </w:rPr>
                                  <w:t xml:space="preserve"> endnu</w:t>
                                </w:r>
                              </w:ins>
                              <w:ins w:id="9316" w:author="Author" w:date="2025-07-15T16:28:00Z">
                                <w:r>
                                  <w:rPr>
                                    <w:sz w:val="24"/>
                                    <w:szCs w:val="24"/>
                                    <w:lang w:val="da-DK"/>
                                    <w:rPrChange w:id="9317" w:author="SNC" w:date="2025-07-28T14:00:00Z">
                                      <w:rPr>
                                        <w:rFonts w:asciiTheme="minorHAnsi" w:hAnsiTheme="minorHAnsi" w:cstheme="minorHAnsi"/>
                                        <w:sz w:val="24"/>
                                        <w:szCs w:val="24"/>
                                        <w:lang w:val="da-DK"/>
                                      </w:rPr>
                                    </w:rPrChange>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9883EF9" id="Text Box 2" o:spid="_x0000_s1029" type="#_x0000_t202" style="position:absolute;left:0;text-align:left;margin-left:0;margin-top:9.4pt;width:137.25pt;height:46.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" filled="f" stroked="f">
                  <v:textbox>
                    <w:txbxContent>
                      <w:p w14:paraId="705514EA" w14:textId="77777777" w:rsidR="00AE2266" w:rsidRPr="00447476" w:rsidRDefault="00AE2266">
                        <w:pPr>
                          <w:spacing w:line="192" w:lineRule="auto"/>
                          <w:rPr>
                            <w:ins w:id="9318" w:author="Author" w:date="2025-07-15T16:28:00Z"/>
                            <w:sz w:val="24"/>
                            <w:szCs w:val="24"/>
                            <w:lang w:val="da-DK"/>
                            <w:rPrChange w:id="9319" w:author="SNC" w:date="2025-07-28T14:00:00Z">
                              <w:rPr>
                                <w:ins w:id="9320" w:author="Author" w:date="2025-07-15T16:28:00Z"/>
                                <w:rFonts w:asciiTheme="minorHAnsi" w:hAnsiTheme="minorHAnsi" w:cstheme="minorHAnsi"/>
                                <w:sz w:val="24"/>
                                <w:szCs w:val="24"/>
                                <w:lang w:val="da-DK"/>
                              </w:rPr>
                            </w:rPrChange>
                          </w:rPr>
                        </w:pPr>
                        <w:ins w:id="9321" w:author="Author" w:date="2025-07-18T14:19:00Z">
                          <w:r>
                            <w:rPr>
                              <w:b/>
                              <w:sz w:val="24"/>
                              <w:szCs w:val="24"/>
                              <w:lang w:val="da-DK"/>
                              <w:rPrChange w:id="9322" w:author="SNC" w:date="2025-07-28T14:00:00Z">
                                <w:rPr>
                                  <w:rFonts w:asciiTheme="minorHAnsi" w:hAnsiTheme="minorHAnsi" w:cstheme="minorHAnsi"/>
                                  <w:b/>
                                  <w:sz w:val="24"/>
                                  <w:szCs w:val="24"/>
                                  <w:lang w:val="da-DK"/>
                                </w:rPr>
                              </w:rPrChange>
                            </w:rPr>
                            <w:t xml:space="preserve">Tryk </w:t>
                          </w:r>
                          <w:r>
                            <w:rPr>
                              <w:bCs/>
                              <w:sz w:val="24"/>
                              <w:szCs w:val="24"/>
                              <w:lang w:val="da-DK"/>
                              <w:rPrChange w:id="9323" w:author="SNC" w:date="2025-07-28T14:00:00Z">
                                <w:rPr>
                                  <w:rFonts w:asciiTheme="minorHAnsi" w:hAnsiTheme="minorHAnsi" w:cstheme="minorHAnsi"/>
                                  <w:b/>
                                  <w:sz w:val="24"/>
                                  <w:szCs w:val="24"/>
                                </w:rPr>
                              </w:rPrChange>
                            </w:rPr>
                            <w:t>mod huden for at låse op.</w:t>
                          </w:r>
                        </w:ins>
                        <w:ins w:id="9324" w:author="Author" w:date="2025-07-15T16:28:00Z">
                          <w:r>
                            <w:rPr>
                              <w:sz w:val="24"/>
                              <w:szCs w:val="24"/>
                              <w:lang w:val="da-DK"/>
                              <w:rPrChange w:id="9325" w:author="SNC" w:date="2025-07-28T14:00:00Z">
                                <w:rPr>
                                  <w:rFonts w:asciiTheme="minorHAnsi" w:hAnsiTheme="minorHAnsi" w:cstheme="minorHAnsi"/>
                                  <w:sz w:val="24"/>
                                  <w:szCs w:val="24"/>
                                  <w:lang w:val="da-DK"/>
                                </w:rPr>
                              </w:rPrChange>
                            </w:rPr>
                            <w:t xml:space="preserve"> </w:t>
                          </w:r>
                        </w:ins>
                        <w:ins w:id="9326" w:author="Author" w:date="2025-07-18T14:19:00Z">
                          <w:r>
                            <w:rPr>
                              <w:sz w:val="24"/>
                              <w:szCs w:val="24"/>
                              <w:lang w:val="da-DK"/>
                              <w:rPrChange w:id="9327" w:author="SNC" w:date="2025-07-28T14:00:00Z">
                                <w:rPr>
                                  <w:rFonts w:asciiTheme="minorHAnsi" w:hAnsiTheme="minorHAnsi" w:cstheme="minorHAnsi"/>
                                  <w:sz w:val="24"/>
                                  <w:szCs w:val="24"/>
                                  <w:lang w:val="da-DK"/>
                                </w:rPr>
                              </w:rPrChange>
                            </w:rPr>
                            <w:t xml:space="preserve">Tryk </w:t>
                          </w:r>
                          <w:r>
                            <w:rPr>
                              <w:b/>
                              <w:bCs/>
                              <w:sz w:val="24"/>
                              <w:szCs w:val="24"/>
                              <w:lang w:val="da-DK"/>
                              <w:rPrChange w:id="9328" w:author="SNC" w:date="2025-07-28T14:00:00Z">
                                <w:rPr>
                                  <w:rFonts w:asciiTheme="minorHAnsi" w:hAnsiTheme="minorHAnsi" w:cstheme="minorHAnsi"/>
                                  <w:sz w:val="24"/>
                                  <w:szCs w:val="24"/>
                                  <w:lang w:val="da-DK"/>
                                </w:rPr>
                              </w:rPrChange>
                            </w:rPr>
                            <w:t>ikke</w:t>
                          </w:r>
                          <w:r>
                            <w:rPr>
                              <w:sz w:val="24"/>
                              <w:szCs w:val="24"/>
                              <w:lang w:val="da-DK"/>
                              <w:rPrChange w:id="9329" w:author="SNC" w:date="2025-07-28T14:00:00Z">
                                <w:rPr>
                                  <w:rFonts w:asciiTheme="minorHAnsi" w:hAnsiTheme="minorHAnsi" w:cstheme="minorHAnsi"/>
                                  <w:sz w:val="24"/>
                                  <w:szCs w:val="24"/>
                                  <w:lang w:val="da-DK"/>
                                </w:rPr>
                              </w:rPrChange>
                            </w:rPr>
                            <w:t xml:space="preserve"> på den grønne knap</w:t>
                          </w:r>
                        </w:ins>
                        <w:ins w:id="9330" w:author="Author" w:date="2025-07-18T16:34:00Z">
                          <w:r>
                            <w:rPr>
                              <w:sz w:val="24"/>
                              <w:szCs w:val="24"/>
                              <w:lang w:val="da-DK"/>
                              <w:rPrChange w:id="9331" w:author="SNC" w:date="2025-07-28T14:00:00Z">
                                <w:rPr>
                                  <w:rFonts w:asciiTheme="minorHAnsi" w:hAnsiTheme="minorHAnsi" w:cstheme="minorHAnsi"/>
                                  <w:sz w:val="24"/>
                                  <w:szCs w:val="24"/>
                                  <w:lang w:val="da-DK"/>
                                </w:rPr>
                              </w:rPrChange>
                            </w:rPr>
                            <w:t xml:space="preserve"> endnu</w:t>
                          </w:r>
                        </w:ins>
                        <w:ins w:id="9332" w:author="Author" w:date="2025-07-15T16:28:00Z">
                          <w:r>
                            <w:rPr>
                              <w:sz w:val="24"/>
                              <w:szCs w:val="24"/>
                              <w:lang w:val="da-DK"/>
                              <w:rPrChange w:id="9333" w:author="SNC" w:date="2025-07-28T14:00:00Z">
                                <w:rPr>
                                  <w:rFonts w:asciiTheme="minorHAnsi" w:hAnsiTheme="minorHAnsi" w:cstheme="minorHAnsi"/>
                                  <w:sz w:val="24"/>
                                  <w:szCs w:val="24"/>
                                  <w:lang w:val="da-DK"/>
                                </w:rPr>
                              </w:rPrChange>
                            </w:rPr>
                            <w:t>.</w:t>
                          </w:r>
                        </w:ins>
                      </w:p>
                    </w:txbxContent>
                  </v:textbox>
                  <w10:wrap anchorx="margin"/>
                </v:shape>
              </w:pict>
            </mc:Fallback>
          </mc:AlternateContent>
        </w:r>
        <w:r>
          <w:rPr>
            <w:noProof/>
            <w:lang w:eastAsia="en-US"/>
          </w:rPr>
          <w:drawing>
            <wp:inline distT="0" distB="0" distL="0" distR="0" wp14:anchorId="4C61496F" wp14:editId="4B4B182A">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3">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0271A3E6" w14:textId="77777777" w:rsidR="00447476" w:rsidRDefault="00447476">
      <w:pPr>
        <w:keepNext/>
        <w:keepLines/>
        <w:autoSpaceDE w:val="0"/>
        <w:autoSpaceDN w:val="0"/>
        <w:adjustRightInd w:val="0"/>
        <w:spacing w:after="60"/>
        <w:rPr>
          <w:del w:id="9334" w:author="Author" w:date="2025-07-24T14:39:00Z"/>
          <w:rFonts w:eastAsia="Calibri"/>
          <w:b/>
          <w:szCs w:val="22"/>
          <w:lang w:val="cs-CZ"/>
        </w:rPr>
      </w:pPr>
    </w:p>
    <w:p w14:paraId="5CA960AE" w14:textId="77777777" w:rsidR="00447476" w:rsidRDefault="00447476">
      <w:pPr>
        <w:pStyle w:val="NormalAgency"/>
        <w:rPr>
          <w:lang w:val="da-DK"/>
        </w:rPr>
      </w:pPr>
    </w:p>
    <w:sectPr w:rsidR="00447476">
      <w:footerReference w:type="default" r:id="rId34"/>
      <w:endnotePr>
        <w:numFmt w:val="decimal"/>
      </w:endnotePr>
      <w:pgSz w:w="11901" w:h="16840"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80023" w14:textId="77777777" w:rsidR="0042305E" w:rsidRDefault="0042305E">
      <w:r>
        <w:separator/>
      </w:r>
    </w:p>
  </w:endnote>
  <w:endnote w:type="continuationSeparator" w:id="0">
    <w:p w14:paraId="0A0BED4F" w14:textId="77777777" w:rsidR="0042305E" w:rsidRDefault="0042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UI"/>
    <w:panose1 w:val="00000000000000000000"/>
    <w:charset w:val="80"/>
    <w:family w:val="auto"/>
    <w:notTrueType/>
    <w:pitch w:val="default"/>
    <w:sig w:usb0="00000083" w:usb1="08070000" w:usb2="00000010" w:usb3="00000000" w:csb0="00020009"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inherit">
    <w:altName w:val="Times New Roman"/>
    <w:panose1 w:val="00000000000000000000"/>
    <w:charset w:val="00"/>
    <w:family w:val="roman"/>
    <w:notTrueType/>
    <w:pitch w:val="default"/>
  </w:font>
  <w:font w:name="HelveticaNeueLTPro-Roman">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Cs w:val="16"/>
      </w:rPr>
      <w:id w:val="-1658372677"/>
      <w:docPartObj>
        <w:docPartGallery w:val="Page Numbers (Bottom of Page)"/>
        <w:docPartUnique/>
      </w:docPartObj>
    </w:sdtPr>
    <w:sdtEndPr>
      <w:rPr>
        <w:noProof/>
      </w:rPr>
    </w:sdtEndPr>
    <w:sdtContent>
      <w:p w14:paraId="26AD562D" w14:textId="77D8D56B" w:rsidR="00AE2266" w:rsidRDefault="00AE2266">
        <w:pPr>
          <w:pStyle w:val="Footer"/>
          <w:jc w:val="center"/>
          <w:rPr>
            <w:del w:id="9335" w:author="Author" w:date="2025-07-24T09:39:00Z"/>
            <w:rFonts w:cs="Arial"/>
            <w:szCs w:val="16"/>
          </w:rPr>
        </w:pPr>
        <w:r>
          <w:rPr>
            <w:rFonts w:cs="Arial"/>
            <w:szCs w:val="16"/>
          </w:rPr>
          <w:fldChar w:fldCharType="begin"/>
        </w:r>
        <w:r>
          <w:rPr>
            <w:rFonts w:cs="Arial"/>
            <w:szCs w:val="16"/>
          </w:rPr>
          <w:instrText xml:space="preserve"> PAGE   \* MERGEFORMAT </w:instrText>
        </w:r>
        <w:r>
          <w:rPr>
            <w:rFonts w:cs="Arial"/>
            <w:szCs w:val="16"/>
          </w:rPr>
          <w:fldChar w:fldCharType="separate"/>
        </w:r>
        <w:r w:rsidR="005A7275">
          <w:rPr>
            <w:rFonts w:cs="Arial"/>
            <w:noProof/>
            <w:szCs w:val="16"/>
          </w:rPr>
          <w:t>169</w:t>
        </w:r>
        <w:r>
          <w:rPr>
            <w:rFonts w:cs="Arial"/>
            <w:noProof/>
            <w:szCs w:val="16"/>
          </w:rPr>
          <w:fldChar w:fldCharType="end"/>
        </w:r>
      </w:p>
    </w:sdtContent>
  </w:sdt>
  <w:p w14:paraId="62CFD237" w14:textId="77777777" w:rsidR="00AE2266" w:rsidRDefault="00AE2266">
    <w:pPr>
      <w:pStyle w:val="Footer"/>
      <w:jc w:val="center"/>
      <w:rPr>
        <w:rFonts w:cs="Arial"/>
        <w:szCs w:val="16"/>
      </w:rPr>
      <w:pPrChange w:id="9336" w:author="Author" w:date="2025-07-24T09:39: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3E65C" w14:textId="77777777" w:rsidR="0042305E" w:rsidRDefault="0042305E">
      <w:r>
        <w:separator/>
      </w:r>
    </w:p>
  </w:footnote>
  <w:footnote w:type="continuationSeparator" w:id="0">
    <w:p w14:paraId="552383A7" w14:textId="77777777" w:rsidR="0042305E" w:rsidRDefault="00423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D3445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104B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0B8E4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B92F5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4A12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9CCC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AA008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62C0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C014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E6E2C"/>
    <w:multiLevelType w:val="hybridMultilevel"/>
    <w:tmpl w:val="ECAAE5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D49635B"/>
    <w:multiLevelType w:val="hybridMultilevel"/>
    <w:tmpl w:val="22F228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552183D"/>
    <w:multiLevelType w:val="hybridMultilevel"/>
    <w:tmpl w:val="F1B42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83026D4"/>
    <w:multiLevelType w:val="hybridMultilevel"/>
    <w:tmpl w:val="745C5104"/>
    <w:lvl w:ilvl="0" w:tplc="258CB334">
      <w:start w:val="1"/>
      <w:numFmt w:val="bullet"/>
      <w:lvlText w:val=""/>
      <w:lvlJc w:val="left"/>
      <w:pPr>
        <w:ind w:left="1366" w:hanging="360"/>
      </w:pPr>
      <w:rPr>
        <w:rFonts w:ascii="Symbol" w:hAnsi="Symbol"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14" w15:restartNumberingAfterBreak="0">
    <w:nsid w:val="18D30DD3"/>
    <w:multiLevelType w:val="hybridMultilevel"/>
    <w:tmpl w:val="5364A6D6"/>
    <w:lvl w:ilvl="0" w:tplc="498E649C">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D5234A"/>
    <w:multiLevelType w:val="hybridMultilevel"/>
    <w:tmpl w:val="AF32BC3E"/>
    <w:lvl w:ilvl="0" w:tplc="42B8D8BE">
      <w:numFmt w:val="bullet"/>
      <w:lvlText w:val="•"/>
      <w:lvlJc w:val="left"/>
      <w:pPr>
        <w:ind w:left="1006" w:hanging="360"/>
      </w:pPr>
      <w:rPr>
        <w:rFonts w:ascii="Times New Roman" w:eastAsia="Times New Roman" w:hAnsi="Times New Roman" w:cs="Times New Roman" w:hint="default"/>
        <w:color w:val="000000"/>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16" w15:restartNumberingAfterBreak="0">
    <w:nsid w:val="1AB67189"/>
    <w:multiLevelType w:val="hybridMultilevel"/>
    <w:tmpl w:val="52E8F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B8856BE"/>
    <w:multiLevelType w:val="hybridMultilevel"/>
    <w:tmpl w:val="FE662F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55E2E2E"/>
    <w:multiLevelType w:val="hybridMultilevel"/>
    <w:tmpl w:val="CED42784"/>
    <w:lvl w:ilvl="0" w:tplc="EAC63DEA">
      <w:numFmt w:val="bullet"/>
      <w:lvlText w:val="-"/>
      <w:lvlJc w:val="left"/>
      <w:pPr>
        <w:ind w:left="1287" w:hanging="360"/>
      </w:pPr>
      <w:rPr>
        <w:rFonts w:ascii="Times New Roman" w:eastAsia="SimSun" w:hAnsi="Times New Roman"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9" w15:restartNumberingAfterBreak="0">
    <w:nsid w:val="2D334525"/>
    <w:multiLevelType w:val="hybridMultilevel"/>
    <w:tmpl w:val="30BE7738"/>
    <w:lvl w:ilvl="0" w:tplc="04060001">
      <w:start w:val="1"/>
      <w:numFmt w:val="bullet"/>
      <w:lvlText w:val=""/>
      <w:lvlJc w:val="left"/>
      <w:pPr>
        <w:ind w:left="45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1" w15:restartNumberingAfterBreak="0">
    <w:nsid w:val="41C30673"/>
    <w:multiLevelType w:val="hybridMultilevel"/>
    <w:tmpl w:val="95823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5DE2734"/>
    <w:multiLevelType w:val="hybridMultilevel"/>
    <w:tmpl w:val="B73617E6"/>
    <w:lvl w:ilvl="0" w:tplc="1DCA10B0">
      <w:numFmt w:val="bullet"/>
      <w:lvlText w:val="•"/>
      <w:lvlJc w:val="left"/>
      <w:pPr>
        <w:ind w:left="717" w:hanging="360"/>
      </w:pPr>
      <w:rPr>
        <w:rFonts w:ascii="Times New Roman" w:eastAsia="Times New Roman" w:hAnsi="Times New Roman" w:cs="Times New Roman" w:hint="default"/>
        <w:color w:val="000000"/>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3" w15:restartNumberingAfterBreak="0">
    <w:nsid w:val="4A597BF8"/>
    <w:multiLevelType w:val="hybridMultilevel"/>
    <w:tmpl w:val="04D237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B2864A5"/>
    <w:multiLevelType w:val="hybridMultilevel"/>
    <w:tmpl w:val="B3F2FE10"/>
    <w:lvl w:ilvl="0" w:tplc="258CB334">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625B7F51"/>
    <w:multiLevelType w:val="hybridMultilevel"/>
    <w:tmpl w:val="1D2ED526"/>
    <w:lvl w:ilvl="0" w:tplc="258CB33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752D99"/>
    <w:multiLevelType w:val="hybridMultilevel"/>
    <w:tmpl w:val="0C127396"/>
    <w:lvl w:ilvl="0" w:tplc="04060001">
      <w:start w:val="1"/>
      <w:numFmt w:val="bullet"/>
      <w:lvlText w:val=""/>
      <w:lvlJc w:val="left"/>
      <w:pPr>
        <w:ind w:left="715" w:hanging="360"/>
      </w:pPr>
      <w:rPr>
        <w:rFonts w:ascii="Symbol" w:hAnsi="Symbol" w:hint="default"/>
      </w:rPr>
    </w:lvl>
    <w:lvl w:ilvl="1" w:tplc="04060003" w:tentative="1">
      <w:start w:val="1"/>
      <w:numFmt w:val="bullet"/>
      <w:lvlText w:val="o"/>
      <w:lvlJc w:val="left"/>
      <w:pPr>
        <w:ind w:left="1435" w:hanging="360"/>
      </w:pPr>
      <w:rPr>
        <w:rFonts w:ascii="Courier New" w:hAnsi="Courier New" w:cs="Courier New" w:hint="default"/>
      </w:rPr>
    </w:lvl>
    <w:lvl w:ilvl="2" w:tplc="04060005" w:tentative="1">
      <w:start w:val="1"/>
      <w:numFmt w:val="bullet"/>
      <w:lvlText w:val=""/>
      <w:lvlJc w:val="left"/>
      <w:pPr>
        <w:ind w:left="2155" w:hanging="360"/>
      </w:pPr>
      <w:rPr>
        <w:rFonts w:ascii="Wingdings" w:hAnsi="Wingdings" w:hint="default"/>
      </w:rPr>
    </w:lvl>
    <w:lvl w:ilvl="3" w:tplc="04060001" w:tentative="1">
      <w:start w:val="1"/>
      <w:numFmt w:val="bullet"/>
      <w:lvlText w:val=""/>
      <w:lvlJc w:val="left"/>
      <w:pPr>
        <w:ind w:left="2875" w:hanging="360"/>
      </w:pPr>
      <w:rPr>
        <w:rFonts w:ascii="Symbol" w:hAnsi="Symbol" w:hint="default"/>
      </w:rPr>
    </w:lvl>
    <w:lvl w:ilvl="4" w:tplc="04060003" w:tentative="1">
      <w:start w:val="1"/>
      <w:numFmt w:val="bullet"/>
      <w:lvlText w:val="o"/>
      <w:lvlJc w:val="left"/>
      <w:pPr>
        <w:ind w:left="3595" w:hanging="360"/>
      </w:pPr>
      <w:rPr>
        <w:rFonts w:ascii="Courier New" w:hAnsi="Courier New" w:cs="Courier New" w:hint="default"/>
      </w:rPr>
    </w:lvl>
    <w:lvl w:ilvl="5" w:tplc="04060005" w:tentative="1">
      <w:start w:val="1"/>
      <w:numFmt w:val="bullet"/>
      <w:lvlText w:val=""/>
      <w:lvlJc w:val="left"/>
      <w:pPr>
        <w:ind w:left="4315" w:hanging="360"/>
      </w:pPr>
      <w:rPr>
        <w:rFonts w:ascii="Wingdings" w:hAnsi="Wingdings" w:hint="default"/>
      </w:rPr>
    </w:lvl>
    <w:lvl w:ilvl="6" w:tplc="04060001" w:tentative="1">
      <w:start w:val="1"/>
      <w:numFmt w:val="bullet"/>
      <w:lvlText w:val=""/>
      <w:lvlJc w:val="left"/>
      <w:pPr>
        <w:ind w:left="5035" w:hanging="360"/>
      </w:pPr>
      <w:rPr>
        <w:rFonts w:ascii="Symbol" w:hAnsi="Symbol" w:hint="default"/>
      </w:rPr>
    </w:lvl>
    <w:lvl w:ilvl="7" w:tplc="04060003" w:tentative="1">
      <w:start w:val="1"/>
      <w:numFmt w:val="bullet"/>
      <w:lvlText w:val="o"/>
      <w:lvlJc w:val="left"/>
      <w:pPr>
        <w:ind w:left="5755" w:hanging="360"/>
      </w:pPr>
      <w:rPr>
        <w:rFonts w:ascii="Courier New" w:hAnsi="Courier New" w:cs="Courier New" w:hint="default"/>
      </w:rPr>
    </w:lvl>
    <w:lvl w:ilvl="8" w:tplc="04060005" w:tentative="1">
      <w:start w:val="1"/>
      <w:numFmt w:val="bullet"/>
      <w:lvlText w:val=""/>
      <w:lvlJc w:val="left"/>
      <w:pPr>
        <w:ind w:left="6475" w:hanging="360"/>
      </w:pPr>
      <w:rPr>
        <w:rFonts w:ascii="Wingdings" w:hAnsi="Wingdings" w:hint="default"/>
      </w:rPr>
    </w:lvl>
  </w:abstractNum>
  <w:abstractNum w:abstractNumId="27" w15:restartNumberingAfterBreak="0">
    <w:nsid w:val="66DC5E0F"/>
    <w:multiLevelType w:val="hybridMultilevel"/>
    <w:tmpl w:val="F12226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8F09E0"/>
    <w:multiLevelType w:val="hybridMultilevel"/>
    <w:tmpl w:val="09429C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0"/>
  </w:num>
  <w:num w:numId="10">
    <w:abstractNumId w:val="1"/>
  </w:num>
  <w:num w:numId="11">
    <w:abstractNumId w:val="20"/>
  </w:num>
  <w:num w:numId="12">
    <w:abstractNumId w:val="28"/>
  </w:num>
  <w:num w:numId="13">
    <w:abstractNumId w:val="13"/>
  </w:num>
  <w:num w:numId="14">
    <w:abstractNumId w:val="15"/>
  </w:num>
  <w:num w:numId="15">
    <w:abstractNumId w:val="25"/>
  </w:num>
  <w:num w:numId="16">
    <w:abstractNumId w:val="14"/>
  </w:num>
  <w:num w:numId="17">
    <w:abstractNumId w:val="24"/>
  </w:num>
  <w:num w:numId="18">
    <w:abstractNumId w:val="22"/>
  </w:num>
  <w:num w:numId="19">
    <w:abstractNumId w:val="23"/>
  </w:num>
  <w:num w:numId="20">
    <w:abstractNumId w:val="19"/>
  </w:num>
  <w:num w:numId="21">
    <w:abstractNumId w:val="26"/>
  </w:num>
  <w:num w:numId="22">
    <w:abstractNumId w:val="21"/>
  </w:num>
  <w:num w:numId="23">
    <w:abstractNumId w:val="10"/>
  </w:num>
  <w:num w:numId="24">
    <w:abstractNumId w:val="17"/>
  </w:num>
  <w:num w:numId="25">
    <w:abstractNumId w:val="11"/>
  </w:num>
  <w:num w:numId="26">
    <w:abstractNumId w:val="16"/>
  </w:num>
  <w:num w:numId="27">
    <w:abstractNumId w:val="12"/>
  </w:num>
  <w:num w:numId="28">
    <w:abstractNumId w:val="27"/>
  </w:num>
  <w:num w:numId="29">
    <w:abstractNumId w:val="29"/>
  </w:num>
  <w:num w:numId="30">
    <w:abstractNumId w:val="1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CS">
    <w15:presenceInfo w15:providerId="None" w15:userId="TCS"/>
  </w15:person>
  <w15:person w15:author="Author">
    <w15:presenceInfo w15:providerId="None" w15:userId="Author"/>
  </w15:person>
  <w15:person w15:author="DRA1">
    <w15:presenceInfo w15:providerId="None" w15:userId="DRA1"/>
  </w15:person>
  <w15:person w15:author="SNC">
    <w15:presenceInfo w15:providerId="None" w15:userId="SNC"/>
  </w15:person>
  <w15:person w15:author="MS Linguistic Review, DKMA">
    <w15:presenceInfo w15:providerId="None" w15:userId="MS Linguistic Review, DKMA"/>
  </w15:person>
  <w15:person w15:author="DRA2">
    <w15:presenceInfo w15:providerId="None" w15:userId="DR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4096" w:nlCheck="1" w:checkStyle="0"/>
  <w:activeWritingStyle w:appName="MSWord" w:lang="da-DK" w:vendorID="64" w:dllVersion="6" w:nlCheck="1" w:checkStyle="0"/>
  <w:activeWritingStyle w:appName="MSWord" w:lang="pt-BR" w:vendorID="64" w:dllVersion="6" w:nlCheck="1" w:checkStyle="0"/>
  <w:activeWritingStyle w:appName="MSWord" w:lang="de-CH" w:vendorID="64" w:dllVersion="6" w:nlCheck="1" w:checkStyle="1"/>
  <w:activeWritingStyle w:appName="MSWord" w:lang="de-DE" w:vendorID="64" w:dllVersion="6" w:nlCheck="1" w:checkStyle="1"/>
  <w:activeWritingStyle w:appName="MSWord" w:lang="it-IT" w:vendorID="64" w:dllVersion="6" w:nlCheck="1" w:checkStyle="0"/>
  <w:activeWritingStyle w:appName="MSWord" w:lang="pt-PT" w:vendorID="64" w:dllVersion="6" w:nlCheck="1" w:checkStyle="0"/>
  <w:activeWritingStyle w:appName="MSWord" w:lang="de-AT" w:vendorID="64" w:dllVersion="6" w:nlCheck="1" w:checkStyle="0"/>
  <w:activeWritingStyle w:appName="MSWord" w:lang="fr-CA" w:vendorID="64" w:dllVersion="6" w:nlCheck="1" w:checkStyle="1"/>
  <w:activeWritingStyle w:appName="MSWord" w:lang="en-US" w:vendorID="64" w:dllVersion="0" w:nlCheck="1" w:checkStyle="0"/>
  <w:activeWritingStyle w:appName="MSWord" w:lang="en-GB"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activeWritingStyle w:appName="MSWord" w:lang="de-CH" w:vendorID="64" w:dllVersion="0" w:nlCheck="1" w:checkStyle="0"/>
  <w:activeWritingStyle w:appName="MSWord" w:lang="sv-SE" w:vendorID="64" w:dllVersion="0" w:nlCheck="1" w:checkStyle="0"/>
  <w:activeWritingStyle w:appName="MSWord" w:lang="de-AT" w:vendorID="64" w:dllVersion="0" w:nlCheck="1" w:checkStyle="0"/>
  <w:activeWritingStyle w:appName="MSWord" w:lang="nb-NO" w:vendorID="64" w:dllVersion="6" w:nlCheck="1" w:checkStyle="0"/>
  <w:activeWritingStyle w:appName="MSWord" w:lang="ru-RU" w:vendorID="64" w:dllVersion="6" w:nlCheck="1" w:checkStyle="0"/>
  <w:activeWritingStyle w:appName="MSWord" w:lang="zh-CN" w:vendorID="64" w:dllVersion="5" w:nlCheck="1" w:checkStyle="1"/>
  <w:activeWritingStyle w:appName="MSWord" w:lang="pt-PT" w:vendorID="64" w:dllVersion="0" w:nlCheck="1" w:checkStyle="0"/>
  <w:activeWritingStyle w:appName="MSWord" w:lang="pt-BR" w:vendorID="64" w:dllVersion="0" w:nlCheck="1" w:checkStyle="0"/>
  <w:activeWritingStyle w:appName="MSWord" w:lang="it-IT" w:vendorID="64" w:dllVersion="0" w:nlCheck="1" w:checkStyle="0"/>
  <w:activeWritingStyle w:appName="MSWord" w:lang="fr-CA" w:vendorID="64" w:dllVersion="0" w:nlCheck="1" w:checkStyle="0"/>
  <w:activeWritingStyle w:appName="MSWord" w:lang="pl-PL" w:vendorID="64" w:dllVersion="0" w:nlCheck="1" w:checkStyle="0"/>
  <w:activeWritingStyle w:appName="MSWord" w:lang="da-DK"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de-AT"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US" w:vendorID="8" w:dllVersion="513" w:checkStyle="1"/>
  <w:activeWritingStyle w:appName="MSWord" w:lang="en-GB" w:vendorID="8" w:dllVersion="513" w:checkStyle="1"/>
  <w:activeWritingStyle w:appName="MSWord" w:lang="fr-FR" w:vendorID="9" w:dllVersion="512" w:checkStyle="1"/>
  <w:activeWritingStyle w:appName="MSWord" w:lang="es-ES_tradnl" w:vendorID="9" w:dllVersion="512" w:checkStyle="1"/>
  <w:activeWritingStyle w:appName="MSWord" w:lang="sv-SE" w:vendorID="0" w:dllVersion="512" w:checkStyle="1"/>
  <w:activeWritingStyle w:appName="MSWord" w:lang="it-IT" w:vendorID="3" w:dllVersion="517" w:checkStyle="1"/>
  <w:activeWritingStyle w:appName="MSWord" w:lang="da-DK" w:vendorID="666" w:dllVersion="513" w:checkStyle="1"/>
  <w:activeWritingStyle w:appName="MSWord" w:lang="sv-SE" w:vendorID="666" w:dllVersion="513" w:checkStyle="1"/>
  <w:activeWritingStyle w:appName="MSWord" w:lang="pt-BR" w:vendorID="1" w:dllVersion="513" w:checkStyle="1"/>
  <w:activeWritingStyle w:appName="MSWord" w:lang="da-DK" w:vendorID="22" w:dllVersion="513" w:checkStyle="1"/>
  <w:activeWritingStyle w:appName="MSWord" w:lang="sv-SE" w:vendorID="22" w:dllVersion="513" w:checkStyle="1"/>
  <w:activeWritingStyle w:appName="MSWord" w:lang="pl-PL" w:vendorID="12" w:dllVersion="512" w:checkStyle="1"/>
  <w:activeWritingStyle w:appName="MSWord" w:lang="cs-CZ" w:vendorID="7" w:dllVersion="514" w:checkStyle="1"/>
  <w:activeWritingStyle w:appName="MSWord" w:lang="fi-FI" w:vendorID="22" w:dllVersion="513" w:checkStyle="1"/>
  <w:activeWritingStyle w:appName="MSWord" w:lang="pt-PT" w:vendorID="75" w:dllVersion="513"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447476"/>
    <w:rsid w:val="00006BEE"/>
    <w:rsid w:val="000A387B"/>
    <w:rsid w:val="000C5553"/>
    <w:rsid w:val="000C613B"/>
    <w:rsid w:val="000D66EF"/>
    <w:rsid w:val="000E204E"/>
    <w:rsid w:val="000F7756"/>
    <w:rsid w:val="000F778D"/>
    <w:rsid w:val="001533EC"/>
    <w:rsid w:val="00174E5E"/>
    <w:rsid w:val="00183539"/>
    <w:rsid w:val="002E49E1"/>
    <w:rsid w:val="002F04A2"/>
    <w:rsid w:val="00324452"/>
    <w:rsid w:val="003379C9"/>
    <w:rsid w:val="003C0D64"/>
    <w:rsid w:val="0042305E"/>
    <w:rsid w:val="0043557E"/>
    <w:rsid w:val="00447476"/>
    <w:rsid w:val="00484529"/>
    <w:rsid w:val="00497666"/>
    <w:rsid w:val="004D582A"/>
    <w:rsid w:val="004D7D60"/>
    <w:rsid w:val="004F3F3B"/>
    <w:rsid w:val="004F6855"/>
    <w:rsid w:val="0050308B"/>
    <w:rsid w:val="00570006"/>
    <w:rsid w:val="005A51C7"/>
    <w:rsid w:val="005A7275"/>
    <w:rsid w:val="00650E71"/>
    <w:rsid w:val="006920C7"/>
    <w:rsid w:val="00783BF8"/>
    <w:rsid w:val="007A1F27"/>
    <w:rsid w:val="007C0E02"/>
    <w:rsid w:val="008D4A02"/>
    <w:rsid w:val="00900659"/>
    <w:rsid w:val="009100A9"/>
    <w:rsid w:val="0095474F"/>
    <w:rsid w:val="009934F1"/>
    <w:rsid w:val="009B4344"/>
    <w:rsid w:val="00A06797"/>
    <w:rsid w:val="00A5386E"/>
    <w:rsid w:val="00A608B8"/>
    <w:rsid w:val="00A82261"/>
    <w:rsid w:val="00A94E21"/>
    <w:rsid w:val="00AB625F"/>
    <w:rsid w:val="00AC32F2"/>
    <w:rsid w:val="00AD25CB"/>
    <w:rsid w:val="00AE2266"/>
    <w:rsid w:val="00B16AD1"/>
    <w:rsid w:val="00B20114"/>
    <w:rsid w:val="00B9055E"/>
    <w:rsid w:val="00BF4094"/>
    <w:rsid w:val="00CA73A2"/>
    <w:rsid w:val="00CD3812"/>
    <w:rsid w:val="00CE5803"/>
    <w:rsid w:val="00E256E3"/>
    <w:rsid w:val="00E37E65"/>
    <w:rsid w:val="00E4693B"/>
    <w:rsid w:val="00E54185"/>
    <w:rsid w:val="00EC6DB5"/>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0FA07E"/>
  <w15:docId w15:val="{6DB29534-FA27-497E-B60F-EEBCE354A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US" w:eastAsia="ja-JP"/>
    </w:rPr>
  </w:style>
  <w:style w:type="paragraph" w:styleId="Heading1">
    <w:name w:val="heading 1"/>
    <w:basedOn w:val="Normal"/>
    <w:next w:val="Normal"/>
    <w:link w:val="Heading1Char"/>
    <w:qFormat/>
    <w:pPr>
      <w:ind w:left="567" w:hanging="567"/>
      <w:outlineLvl w:val="0"/>
    </w:pPr>
    <w:rPr>
      <w:b/>
      <w:caps/>
    </w:rPr>
  </w:style>
  <w:style w:type="paragraph" w:styleId="Heading2">
    <w:name w:val="heading 2"/>
    <w:basedOn w:val="Heading1"/>
    <w:next w:val="Normal"/>
    <w:link w:val="Heading2Char"/>
    <w:qFormat/>
    <w:pPr>
      <w:outlineLvl w:val="1"/>
    </w:pPr>
    <w:rPr>
      <w:caps w:val="0"/>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tabs>
        <w:tab w:val="left" w:pos="567"/>
      </w:tabs>
      <w:spacing w:line="260" w:lineRule="exact"/>
      <w:jc w:val="both"/>
      <w:outlineLvl w:val="3"/>
    </w:pPr>
    <w:rPr>
      <w:b/>
      <w:noProof/>
    </w:rPr>
  </w:style>
  <w:style w:type="paragraph" w:styleId="Heading5">
    <w:name w:val="heading 5"/>
    <w:basedOn w:val="Normal"/>
    <w:next w:val="Normal"/>
    <w:link w:val="Heading5Char"/>
    <w:qFormat/>
    <w:pPr>
      <w:keepNext/>
      <w:tabs>
        <w:tab w:val="left" w:pos="-720"/>
      </w:tabs>
      <w:suppressAutoHyphens/>
      <w:jc w:val="center"/>
      <w:outlineLvl w:val="4"/>
    </w:pPr>
    <w:rPr>
      <w:b/>
      <w:lang w:val="x-none"/>
    </w:rPr>
  </w:style>
  <w:style w:type="paragraph" w:styleId="Heading6">
    <w:name w:val="heading 6"/>
    <w:basedOn w:val="Normal"/>
    <w:next w:val="Normal"/>
    <w:link w:val="Heading6Char"/>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link w:val="Heading7Char"/>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link w:val="Heading8Char"/>
    <w:qFormat/>
    <w:pPr>
      <w:keepNext/>
      <w:ind w:left="1701" w:hanging="567"/>
      <w:outlineLvl w:val="7"/>
    </w:pPr>
    <w:rPr>
      <w:b/>
      <w:lang w:val="x-none"/>
    </w:rPr>
  </w:style>
  <w:style w:type="paragraph" w:styleId="Heading9">
    <w:name w:val="heading 9"/>
    <w:basedOn w:val="Normal"/>
    <w:next w:val="Normal"/>
    <w:link w:val="Heading9Char"/>
    <w:qFormat/>
    <w:pPr>
      <w:keepNext/>
      <w:suppressAutoHyphens/>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caps/>
      <w:sz w:val="22"/>
      <w:lang w:val="en-US" w:eastAsia="ja-JP"/>
    </w:rPr>
  </w:style>
  <w:style w:type="character" w:customStyle="1" w:styleId="Heading2Char">
    <w:name w:val="Heading 2 Char"/>
    <w:link w:val="Heading2"/>
    <w:rPr>
      <w:b/>
      <w:sz w:val="22"/>
      <w:lang w:val="en-US" w:eastAsia="ja-JP"/>
    </w:rPr>
  </w:style>
  <w:style w:type="character" w:customStyle="1" w:styleId="Heading3Char">
    <w:name w:val="Heading 3 Char"/>
    <w:link w:val="Heading3"/>
    <w:rPr>
      <w:rFonts w:ascii="Arial" w:hAnsi="Arial" w:cs="Arial"/>
      <w:b/>
      <w:bCs/>
      <w:sz w:val="26"/>
      <w:szCs w:val="26"/>
      <w:lang w:val="en-US" w:eastAsia="ja-JP"/>
    </w:rPr>
  </w:style>
  <w:style w:type="character" w:customStyle="1" w:styleId="Heading4Char">
    <w:name w:val="Heading 4 Char"/>
    <w:link w:val="Heading4"/>
    <w:rPr>
      <w:b/>
      <w:noProof/>
      <w:sz w:val="22"/>
      <w:lang w:val="en-US" w:eastAsia="ja-JP"/>
    </w:rPr>
  </w:style>
  <w:style w:type="character" w:customStyle="1" w:styleId="Heading5Char">
    <w:name w:val="Heading 5 Char"/>
    <w:link w:val="Heading5"/>
    <w:rPr>
      <w:b/>
      <w:sz w:val="22"/>
      <w:lang w:eastAsia="ja-JP"/>
    </w:rPr>
  </w:style>
  <w:style w:type="character" w:customStyle="1" w:styleId="Heading6Char">
    <w:name w:val="Heading 6 Char"/>
    <w:link w:val="Heading6"/>
    <w:rPr>
      <w:i/>
      <w:sz w:val="22"/>
      <w:lang w:val="en-GB" w:eastAsia="ja-JP"/>
    </w:rPr>
  </w:style>
  <w:style w:type="character" w:customStyle="1" w:styleId="Heading7Char">
    <w:name w:val="Heading 7 Char"/>
    <w:link w:val="Heading7"/>
    <w:rPr>
      <w:i/>
      <w:sz w:val="22"/>
      <w:lang w:val="en-GB" w:eastAsia="ja-JP"/>
    </w:rPr>
  </w:style>
  <w:style w:type="character" w:customStyle="1" w:styleId="Heading8Char">
    <w:name w:val="Heading 8 Char"/>
    <w:link w:val="Heading8"/>
    <w:rPr>
      <w:b/>
      <w:sz w:val="22"/>
      <w:lang w:eastAsia="ja-JP"/>
    </w:rPr>
  </w:style>
  <w:style w:type="character" w:customStyle="1" w:styleId="Heading9Char">
    <w:name w:val="Heading 9 Char"/>
    <w:link w:val="Heading9"/>
    <w:rPr>
      <w:b/>
      <w:sz w:val="22"/>
      <w:lang w:eastAsia="ja-JP"/>
    </w:rPr>
  </w:style>
  <w:style w:type="character" w:styleId="EndnoteReference">
    <w:name w:val="endnote reference"/>
    <w:semiHidden/>
    <w:rPr>
      <w:vertAlign w:val="superscript"/>
    </w:rPr>
  </w:style>
  <w:style w:type="character" w:styleId="PageNumber">
    <w:name w:val="page number"/>
    <w:rPr>
      <w:rFonts w:ascii="Arial" w:hAnsi="Arial"/>
      <w:noProof/>
      <w:sz w:val="16"/>
    </w:rPr>
  </w:style>
  <w:style w:type="paragraph" w:styleId="Footer">
    <w:name w:val="footer"/>
    <w:basedOn w:val="Normal"/>
    <w:link w:val="FooterChar"/>
    <w:rPr>
      <w:rFonts w:ascii="Arial" w:hAnsi="Arial"/>
      <w:sz w:val="16"/>
    </w:rPr>
  </w:style>
  <w:style w:type="character" w:customStyle="1" w:styleId="FooterChar">
    <w:name w:val="Footer Char"/>
    <w:link w:val="Footer"/>
    <w:rPr>
      <w:rFonts w:ascii="Arial" w:hAnsi="Arial"/>
      <w:sz w:val="16"/>
      <w:lang w:val="en-US" w:eastAsia="ja-JP"/>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rPr>
      <w:sz w:val="22"/>
      <w:lang w:val="en-US" w:eastAsia="ja-JP"/>
    </w:rPr>
  </w:style>
  <w:style w:type="paragraph" w:styleId="EndnoteText">
    <w:name w:val="endnote text"/>
    <w:basedOn w:val="Normal"/>
    <w:link w:val="EndnoteTextChar"/>
    <w:semiHidden/>
    <w:pPr>
      <w:widowControl w:val="0"/>
      <w:tabs>
        <w:tab w:val="left" w:pos="567"/>
      </w:tabs>
    </w:pPr>
    <w:rPr>
      <w:lang w:val="x-none"/>
    </w:rPr>
  </w:style>
  <w:style w:type="character" w:customStyle="1" w:styleId="EndnoteTextChar">
    <w:name w:val="Endnote Text Char"/>
    <w:link w:val="EndnoteText"/>
    <w:semiHidden/>
    <w:rPr>
      <w:sz w:val="22"/>
      <w:lang w:eastAsia="ja-JP"/>
    </w:rPr>
  </w:style>
  <w:style w:type="paragraph" w:styleId="BodyText">
    <w:name w:val="Body Text"/>
    <w:basedOn w:val="Normal"/>
    <w:link w:val="BodyTextChar"/>
    <w:pPr>
      <w:tabs>
        <w:tab w:val="left" w:pos="-993"/>
        <w:tab w:val="left" w:pos="-720"/>
      </w:tabs>
      <w:suppressAutoHyphens/>
      <w:jc w:val="both"/>
    </w:pPr>
    <w:rPr>
      <w:b/>
      <w:noProof/>
    </w:rPr>
  </w:style>
  <w:style w:type="character" w:customStyle="1" w:styleId="BodyTextChar">
    <w:name w:val="Body Text Char"/>
    <w:link w:val="BodyText"/>
    <w:rPr>
      <w:b/>
      <w:noProof/>
      <w:sz w:val="22"/>
      <w:lang w:val="en-US" w:eastAsia="ja-JP"/>
    </w:rPr>
  </w:style>
  <w:style w:type="paragraph" w:styleId="BodyText2">
    <w:name w:val="Body Text 2"/>
    <w:basedOn w:val="Normal"/>
    <w:link w:val="BodyText2Char"/>
    <w:pPr>
      <w:tabs>
        <w:tab w:val="left" w:pos="-720"/>
      </w:tabs>
      <w:suppressAutoHyphens/>
      <w:ind w:left="567" w:hanging="567"/>
    </w:pPr>
    <w:rPr>
      <w:lang w:val="x-none"/>
    </w:rPr>
  </w:style>
  <w:style w:type="paragraph" w:styleId="BodyText3">
    <w:name w:val="Body Text 3"/>
    <w:basedOn w:val="Normal"/>
    <w:link w:val="BodyText3Char"/>
    <w:pPr>
      <w:tabs>
        <w:tab w:val="left" w:pos="-720"/>
      </w:tabs>
      <w:suppressAutoHyphens/>
    </w:pPr>
    <w:rPr>
      <w:b/>
      <w:lang w:val="x-none"/>
    </w:rPr>
  </w:style>
  <w:style w:type="character" w:customStyle="1" w:styleId="BodyText3Char">
    <w:name w:val="Body Text 3 Char"/>
    <w:link w:val="BodyText3"/>
    <w:rPr>
      <w:b/>
      <w:sz w:val="22"/>
      <w:lang w:eastAsia="ja-JP"/>
    </w:rPr>
  </w:style>
  <w:style w:type="character" w:customStyle="1" w:styleId="BodyText2Char">
    <w:name w:val="Body Text 2 Char"/>
    <w:link w:val="BodyText2"/>
    <w:rPr>
      <w:sz w:val="22"/>
      <w:lang w:eastAsia="ja-JP"/>
    </w:rPr>
  </w:style>
  <w:style w:type="character" w:customStyle="1" w:styleId="tw4winMark">
    <w:name w:val="tw4winMark"/>
    <w:rPr>
      <w:rFonts w:ascii="Courier New" w:hAnsi="Courier New"/>
      <w:vanish/>
      <w:color w:val="800080"/>
      <w:vertAlign w:val="subscript"/>
    </w:rPr>
  </w:style>
  <w:style w:type="character" w:styleId="CommentReference">
    <w:name w:val="annotation reference"/>
    <w:uiPriority w:val="99"/>
    <w:rPr>
      <w:sz w:val="16"/>
    </w:rPr>
  </w:style>
  <w:style w:type="paragraph" w:styleId="CommentText">
    <w:name w:val="annotation text"/>
    <w:basedOn w:val="Normal"/>
    <w:link w:val="CommentTextChar"/>
    <w:pPr>
      <w:tabs>
        <w:tab w:val="left" w:pos="567"/>
      </w:tabs>
      <w:spacing w:line="260" w:lineRule="exact"/>
    </w:pPr>
    <w:rPr>
      <w:noProof/>
      <w:lang w:val="en-GB"/>
    </w:rPr>
  </w:style>
  <w:style w:type="character" w:customStyle="1" w:styleId="CommentTextChar">
    <w:name w:val="Comment Text Char"/>
    <w:link w:val="CommentText"/>
    <w:rPr>
      <w:noProof/>
      <w:sz w:val="22"/>
      <w:lang w:val="en-GB" w:eastAsia="ja-JP"/>
    </w:rPr>
  </w:style>
  <w:style w:type="paragraph" w:styleId="BlockText">
    <w:name w:val="Block Text"/>
    <w:basedOn w:val="Normal"/>
    <w:pPr>
      <w:tabs>
        <w:tab w:val="left" w:pos="2657"/>
      </w:tabs>
      <w:spacing w:before="120"/>
      <w:ind w:left="-37" w:right="-28"/>
    </w:pPr>
    <w:rPr>
      <w:lang w:val="en-GB"/>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semiHidden/>
    <w:rPr>
      <w:rFonts w:ascii="Tahoma" w:hAnsi="Tahoma"/>
      <w:sz w:val="22"/>
      <w:shd w:val="clear" w:color="auto" w:fill="000080"/>
      <w:lang w:val="en-US" w:eastAsia="ja-JP"/>
    </w:rPr>
  </w:style>
  <w:style w:type="paragraph" w:styleId="BodyTextIndent">
    <w:name w:val="Body Text Indent"/>
    <w:basedOn w:val="Normal"/>
    <w:link w:val="BodyTextIndentChar"/>
    <w:pPr>
      <w:shd w:val="pct12" w:color="000000" w:fill="FFFFFF"/>
      <w:ind w:left="567" w:hanging="567"/>
    </w:pPr>
    <w:rPr>
      <w:b/>
      <w:lang w:val="x-none"/>
    </w:rPr>
  </w:style>
  <w:style w:type="character" w:customStyle="1" w:styleId="BodyTextIndentChar">
    <w:name w:val="Body Text Indent Char"/>
    <w:link w:val="BodyTextIndent"/>
    <w:rPr>
      <w:b/>
      <w:sz w:val="22"/>
      <w:shd w:val="pct12" w:color="000000" w:fill="FFFFFF"/>
      <w:lang w:eastAsia="ja-JP"/>
    </w:rPr>
  </w:style>
  <w:style w:type="table" w:customStyle="1" w:styleId="TableNormal1">
    <w:name w:val="Table Normal1"/>
    <w:next w:val="TableNormal"/>
    <w:semiHidden/>
    <w:rPr>
      <w:rFonts w:eastAsia="MS Mincho"/>
      <w:lang w:eastAsia="da-DK"/>
    </w:rPr>
    <w:tblPr>
      <w:tblInd w:w="0" w:type="dxa"/>
      <w:tblCellMar>
        <w:top w:w="0" w:type="dxa"/>
        <w:left w:w="108" w:type="dxa"/>
        <w:bottom w:w="0" w:type="dxa"/>
        <w:right w:w="108" w:type="dxa"/>
      </w:tblCellMar>
    </w:tblPr>
  </w:style>
  <w:style w:type="paragraph" w:customStyle="1" w:styleId="Annex">
    <w:name w:val="Annex"/>
    <w:basedOn w:val="Normal"/>
    <w:next w:val="Normal"/>
    <w:pPr>
      <w:jc w:val="center"/>
    </w:pPr>
    <w:rPr>
      <w:b/>
    </w:rPr>
  </w:style>
  <w:style w:type="paragraph" w:customStyle="1" w:styleId="Description">
    <w:name w:val="Description"/>
    <w:basedOn w:val="Normal"/>
    <w:next w:val="Normal"/>
  </w:style>
  <w:style w:type="paragraph" w:customStyle="1" w:styleId="HangingIndent">
    <w:name w:val="HangingIndent"/>
    <w:basedOn w:val="Normal"/>
    <w:pPr>
      <w:ind w:left="567" w:hanging="567"/>
    </w:pPr>
  </w:style>
  <w:style w:type="character" w:styleId="Hyperlink">
    <w:name w:val="Hyperlink"/>
    <w:rPr>
      <w:color w:val="0000FF"/>
      <w:u w:val="single"/>
    </w:rPr>
  </w:style>
  <w:style w:type="paragraph" w:styleId="BalloonText">
    <w:name w:val="Balloon Text"/>
    <w:basedOn w:val="Normal"/>
    <w:link w:val="BalloonTextChar"/>
    <w:semiHidden/>
    <w:rPr>
      <w:rFonts w:ascii="Tahoma" w:hAnsi="Tahoma"/>
      <w:sz w:val="16"/>
      <w:szCs w:val="16"/>
    </w:rPr>
  </w:style>
  <w:style w:type="character" w:customStyle="1" w:styleId="BalloonTextChar">
    <w:name w:val="Balloon Text Char"/>
    <w:link w:val="BalloonText"/>
    <w:semiHidden/>
    <w:rPr>
      <w:rFonts w:ascii="Tahoma" w:hAnsi="Tahoma" w:cs="Tahoma"/>
      <w:sz w:val="16"/>
      <w:szCs w:val="16"/>
      <w:lang w:val="en-US" w:eastAsia="ja-JP"/>
    </w:rPr>
  </w:style>
  <w:style w:type="paragraph" w:customStyle="1" w:styleId="AnnexHeading">
    <w:name w:val="Annex Heading"/>
    <w:basedOn w:val="Normal"/>
    <w:next w:val="Normal"/>
    <w:pPr>
      <w:ind w:left="567" w:hanging="567"/>
    </w:pPr>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
    <w:name w:val="Initial"/>
    <w:rPr>
      <w:rFonts w:ascii="Times New Roman" w:hAnsi="Times New Roman"/>
    </w:rPr>
  </w:style>
  <w:style w:type="paragraph" w:customStyle="1" w:styleId="TextTi12">
    <w:name w:val="Text:Ti12"/>
    <w:basedOn w:val="Normal"/>
    <w:pPr>
      <w:spacing w:after="170" w:line="280" w:lineRule="atLeast"/>
      <w:jc w:val="both"/>
    </w:pPr>
    <w:rPr>
      <w:sz w:val="24"/>
      <w:szCs w:val="24"/>
      <w:lang w:eastAsia="de-DE"/>
    </w:rPr>
  </w:style>
  <w:style w:type="paragraph" w:styleId="CommentSubject">
    <w:name w:val="annotation subject"/>
    <w:basedOn w:val="CommentText"/>
    <w:next w:val="CommentText"/>
    <w:link w:val="CommentSubjectChar"/>
    <w:semiHidden/>
    <w:pPr>
      <w:tabs>
        <w:tab w:val="clear" w:pos="567"/>
      </w:tabs>
      <w:spacing w:line="240" w:lineRule="auto"/>
    </w:pPr>
    <w:rPr>
      <w:b/>
      <w:bCs/>
      <w:sz w:val="20"/>
      <w:lang w:val="en-US"/>
    </w:rPr>
  </w:style>
  <w:style w:type="character" w:customStyle="1" w:styleId="CommentSubjectChar">
    <w:name w:val="Comment Subject Char"/>
    <w:link w:val="CommentSubject"/>
    <w:semiHidden/>
    <w:rPr>
      <w:b/>
      <w:bCs/>
      <w:noProof/>
      <w:lang w:val="en-US" w:eastAsia="ja-JP"/>
    </w:rPr>
  </w:style>
  <w:style w:type="paragraph" w:customStyle="1" w:styleId="Korrektur1">
    <w:name w:val="Korrektur1"/>
    <w:hidden/>
    <w:uiPriority w:val="99"/>
    <w:semiHidden/>
    <w:rPr>
      <w:sz w:val="22"/>
      <w:lang w:val="en-US" w:eastAsia="ja-JP"/>
    </w:rPr>
  </w:style>
  <w:style w:type="paragraph" w:customStyle="1" w:styleId="Revision1">
    <w:name w:val="Revision1"/>
    <w:hidden/>
    <w:uiPriority w:val="99"/>
    <w:semiHidden/>
    <w:rPr>
      <w:sz w:val="22"/>
      <w:lang w:val="en-US" w:eastAsia="ja-JP"/>
    </w:rPr>
  </w:style>
  <w:style w:type="paragraph" w:customStyle="1" w:styleId="HangingIndent0">
    <w:name w:val="Hanging Indent"/>
    <w:basedOn w:val="Normal"/>
    <w:pPr>
      <w:ind w:left="567" w:hanging="567"/>
    </w:pPr>
  </w:style>
  <w:style w:type="paragraph" w:styleId="Date">
    <w:name w:val="Date"/>
    <w:basedOn w:val="Normal"/>
    <w:next w:val="Normal"/>
    <w:link w:val="DateChar"/>
    <w:uiPriority w:val="99"/>
    <w:unhideWhenUsed/>
    <w:rPr>
      <w:noProof/>
      <w:lang w:val="en-GB" w:eastAsia="en-US"/>
    </w:rPr>
  </w:style>
  <w:style w:type="character" w:customStyle="1" w:styleId="DateChar">
    <w:name w:val="Date Char"/>
    <w:link w:val="Date"/>
    <w:uiPriority w:val="99"/>
    <w:rPr>
      <w:noProof/>
      <w:sz w:val="22"/>
      <w:lang w:val="en-GB" w:eastAsia="en-US"/>
    </w:rPr>
  </w:style>
  <w:style w:type="character" w:customStyle="1" w:styleId="hps">
    <w:name w:val="hps"/>
  </w:style>
  <w:style w:type="paragraph" w:customStyle="1" w:styleId="Revision2">
    <w:name w:val="Revision2"/>
    <w:hidden/>
    <w:uiPriority w:val="99"/>
    <w:semiHidden/>
    <w:rPr>
      <w:sz w:val="22"/>
      <w:lang w:val="en-US" w:eastAsia="ja-JP"/>
    </w:rPr>
  </w:style>
  <w:style w:type="paragraph" w:styleId="ListBullet">
    <w:name w:val="List Bullet"/>
    <w:basedOn w:val="Normal"/>
    <w:pPr>
      <w:numPr>
        <w:numId w:val="1"/>
      </w:numPr>
      <w:contextualSpacing/>
    </w:pPr>
  </w:style>
  <w:style w:type="paragraph" w:customStyle="1" w:styleId="Listeafsnit1">
    <w:name w:val="Listeafsnit1"/>
    <w:basedOn w:val="Normal"/>
    <w:uiPriority w:val="34"/>
    <w:qFormat/>
    <w:pPr>
      <w:ind w:left="1304"/>
    </w:pPr>
  </w:style>
  <w:style w:type="paragraph" w:customStyle="1" w:styleId="Korrektur2">
    <w:name w:val="Korrektur2"/>
    <w:hidden/>
    <w:uiPriority w:val="99"/>
    <w:semiHidden/>
    <w:rPr>
      <w:sz w:val="22"/>
      <w:lang w:val="en-US" w:eastAsia="ja-JP"/>
    </w:rPr>
  </w:style>
  <w:style w:type="character" w:styleId="FollowedHyperlink">
    <w:name w:val="FollowedHyperlink"/>
    <w:rPr>
      <w:noProof/>
      <w:color w:val="800080"/>
      <w:u w:val="single"/>
    </w:rPr>
  </w:style>
  <w:style w:type="paragraph" w:customStyle="1" w:styleId="Korrektur3">
    <w:name w:val="Korrektur3"/>
    <w:hidden/>
    <w:uiPriority w:val="99"/>
    <w:semiHidden/>
    <w:rPr>
      <w:sz w:val="22"/>
      <w:lang w:val="en-US" w:eastAsia="ja-JP"/>
    </w:rPr>
  </w:style>
  <w:style w:type="paragraph" w:styleId="BodyTextFirstIndent">
    <w:name w:val="Body Text First Indent"/>
    <w:basedOn w:val="BodyText"/>
    <w:pPr>
      <w:tabs>
        <w:tab w:val="clear" w:pos="-993"/>
        <w:tab w:val="clear" w:pos="-720"/>
      </w:tabs>
      <w:suppressAutoHyphens w:val="0"/>
      <w:spacing w:after="120"/>
      <w:ind w:firstLine="210"/>
      <w:jc w:val="left"/>
    </w:pPr>
    <w:rPr>
      <w:b w:val="0"/>
      <w:noProof w:val="0"/>
    </w:rPr>
  </w:style>
  <w:style w:type="paragraph" w:styleId="BodyTextFirstIndent2">
    <w:name w:val="Body Text First Indent 2"/>
    <w:basedOn w:val="BodyTextIndent"/>
    <w:pPr>
      <w:shd w:val="clear" w:color="auto" w:fill="auto"/>
      <w:spacing w:after="120"/>
      <w:ind w:left="360" w:firstLine="210"/>
    </w:pPr>
    <w:rPr>
      <w:b w:val="0"/>
      <w:lang w:val="en-US"/>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rPr>
      <w:b/>
      <w:bCs/>
      <w:sz w:val="20"/>
    </w:rPr>
  </w:style>
  <w:style w:type="paragraph" w:styleId="Closing">
    <w:name w:val="Closing"/>
    <w:basedOn w:val="Normal"/>
    <w:pPr>
      <w:ind w:left="4320"/>
    </w:p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link w:val="HTMLPreformattedChar"/>
    <w:uiPriority w:val="99"/>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tabs>
        <w:tab w:val="num" w:pos="1209"/>
      </w:tabs>
      <w:ind w:left="1209" w:hanging="360"/>
    </w:pPr>
  </w:style>
  <w:style w:type="paragraph" w:styleId="ListNumber5">
    <w:name w:val="List Number 5"/>
    <w:basedOn w:val="Normal"/>
    <w:pPr>
      <w:numPr>
        <w:numId w:val="9"/>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Emphasis">
    <w:name w:val="Emphasis"/>
    <w:uiPriority w:val="20"/>
    <w:qFormat/>
    <w:rPr>
      <w:i/>
      <w:iCs/>
      <w:noProof/>
    </w:rPr>
  </w:style>
  <w:style w:type="character" w:customStyle="1" w:styleId="HTMLPreformattedChar">
    <w:name w:val="HTML Preformatted Char"/>
    <w:link w:val="HTMLPreformatted"/>
    <w:uiPriority w:val="99"/>
    <w:rPr>
      <w:rFonts w:ascii="Courier New" w:hAnsi="Courier New" w:cs="Courier New"/>
      <w:lang w:eastAsia="ja-JP"/>
    </w:rPr>
  </w:style>
  <w:style w:type="character" w:customStyle="1" w:styleId="apple-converted-space">
    <w:name w:val="apple-converted-space"/>
  </w:style>
  <w:style w:type="paragraph" w:styleId="Revision">
    <w:name w:val="Revision"/>
    <w:hidden/>
    <w:uiPriority w:val="99"/>
    <w:semiHidden/>
    <w:rPr>
      <w:sz w:val="22"/>
      <w:lang w:val="en-US" w:eastAsia="ja-JP"/>
    </w:rPr>
  </w:style>
  <w:style w:type="paragraph" w:customStyle="1" w:styleId="TextTi9">
    <w:name w:val="Text:Ti9"/>
    <w:basedOn w:val="Normal"/>
    <w:pPr>
      <w:spacing w:after="200"/>
    </w:pPr>
    <w:rPr>
      <w:rFonts w:ascii="Calibri" w:eastAsia="Arial Unicode MS" w:hAnsi="Calibri"/>
      <w:sz w:val="18"/>
      <w:szCs w:val="22"/>
      <w:lang w:eastAsia="zh-TW"/>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noProof/>
      <w:color w:val="4F81BD"/>
      <w:sz w:val="22"/>
      <w:lang w:eastAsia="ja-JP"/>
    </w:rPr>
  </w:style>
  <w:style w:type="paragraph" w:styleId="ListParagraph">
    <w:name w:val="List Paragraph"/>
    <w:basedOn w:val="Normal"/>
    <w:uiPriority w:val="34"/>
    <w:qFormat/>
    <w:pPr>
      <w:ind w:left="720"/>
    </w:pPr>
  </w:style>
  <w:style w:type="paragraph" w:styleId="NoSpacing">
    <w:name w:val="No Spacing"/>
    <w:uiPriority w:val="1"/>
    <w:qFormat/>
    <w:rPr>
      <w:sz w:val="22"/>
      <w:lang w:val="en-US"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noProof/>
      <w:color w:val="000000"/>
      <w:sz w:val="22"/>
      <w:lang w:eastAsia="ja-JP"/>
    </w:r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BodytextAgency">
    <w:name w:val="Body text (Agency)"/>
    <w:basedOn w:val="Normal"/>
    <w:pPr>
      <w:spacing w:after="140" w:line="280" w:lineRule="atLeast"/>
    </w:pPr>
    <w:rPr>
      <w:rFonts w:ascii="Verdana" w:hAnsi="Verdana" w:cs="Verdana"/>
      <w:sz w:val="18"/>
      <w:szCs w:val="18"/>
      <w:lang w:val="en-GB" w:eastAsia="zh-CN"/>
    </w:rPr>
  </w:style>
  <w:style w:type="paragraph" w:customStyle="1" w:styleId="DraftingNotesAgency">
    <w:name w:val="Drafting Notes (Agency)"/>
    <w:basedOn w:val="Normal"/>
    <w:next w:val="BodytextAgency"/>
    <w:pPr>
      <w:spacing w:after="140" w:line="280" w:lineRule="atLeast"/>
    </w:pPr>
    <w:rPr>
      <w:rFonts w:ascii="Courier New" w:hAnsi="Courier New"/>
      <w:i/>
      <w:color w:val="339966"/>
      <w:szCs w:val="18"/>
      <w:lang w:val="en-GB" w:eastAsia="zh-CN"/>
    </w:rPr>
  </w:style>
  <w:style w:type="paragraph" w:customStyle="1" w:styleId="No-numheading3Agency">
    <w:name w:val="No-num heading 3 (Agency)"/>
    <w:pPr>
      <w:keepNext/>
      <w:spacing w:before="280" w:after="220"/>
      <w:outlineLvl w:val="2"/>
    </w:pPr>
    <w:rPr>
      <w:rFonts w:ascii="Verdana" w:hAnsi="Verdana" w:cs="Arial"/>
      <w:b/>
      <w:bCs/>
      <w:kern w:val="32"/>
      <w:sz w:val="22"/>
      <w:szCs w:val="22"/>
      <w:lang w:val="en-GB"/>
    </w:rPr>
  </w:style>
  <w:style w:type="paragraph" w:customStyle="1" w:styleId="NormalAgency">
    <w:name w:val="Normal (Agency)"/>
    <w:rPr>
      <w:rFonts w:ascii="Verdana" w:hAnsi="Verdana" w:cs="Verdana"/>
      <w:sz w:val="18"/>
      <w:szCs w:val="18"/>
      <w:lang w:val="en-GB"/>
    </w:rPr>
  </w:style>
  <w:style w:type="character" w:customStyle="1" w:styleId="DraftingNotesAgencyChar">
    <w:name w:val="Drafting Notes (Agency) Char"/>
    <w:locked/>
    <w:rPr>
      <w:rFonts w:ascii="Courier New" w:hAnsi="Courier New" w:cs="Courier New" w:hint="default"/>
      <w:i/>
      <w:iCs w:val="0"/>
      <w:color w:val="339966"/>
      <w:sz w:val="18"/>
      <w:lang w:val="en-GB" w:eastAsia="x-none"/>
    </w:rPr>
  </w:style>
  <w:style w:type="paragraph" w:customStyle="1" w:styleId="Standard">
    <w:name w:val="Standard"/>
    <w:qFormat/>
    <w:rPr>
      <w:sz w:val="22"/>
      <w:lang w:val="en-US" w:eastAsia="ja-JP"/>
    </w:rPr>
  </w:style>
  <w:style w:type="paragraph" w:customStyle="1" w:styleId="Standard1">
    <w:name w:val="Standard1"/>
    <w:link w:val="Standard1Char"/>
    <w:qFormat/>
    <w:rPr>
      <w:sz w:val="22"/>
      <w:lang w:val="en-US" w:eastAsia="ja-JP"/>
    </w:rPr>
  </w:style>
  <w:style w:type="paragraph" w:customStyle="1" w:styleId="TableCell10Left">
    <w:name w:val="Table Cell 10 Left"/>
    <w:basedOn w:val="Normal"/>
    <w:link w:val="TableCell10LeftChar"/>
    <w:pPr>
      <w:keepNext/>
      <w:keepLines/>
      <w:spacing w:before="50" w:after="50" w:line="240" w:lineRule="exact"/>
    </w:pPr>
    <w:rPr>
      <w:rFonts w:ascii="Arial"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Times New Roman" w:hAnsi="Arial"/>
      <w:szCs w:val="24"/>
      <w:lang w:val="en-US"/>
    </w:rPr>
  </w:style>
  <w:style w:type="character" w:customStyle="1" w:styleId="TableCell10CenterChar">
    <w:name w:val="Table Cell 10 Center Char"/>
    <w:link w:val="TableCell10Center"/>
    <w:rPr>
      <w:rFonts w:ascii="Arial" w:eastAsia="Times New Roman" w:hAnsi="Arial"/>
      <w:szCs w:val="24"/>
      <w:lang w:val="en-US"/>
    </w:rPr>
  </w:style>
  <w:style w:type="paragraph" w:customStyle="1" w:styleId="ParagraphList">
    <w:name w:val="Paragraph List"/>
    <w:basedOn w:val="Normal"/>
    <w:next w:val="Normal"/>
    <w:link w:val="ParagraphListChar"/>
    <w:pPr>
      <w:keepNext/>
      <w:spacing w:after="100" w:line="300" w:lineRule="atLeast"/>
    </w:pPr>
    <w:rPr>
      <w:rFonts w:ascii="Arial" w:hAnsi="Arial"/>
      <w:szCs w:val="24"/>
      <w:lang w:eastAsia="zh-CN"/>
    </w:rPr>
  </w:style>
  <w:style w:type="character" w:customStyle="1" w:styleId="ParagraphListChar">
    <w:name w:val="Paragraph List Char"/>
    <w:link w:val="ParagraphList"/>
    <w:rPr>
      <w:rFonts w:ascii="Arial" w:eastAsia="Times New Roman" w:hAnsi="Arial"/>
      <w:sz w:val="22"/>
      <w:szCs w:val="24"/>
      <w:lang w:val="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Standard1Char">
    <w:name w:val="Standard1 Char"/>
    <w:basedOn w:val="DefaultParagraphFont"/>
    <w:link w:val="Standard1"/>
    <w:rPr>
      <w:sz w:val="22"/>
      <w:lang w:val="en-US" w:eastAsia="ja-JP"/>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Style1">
    <w:name w:val="Style1"/>
    <w:basedOn w:val="Normal"/>
    <w:qFormat/>
    <w:pPr>
      <w:widowControl w:val="0"/>
      <w:pBdr>
        <w:top w:val="single" w:sz="4" w:space="1" w:color="auto"/>
        <w:left w:val="single" w:sz="4" w:space="4" w:color="auto"/>
        <w:bottom w:val="single" w:sz="4" w:space="1" w:color="auto"/>
        <w:right w:val="single" w:sz="4" w:space="4" w:color="auto"/>
      </w:pBdr>
      <w:suppressAutoHyphens/>
    </w:pPr>
    <w:rPr>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087">
      <w:bodyDiv w:val="1"/>
      <w:marLeft w:val="0"/>
      <w:marRight w:val="0"/>
      <w:marTop w:val="0"/>
      <w:marBottom w:val="0"/>
      <w:divBdr>
        <w:top w:val="none" w:sz="0" w:space="0" w:color="auto"/>
        <w:left w:val="none" w:sz="0" w:space="0" w:color="auto"/>
        <w:bottom w:val="none" w:sz="0" w:space="0" w:color="auto"/>
        <w:right w:val="none" w:sz="0" w:space="0" w:color="auto"/>
      </w:divBdr>
      <w:divsChild>
        <w:div w:id="826364490">
          <w:marLeft w:val="0"/>
          <w:marRight w:val="0"/>
          <w:marTop w:val="0"/>
          <w:marBottom w:val="0"/>
          <w:divBdr>
            <w:top w:val="none" w:sz="0" w:space="0" w:color="auto"/>
            <w:left w:val="none" w:sz="0" w:space="0" w:color="auto"/>
            <w:bottom w:val="none" w:sz="0" w:space="0" w:color="auto"/>
            <w:right w:val="none" w:sz="0" w:space="0" w:color="auto"/>
          </w:divBdr>
          <w:divsChild>
            <w:div w:id="484669636">
              <w:marLeft w:val="0"/>
              <w:marRight w:val="0"/>
              <w:marTop w:val="0"/>
              <w:marBottom w:val="0"/>
              <w:divBdr>
                <w:top w:val="none" w:sz="0" w:space="0" w:color="auto"/>
                <w:left w:val="none" w:sz="0" w:space="0" w:color="auto"/>
                <w:bottom w:val="none" w:sz="0" w:space="0" w:color="auto"/>
                <w:right w:val="none" w:sz="0" w:space="0" w:color="auto"/>
              </w:divBdr>
              <w:divsChild>
                <w:div w:id="790048705">
                  <w:marLeft w:val="0"/>
                  <w:marRight w:val="0"/>
                  <w:marTop w:val="0"/>
                  <w:marBottom w:val="0"/>
                  <w:divBdr>
                    <w:top w:val="none" w:sz="0" w:space="0" w:color="auto"/>
                    <w:left w:val="none" w:sz="0" w:space="0" w:color="auto"/>
                    <w:bottom w:val="none" w:sz="0" w:space="0" w:color="auto"/>
                    <w:right w:val="none" w:sz="0" w:space="0" w:color="auto"/>
                  </w:divBdr>
                  <w:divsChild>
                    <w:div w:id="1348219552">
                      <w:marLeft w:val="0"/>
                      <w:marRight w:val="0"/>
                      <w:marTop w:val="0"/>
                      <w:marBottom w:val="0"/>
                      <w:divBdr>
                        <w:top w:val="none" w:sz="0" w:space="0" w:color="auto"/>
                        <w:left w:val="none" w:sz="0" w:space="0" w:color="auto"/>
                        <w:bottom w:val="none" w:sz="0" w:space="0" w:color="auto"/>
                        <w:right w:val="none" w:sz="0" w:space="0" w:color="auto"/>
                      </w:divBdr>
                      <w:divsChild>
                        <w:div w:id="1782600969">
                          <w:marLeft w:val="0"/>
                          <w:marRight w:val="0"/>
                          <w:marTop w:val="0"/>
                          <w:marBottom w:val="0"/>
                          <w:divBdr>
                            <w:top w:val="none" w:sz="0" w:space="0" w:color="auto"/>
                            <w:left w:val="none" w:sz="0" w:space="0" w:color="auto"/>
                            <w:bottom w:val="none" w:sz="0" w:space="0" w:color="auto"/>
                            <w:right w:val="none" w:sz="0" w:space="0" w:color="auto"/>
                          </w:divBdr>
                          <w:divsChild>
                            <w:div w:id="827863252">
                              <w:marLeft w:val="0"/>
                              <w:marRight w:val="0"/>
                              <w:marTop w:val="0"/>
                              <w:marBottom w:val="0"/>
                              <w:divBdr>
                                <w:top w:val="none" w:sz="0" w:space="0" w:color="auto"/>
                                <w:left w:val="none" w:sz="0" w:space="0" w:color="auto"/>
                                <w:bottom w:val="none" w:sz="0" w:space="0" w:color="auto"/>
                                <w:right w:val="none" w:sz="0" w:space="0" w:color="auto"/>
                              </w:divBdr>
                              <w:divsChild>
                                <w:div w:id="256717542">
                                  <w:marLeft w:val="0"/>
                                  <w:marRight w:val="0"/>
                                  <w:marTop w:val="0"/>
                                  <w:marBottom w:val="0"/>
                                  <w:divBdr>
                                    <w:top w:val="none" w:sz="0" w:space="0" w:color="auto"/>
                                    <w:left w:val="none" w:sz="0" w:space="0" w:color="auto"/>
                                    <w:bottom w:val="none" w:sz="0" w:space="0" w:color="auto"/>
                                    <w:right w:val="none" w:sz="0" w:space="0" w:color="auto"/>
                                  </w:divBdr>
                                </w:div>
                                <w:div w:id="1762142731">
                                  <w:marLeft w:val="0"/>
                                  <w:marRight w:val="0"/>
                                  <w:marTop w:val="0"/>
                                  <w:marBottom w:val="0"/>
                                  <w:divBdr>
                                    <w:top w:val="none" w:sz="0" w:space="0" w:color="auto"/>
                                    <w:left w:val="none" w:sz="0" w:space="0" w:color="auto"/>
                                    <w:bottom w:val="none" w:sz="0" w:space="0" w:color="auto"/>
                                    <w:right w:val="none" w:sz="0" w:space="0" w:color="auto"/>
                                  </w:divBdr>
                                </w:div>
                              </w:divsChild>
                            </w:div>
                            <w:div w:id="13697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89620">
                      <w:marLeft w:val="0"/>
                      <w:marRight w:val="0"/>
                      <w:marTop w:val="0"/>
                      <w:marBottom w:val="0"/>
                      <w:divBdr>
                        <w:top w:val="none" w:sz="0" w:space="0" w:color="auto"/>
                        <w:left w:val="none" w:sz="0" w:space="0" w:color="auto"/>
                        <w:bottom w:val="none" w:sz="0" w:space="0" w:color="auto"/>
                        <w:right w:val="none" w:sz="0" w:space="0" w:color="auto"/>
                      </w:divBdr>
                      <w:divsChild>
                        <w:div w:id="237904185">
                          <w:marLeft w:val="0"/>
                          <w:marRight w:val="0"/>
                          <w:marTop w:val="0"/>
                          <w:marBottom w:val="0"/>
                          <w:divBdr>
                            <w:top w:val="none" w:sz="0" w:space="0" w:color="auto"/>
                            <w:left w:val="none" w:sz="0" w:space="0" w:color="auto"/>
                            <w:bottom w:val="none" w:sz="0" w:space="0" w:color="auto"/>
                            <w:right w:val="none" w:sz="0" w:space="0" w:color="auto"/>
                          </w:divBdr>
                        </w:div>
                        <w:div w:id="580455213">
                          <w:marLeft w:val="0"/>
                          <w:marRight w:val="0"/>
                          <w:marTop w:val="0"/>
                          <w:marBottom w:val="0"/>
                          <w:divBdr>
                            <w:top w:val="none" w:sz="0" w:space="0" w:color="auto"/>
                            <w:left w:val="none" w:sz="0" w:space="0" w:color="auto"/>
                            <w:bottom w:val="none" w:sz="0" w:space="0" w:color="auto"/>
                            <w:right w:val="none" w:sz="0" w:space="0" w:color="auto"/>
                          </w:divBdr>
                          <w:divsChild>
                            <w:div w:id="3322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42452">
      <w:bodyDiv w:val="1"/>
      <w:marLeft w:val="0"/>
      <w:marRight w:val="0"/>
      <w:marTop w:val="0"/>
      <w:marBottom w:val="0"/>
      <w:divBdr>
        <w:top w:val="none" w:sz="0" w:space="0" w:color="auto"/>
        <w:left w:val="none" w:sz="0" w:space="0" w:color="auto"/>
        <w:bottom w:val="none" w:sz="0" w:space="0" w:color="auto"/>
        <w:right w:val="none" w:sz="0" w:space="0" w:color="auto"/>
      </w:divBdr>
    </w:div>
    <w:div w:id="61684567">
      <w:bodyDiv w:val="1"/>
      <w:marLeft w:val="0"/>
      <w:marRight w:val="0"/>
      <w:marTop w:val="0"/>
      <w:marBottom w:val="0"/>
      <w:divBdr>
        <w:top w:val="none" w:sz="0" w:space="0" w:color="auto"/>
        <w:left w:val="none" w:sz="0" w:space="0" w:color="auto"/>
        <w:bottom w:val="none" w:sz="0" w:space="0" w:color="auto"/>
        <w:right w:val="none" w:sz="0" w:space="0" w:color="auto"/>
      </w:divBdr>
    </w:div>
    <w:div w:id="66612663">
      <w:bodyDiv w:val="1"/>
      <w:marLeft w:val="0"/>
      <w:marRight w:val="0"/>
      <w:marTop w:val="0"/>
      <w:marBottom w:val="0"/>
      <w:divBdr>
        <w:top w:val="none" w:sz="0" w:space="0" w:color="auto"/>
        <w:left w:val="none" w:sz="0" w:space="0" w:color="auto"/>
        <w:bottom w:val="none" w:sz="0" w:space="0" w:color="auto"/>
        <w:right w:val="none" w:sz="0" w:space="0" w:color="auto"/>
      </w:divBdr>
    </w:div>
    <w:div w:id="84309863">
      <w:bodyDiv w:val="1"/>
      <w:marLeft w:val="0"/>
      <w:marRight w:val="0"/>
      <w:marTop w:val="0"/>
      <w:marBottom w:val="0"/>
      <w:divBdr>
        <w:top w:val="none" w:sz="0" w:space="0" w:color="auto"/>
        <w:left w:val="none" w:sz="0" w:space="0" w:color="auto"/>
        <w:bottom w:val="none" w:sz="0" w:space="0" w:color="auto"/>
        <w:right w:val="none" w:sz="0" w:space="0" w:color="auto"/>
      </w:divBdr>
      <w:divsChild>
        <w:div w:id="1663701507">
          <w:marLeft w:val="0"/>
          <w:marRight w:val="0"/>
          <w:marTop w:val="0"/>
          <w:marBottom w:val="0"/>
          <w:divBdr>
            <w:top w:val="none" w:sz="0" w:space="0" w:color="auto"/>
            <w:left w:val="none" w:sz="0" w:space="0" w:color="auto"/>
            <w:bottom w:val="none" w:sz="0" w:space="0" w:color="auto"/>
            <w:right w:val="none" w:sz="0" w:space="0" w:color="auto"/>
          </w:divBdr>
          <w:divsChild>
            <w:div w:id="79446900">
              <w:marLeft w:val="60"/>
              <w:marRight w:val="0"/>
              <w:marTop w:val="0"/>
              <w:marBottom w:val="0"/>
              <w:divBdr>
                <w:top w:val="none" w:sz="0" w:space="0" w:color="auto"/>
                <w:left w:val="none" w:sz="0" w:space="0" w:color="auto"/>
                <w:bottom w:val="none" w:sz="0" w:space="0" w:color="auto"/>
                <w:right w:val="none" w:sz="0" w:space="0" w:color="auto"/>
              </w:divBdr>
              <w:divsChild>
                <w:div w:id="1078331853">
                  <w:marLeft w:val="0"/>
                  <w:marRight w:val="0"/>
                  <w:marTop w:val="0"/>
                  <w:marBottom w:val="0"/>
                  <w:divBdr>
                    <w:top w:val="none" w:sz="0" w:space="0" w:color="auto"/>
                    <w:left w:val="none" w:sz="0" w:space="0" w:color="auto"/>
                    <w:bottom w:val="none" w:sz="0" w:space="0" w:color="auto"/>
                    <w:right w:val="none" w:sz="0" w:space="0" w:color="auto"/>
                  </w:divBdr>
                  <w:divsChild>
                    <w:div w:id="1457069426">
                      <w:marLeft w:val="0"/>
                      <w:marRight w:val="0"/>
                      <w:marTop w:val="0"/>
                      <w:marBottom w:val="120"/>
                      <w:divBdr>
                        <w:top w:val="single" w:sz="6" w:space="0" w:color="F5F5F5"/>
                        <w:left w:val="single" w:sz="6" w:space="0" w:color="F5F5F5"/>
                        <w:bottom w:val="single" w:sz="6" w:space="0" w:color="F5F5F5"/>
                        <w:right w:val="single" w:sz="6" w:space="0" w:color="F5F5F5"/>
                      </w:divBdr>
                      <w:divsChild>
                        <w:div w:id="650596276">
                          <w:marLeft w:val="0"/>
                          <w:marRight w:val="0"/>
                          <w:marTop w:val="0"/>
                          <w:marBottom w:val="0"/>
                          <w:divBdr>
                            <w:top w:val="none" w:sz="0" w:space="0" w:color="auto"/>
                            <w:left w:val="none" w:sz="0" w:space="0" w:color="auto"/>
                            <w:bottom w:val="none" w:sz="0" w:space="0" w:color="auto"/>
                            <w:right w:val="none" w:sz="0" w:space="0" w:color="auto"/>
                          </w:divBdr>
                          <w:divsChild>
                            <w:div w:id="20936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0362">
          <w:marLeft w:val="0"/>
          <w:marRight w:val="0"/>
          <w:marTop w:val="0"/>
          <w:marBottom w:val="0"/>
          <w:divBdr>
            <w:top w:val="none" w:sz="0" w:space="0" w:color="auto"/>
            <w:left w:val="none" w:sz="0" w:space="0" w:color="auto"/>
            <w:bottom w:val="none" w:sz="0" w:space="0" w:color="auto"/>
            <w:right w:val="none" w:sz="0" w:space="0" w:color="auto"/>
          </w:divBdr>
          <w:divsChild>
            <w:div w:id="527571842">
              <w:marLeft w:val="0"/>
              <w:marRight w:val="60"/>
              <w:marTop w:val="0"/>
              <w:marBottom w:val="0"/>
              <w:divBdr>
                <w:top w:val="none" w:sz="0" w:space="0" w:color="auto"/>
                <w:left w:val="none" w:sz="0" w:space="0" w:color="auto"/>
                <w:bottom w:val="none" w:sz="0" w:space="0" w:color="auto"/>
                <w:right w:val="none" w:sz="0" w:space="0" w:color="auto"/>
              </w:divBdr>
              <w:divsChild>
                <w:div w:id="429590052">
                  <w:marLeft w:val="0"/>
                  <w:marRight w:val="0"/>
                  <w:marTop w:val="0"/>
                  <w:marBottom w:val="120"/>
                  <w:divBdr>
                    <w:top w:val="single" w:sz="6" w:space="0" w:color="C0C0C0"/>
                    <w:left w:val="single" w:sz="6" w:space="0" w:color="D9D9D9"/>
                    <w:bottom w:val="single" w:sz="6" w:space="0" w:color="D9D9D9"/>
                    <w:right w:val="single" w:sz="6" w:space="0" w:color="D9D9D9"/>
                  </w:divBdr>
                  <w:divsChild>
                    <w:div w:id="993290545">
                      <w:marLeft w:val="0"/>
                      <w:marRight w:val="0"/>
                      <w:marTop w:val="0"/>
                      <w:marBottom w:val="0"/>
                      <w:divBdr>
                        <w:top w:val="none" w:sz="0" w:space="0" w:color="auto"/>
                        <w:left w:val="none" w:sz="0" w:space="0" w:color="auto"/>
                        <w:bottom w:val="none" w:sz="0" w:space="0" w:color="auto"/>
                        <w:right w:val="none" w:sz="0" w:space="0" w:color="auto"/>
                      </w:divBdr>
                    </w:div>
                    <w:div w:id="1568490786">
                      <w:marLeft w:val="0"/>
                      <w:marRight w:val="0"/>
                      <w:marTop w:val="0"/>
                      <w:marBottom w:val="0"/>
                      <w:divBdr>
                        <w:top w:val="none" w:sz="0" w:space="0" w:color="auto"/>
                        <w:left w:val="none" w:sz="0" w:space="0" w:color="auto"/>
                        <w:bottom w:val="none" w:sz="0" w:space="0" w:color="auto"/>
                        <w:right w:val="none" w:sz="0" w:space="0" w:color="auto"/>
                      </w:divBdr>
                    </w:div>
                  </w:divsChild>
                </w:div>
                <w:div w:id="6233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1612">
      <w:bodyDiv w:val="1"/>
      <w:marLeft w:val="0"/>
      <w:marRight w:val="0"/>
      <w:marTop w:val="0"/>
      <w:marBottom w:val="0"/>
      <w:divBdr>
        <w:top w:val="none" w:sz="0" w:space="0" w:color="auto"/>
        <w:left w:val="none" w:sz="0" w:space="0" w:color="auto"/>
        <w:bottom w:val="none" w:sz="0" w:space="0" w:color="auto"/>
        <w:right w:val="none" w:sz="0" w:space="0" w:color="auto"/>
      </w:divBdr>
    </w:div>
    <w:div w:id="133716439">
      <w:bodyDiv w:val="1"/>
      <w:marLeft w:val="0"/>
      <w:marRight w:val="0"/>
      <w:marTop w:val="0"/>
      <w:marBottom w:val="0"/>
      <w:divBdr>
        <w:top w:val="none" w:sz="0" w:space="0" w:color="auto"/>
        <w:left w:val="none" w:sz="0" w:space="0" w:color="auto"/>
        <w:bottom w:val="none" w:sz="0" w:space="0" w:color="auto"/>
        <w:right w:val="none" w:sz="0" w:space="0" w:color="auto"/>
      </w:divBdr>
      <w:divsChild>
        <w:div w:id="1077827200">
          <w:marLeft w:val="0"/>
          <w:marRight w:val="0"/>
          <w:marTop w:val="0"/>
          <w:marBottom w:val="0"/>
          <w:divBdr>
            <w:top w:val="none" w:sz="0" w:space="0" w:color="auto"/>
            <w:left w:val="none" w:sz="0" w:space="0" w:color="auto"/>
            <w:bottom w:val="none" w:sz="0" w:space="0" w:color="auto"/>
            <w:right w:val="none" w:sz="0" w:space="0" w:color="auto"/>
          </w:divBdr>
        </w:div>
      </w:divsChild>
    </w:div>
    <w:div w:id="249125868">
      <w:bodyDiv w:val="1"/>
      <w:marLeft w:val="0"/>
      <w:marRight w:val="0"/>
      <w:marTop w:val="0"/>
      <w:marBottom w:val="0"/>
      <w:divBdr>
        <w:top w:val="none" w:sz="0" w:space="0" w:color="auto"/>
        <w:left w:val="none" w:sz="0" w:space="0" w:color="auto"/>
        <w:bottom w:val="none" w:sz="0" w:space="0" w:color="auto"/>
        <w:right w:val="none" w:sz="0" w:space="0" w:color="auto"/>
      </w:divBdr>
    </w:div>
    <w:div w:id="258494077">
      <w:bodyDiv w:val="1"/>
      <w:marLeft w:val="0"/>
      <w:marRight w:val="0"/>
      <w:marTop w:val="0"/>
      <w:marBottom w:val="0"/>
      <w:divBdr>
        <w:top w:val="none" w:sz="0" w:space="0" w:color="auto"/>
        <w:left w:val="none" w:sz="0" w:space="0" w:color="auto"/>
        <w:bottom w:val="none" w:sz="0" w:space="0" w:color="auto"/>
        <w:right w:val="none" w:sz="0" w:space="0" w:color="auto"/>
      </w:divBdr>
    </w:div>
    <w:div w:id="267735812">
      <w:bodyDiv w:val="1"/>
      <w:marLeft w:val="0"/>
      <w:marRight w:val="0"/>
      <w:marTop w:val="0"/>
      <w:marBottom w:val="0"/>
      <w:divBdr>
        <w:top w:val="none" w:sz="0" w:space="0" w:color="auto"/>
        <w:left w:val="none" w:sz="0" w:space="0" w:color="auto"/>
        <w:bottom w:val="none" w:sz="0" w:space="0" w:color="auto"/>
        <w:right w:val="none" w:sz="0" w:space="0" w:color="auto"/>
      </w:divBdr>
    </w:div>
    <w:div w:id="273096930">
      <w:bodyDiv w:val="1"/>
      <w:marLeft w:val="0"/>
      <w:marRight w:val="0"/>
      <w:marTop w:val="0"/>
      <w:marBottom w:val="0"/>
      <w:divBdr>
        <w:top w:val="none" w:sz="0" w:space="0" w:color="auto"/>
        <w:left w:val="none" w:sz="0" w:space="0" w:color="auto"/>
        <w:bottom w:val="none" w:sz="0" w:space="0" w:color="auto"/>
        <w:right w:val="none" w:sz="0" w:space="0" w:color="auto"/>
      </w:divBdr>
    </w:div>
    <w:div w:id="286357755">
      <w:bodyDiv w:val="1"/>
      <w:marLeft w:val="0"/>
      <w:marRight w:val="0"/>
      <w:marTop w:val="0"/>
      <w:marBottom w:val="0"/>
      <w:divBdr>
        <w:top w:val="none" w:sz="0" w:space="0" w:color="auto"/>
        <w:left w:val="none" w:sz="0" w:space="0" w:color="auto"/>
        <w:bottom w:val="none" w:sz="0" w:space="0" w:color="auto"/>
        <w:right w:val="none" w:sz="0" w:space="0" w:color="auto"/>
      </w:divBdr>
    </w:div>
    <w:div w:id="412437536">
      <w:bodyDiv w:val="1"/>
      <w:marLeft w:val="0"/>
      <w:marRight w:val="0"/>
      <w:marTop w:val="0"/>
      <w:marBottom w:val="0"/>
      <w:divBdr>
        <w:top w:val="none" w:sz="0" w:space="0" w:color="auto"/>
        <w:left w:val="none" w:sz="0" w:space="0" w:color="auto"/>
        <w:bottom w:val="none" w:sz="0" w:space="0" w:color="auto"/>
        <w:right w:val="none" w:sz="0" w:space="0" w:color="auto"/>
      </w:divBdr>
    </w:div>
    <w:div w:id="553735166">
      <w:bodyDiv w:val="1"/>
      <w:marLeft w:val="0"/>
      <w:marRight w:val="0"/>
      <w:marTop w:val="0"/>
      <w:marBottom w:val="0"/>
      <w:divBdr>
        <w:top w:val="none" w:sz="0" w:space="0" w:color="auto"/>
        <w:left w:val="none" w:sz="0" w:space="0" w:color="auto"/>
        <w:bottom w:val="none" w:sz="0" w:space="0" w:color="auto"/>
        <w:right w:val="none" w:sz="0" w:space="0" w:color="auto"/>
      </w:divBdr>
      <w:divsChild>
        <w:div w:id="162551611">
          <w:marLeft w:val="0"/>
          <w:marRight w:val="0"/>
          <w:marTop w:val="0"/>
          <w:marBottom w:val="0"/>
          <w:divBdr>
            <w:top w:val="none" w:sz="0" w:space="0" w:color="auto"/>
            <w:left w:val="none" w:sz="0" w:space="0" w:color="auto"/>
            <w:bottom w:val="none" w:sz="0" w:space="0" w:color="auto"/>
            <w:right w:val="none" w:sz="0" w:space="0" w:color="auto"/>
          </w:divBdr>
          <w:divsChild>
            <w:div w:id="642084842">
              <w:marLeft w:val="0"/>
              <w:marRight w:val="0"/>
              <w:marTop w:val="0"/>
              <w:marBottom w:val="0"/>
              <w:divBdr>
                <w:top w:val="none" w:sz="0" w:space="0" w:color="auto"/>
                <w:left w:val="none" w:sz="0" w:space="0" w:color="auto"/>
                <w:bottom w:val="none" w:sz="0" w:space="0" w:color="auto"/>
                <w:right w:val="none" w:sz="0" w:space="0" w:color="auto"/>
              </w:divBdr>
              <w:divsChild>
                <w:div w:id="754518945">
                  <w:marLeft w:val="0"/>
                  <w:marRight w:val="0"/>
                  <w:marTop w:val="0"/>
                  <w:marBottom w:val="0"/>
                  <w:divBdr>
                    <w:top w:val="none" w:sz="0" w:space="0" w:color="auto"/>
                    <w:left w:val="none" w:sz="0" w:space="0" w:color="auto"/>
                    <w:bottom w:val="none" w:sz="0" w:space="0" w:color="auto"/>
                    <w:right w:val="none" w:sz="0" w:space="0" w:color="auto"/>
                  </w:divBdr>
                  <w:divsChild>
                    <w:div w:id="769163161">
                      <w:marLeft w:val="0"/>
                      <w:marRight w:val="0"/>
                      <w:marTop w:val="0"/>
                      <w:marBottom w:val="0"/>
                      <w:divBdr>
                        <w:top w:val="none" w:sz="0" w:space="0" w:color="auto"/>
                        <w:left w:val="none" w:sz="0" w:space="0" w:color="auto"/>
                        <w:bottom w:val="none" w:sz="0" w:space="0" w:color="auto"/>
                        <w:right w:val="none" w:sz="0" w:space="0" w:color="auto"/>
                      </w:divBdr>
                      <w:divsChild>
                        <w:div w:id="1818452333">
                          <w:marLeft w:val="0"/>
                          <w:marRight w:val="0"/>
                          <w:marTop w:val="0"/>
                          <w:marBottom w:val="0"/>
                          <w:divBdr>
                            <w:top w:val="none" w:sz="0" w:space="0" w:color="auto"/>
                            <w:left w:val="none" w:sz="0" w:space="0" w:color="auto"/>
                            <w:bottom w:val="none" w:sz="0" w:space="0" w:color="auto"/>
                            <w:right w:val="none" w:sz="0" w:space="0" w:color="auto"/>
                          </w:divBdr>
                          <w:divsChild>
                            <w:div w:id="2966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247106">
      <w:bodyDiv w:val="1"/>
      <w:marLeft w:val="0"/>
      <w:marRight w:val="0"/>
      <w:marTop w:val="0"/>
      <w:marBottom w:val="0"/>
      <w:divBdr>
        <w:top w:val="none" w:sz="0" w:space="0" w:color="auto"/>
        <w:left w:val="none" w:sz="0" w:space="0" w:color="auto"/>
        <w:bottom w:val="none" w:sz="0" w:space="0" w:color="auto"/>
        <w:right w:val="none" w:sz="0" w:space="0" w:color="auto"/>
      </w:divBdr>
    </w:div>
    <w:div w:id="729235997">
      <w:bodyDiv w:val="1"/>
      <w:marLeft w:val="0"/>
      <w:marRight w:val="0"/>
      <w:marTop w:val="0"/>
      <w:marBottom w:val="0"/>
      <w:divBdr>
        <w:top w:val="none" w:sz="0" w:space="0" w:color="auto"/>
        <w:left w:val="none" w:sz="0" w:space="0" w:color="auto"/>
        <w:bottom w:val="none" w:sz="0" w:space="0" w:color="auto"/>
        <w:right w:val="none" w:sz="0" w:space="0" w:color="auto"/>
      </w:divBdr>
      <w:divsChild>
        <w:div w:id="912080338">
          <w:marLeft w:val="0"/>
          <w:marRight w:val="0"/>
          <w:marTop w:val="0"/>
          <w:marBottom w:val="0"/>
          <w:divBdr>
            <w:top w:val="none" w:sz="0" w:space="0" w:color="auto"/>
            <w:left w:val="none" w:sz="0" w:space="0" w:color="auto"/>
            <w:bottom w:val="none" w:sz="0" w:space="0" w:color="auto"/>
            <w:right w:val="none" w:sz="0" w:space="0" w:color="auto"/>
          </w:divBdr>
          <w:divsChild>
            <w:div w:id="583338930">
              <w:marLeft w:val="0"/>
              <w:marRight w:val="0"/>
              <w:marTop w:val="0"/>
              <w:marBottom w:val="0"/>
              <w:divBdr>
                <w:top w:val="none" w:sz="0" w:space="0" w:color="auto"/>
                <w:left w:val="none" w:sz="0" w:space="0" w:color="auto"/>
                <w:bottom w:val="none" w:sz="0" w:space="0" w:color="auto"/>
                <w:right w:val="none" w:sz="0" w:space="0" w:color="auto"/>
              </w:divBdr>
              <w:divsChild>
                <w:div w:id="1263104799">
                  <w:marLeft w:val="0"/>
                  <w:marRight w:val="0"/>
                  <w:marTop w:val="0"/>
                  <w:marBottom w:val="0"/>
                  <w:divBdr>
                    <w:top w:val="none" w:sz="0" w:space="0" w:color="auto"/>
                    <w:left w:val="none" w:sz="0" w:space="0" w:color="auto"/>
                    <w:bottom w:val="none" w:sz="0" w:space="0" w:color="auto"/>
                    <w:right w:val="none" w:sz="0" w:space="0" w:color="auto"/>
                  </w:divBdr>
                  <w:divsChild>
                    <w:div w:id="178785216">
                      <w:marLeft w:val="0"/>
                      <w:marRight w:val="0"/>
                      <w:marTop w:val="0"/>
                      <w:marBottom w:val="0"/>
                      <w:divBdr>
                        <w:top w:val="none" w:sz="0" w:space="0" w:color="auto"/>
                        <w:left w:val="none" w:sz="0" w:space="0" w:color="auto"/>
                        <w:bottom w:val="none" w:sz="0" w:space="0" w:color="auto"/>
                        <w:right w:val="none" w:sz="0" w:space="0" w:color="auto"/>
                      </w:divBdr>
                      <w:divsChild>
                        <w:div w:id="2103839311">
                          <w:marLeft w:val="0"/>
                          <w:marRight w:val="0"/>
                          <w:marTop w:val="0"/>
                          <w:marBottom w:val="0"/>
                          <w:divBdr>
                            <w:top w:val="none" w:sz="0" w:space="0" w:color="auto"/>
                            <w:left w:val="none" w:sz="0" w:space="0" w:color="auto"/>
                            <w:bottom w:val="none" w:sz="0" w:space="0" w:color="auto"/>
                            <w:right w:val="none" w:sz="0" w:space="0" w:color="auto"/>
                          </w:divBdr>
                          <w:divsChild>
                            <w:div w:id="7231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556882">
      <w:bodyDiv w:val="1"/>
      <w:marLeft w:val="0"/>
      <w:marRight w:val="0"/>
      <w:marTop w:val="0"/>
      <w:marBottom w:val="0"/>
      <w:divBdr>
        <w:top w:val="none" w:sz="0" w:space="0" w:color="auto"/>
        <w:left w:val="none" w:sz="0" w:space="0" w:color="auto"/>
        <w:bottom w:val="none" w:sz="0" w:space="0" w:color="auto"/>
        <w:right w:val="none" w:sz="0" w:space="0" w:color="auto"/>
      </w:divBdr>
    </w:div>
    <w:div w:id="758521800">
      <w:bodyDiv w:val="1"/>
      <w:marLeft w:val="0"/>
      <w:marRight w:val="0"/>
      <w:marTop w:val="0"/>
      <w:marBottom w:val="0"/>
      <w:divBdr>
        <w:top w:val="none" w:sz="0" w:space="0" w:color="auto"/>
        <w:left w:val="none" w:sz="0" w:space="0" w:color="auto"/>
        <w:bottom w:val="none" w:sz="0" w:space="0" w:color="auto"/>
        <w:right w:val="none" w:sz="0" w:space="0" w:color="auto"/>
      </w:divBdr>
    </w:div>
    <w:div w:id="906257718">
      <w:bodyDiv w:val="1"/>
      <w:marLeft w:val="0"/>
      <w:marRight w:val="0"/>
      <w:marTop w:val="0"/>
      <w:marBottom w:val="0"/>
      <w:divBdr>
        <w:top w:val="none" w:sz="0" w:space="0" w:color="auto"/>
        <w:left w:val="none" w:sz="0" w:space="0" w:color="auto"/>
        <w:bottom w:val="none" w:sz="0" w:space="0" w:color="auto"/>
        <w:right w:val="none" w:sz="0" w:space="0" w:color="auto"/>
      </w:divBdr>
    </w:div>
    <w:div w:id="918250105">
      <w:bodyDiv w:val="1"/>
      <w:marLeft w:val="0"/>
      <w:marRight w:val="0"/>
      <w:marTop w:val="0"/>
      <w:marBottom w:val="0"/>
      <w:divBdr>
        <w:top w:val="none" w:sz="0" w:space="0" w:color="auto"/>
        <w:left w:val="none" w:sz="0" w:space="0" w:color="auto"/>
        <w:bottom w:val="none" w:sz="0" w:space="0" w:color="auto"/>
        <w:right w:val="none" w:sz="0" w:space="0" w:color="auto"/>
      </w:divBdr>
    </w:div>
    <w:div w:id="940801326">
      <w:bodyDiv w:val="1"/>
      <w:marLeft w:val="0"/>
      <w:marRight w:val="0"/>
      <w:marTop w:val="0"/>
      <w:marBottom w:val="0"/>
      <w:divBdr>
        <w:top w:val="none" w:sz="0" w:space="0" w:color="auto"/>
        <w:left w:val="none" w:sz="0" w:space="0" w:color="auto"/>
        <w:bottom w:val="none" w:sz="0" w:space="0" w:color="auto"/>
        <w:right w:val="none" w:sz="0" w:space="0" w:color="auto"/>
      </w:divBdr>
    </w:div>
    <w:div w:id="1006592938">
      <w:bodyDiv w:val="1"/>
      <w:marLeft w:val="0"/>
      <w:marRight w:val="0"/>
      <w:marTop w:val="0"/>
      <w:marBottom w:val="0"/>
      <w:divBdr>
        <w:top w:val="none" w:sz="0" w:space="0" w:color="auto"/>
        <w:left w:val="none" w:sz="0" w:space="0" w:color="auto"/>
        <w:bottom w:val="none" w:sz="0" w:space="0" w:color="auto"/>
        <w:right w:val="none" w:sz="0" w:space="0" w:color="auto"/>
      </w:divBdr>
    </w:div>
    <w:div w:id="1062406897">
      <w:bodyDiv w:val="1"/>
      <w:marLeft w:val="0"/>
      <w:marRight w:val="0"/>
      <w:marTop w:val="0"/>
      <w:marBottom w:val="0"/>
      <w:divBdr>
        <w:top w:val="none" w:sz="0" w:space="0" w:color="auto"/>
        <w:left w:val="none" w:sz="0" w:space="0" w:color="auto"/>
        <w:bottom w:val="none" w:sz="0" w:space="0" w:color="auto"/>
        <w:right w:val="none" w:sz="0" w:space="0" w:color="auto"/>
      </w:divBdr>
    </w:div>
    <w:div w:id="1107701374">
      <w:bodyDiv w:val="1"/>
      <w:marLeft w:val="0"/>
      <w:marRight w:val="0"/>
      <w:marTop w:val="0"/>
      <w:marBottom w:val="0"/>
      <w:divBdr>
        <w:top w:val="none" w:sz="0" w:space="0" w:color="auto"/>
        <w:left w:val="none" w:sz="0" w:space="0" w:color="auto"/>
        <w:bottom w:val="none" w:sz="0" w:space="0" w:color="auto"/>
        <w:right w:val="none" w:sz="0" w:space="0" w:color="auto"/>
      </w:divBdr>
      <w:divsChild>
        <w:div w:id="1997565601">
          <w:marLeft w:val="0"/>
          <w:marRight w:val="0"/>
          <w:marTop w:val="0"/>
          <w:marBottom w:val="0"/>
          <w:divBdr>
            <w:top w:val="none" w:sz="0" w:space="0" w:color="auto"/>
            <w:left w:val="none" w:sz="0" w:space="0" w:color="auto"/>
            <w:bottom w:val="none" w:sz="0" w:space="0" w:color="auto"/>
            <w:right w:val="none" w:sz="0" w:space="0" w:color="auto"/>
          </w:divBdr>
          <w:divsChild>
            <w:div w:id="1625696969">
              <w:marLeft w:val="0"/>
              <w:marRight w:val="0"/>
              <w:marTop w:val="0"/>
              <w:marBottom w:val="0"/>
              <w:divBdr>
                <w:top w:val="none" w:sz="0" w:space="0" w:color="auto"/>
                <w:left w:val="none" w:sz="0" w:space="0" w:color="auto"/>
                <w:bottom w:val="none" w:sz="0" w:space="0" w:color="auto"/>
                <w:right w:val="none" w:sz="0" w:space="0" w:color="auto"/>
              </w:divBdr>
              <w:divsChild>
                <w:div w:id="727343420">
                  <w:marLeft w:val="0"/>
                  <w:marRight w:val="0"/>
                  <w:marTop w:val="0"/>
                  <w:marBottom w:val="0"/>
                  <w:divBdr>
                    <w:top w:val="none" w:sz="0" w:space="0" w:color="auto"/>
                    <w:left w:val="none" w:sz="0" w:space="0" w:color="auto"/>
                    <w:bottom w:val="none" w:sz="0" w:space="0" w:color="auto"/>
                    <w:right w:val="none" w:sz="0" w:space="0" w:color="auto"/>
                  </w:divBdr>
                  <w:divsChild>
                    <w:div w:id="456604917">
                      <w:marLeft w:val="0"/>
                      <w:marRight w:val="0"/>
                      <w:marTop w:val="0"/>
                      <w:marBottom w:val="0"/>
                      <w:divBdr>
                        <w:top w:val="none" w:sz="0" w:space="0" w:color="auto"/>
                        <w:left w:val="none" w:sz="0" w:space="0" w:color="auto"/>
                        <w:bottom w:val="none" w:sz="0" w:space="0" w:color="auto"/>
                        <w:right w:val="none" w:sz="0" w:space="0" w:color="auto"/>
                      </w:divBdr>
                      <w:divsChild>
                        <w:div w:id="1361467465">
                          <w:marLeft w:val="0"/>
                          <w:marRight w:val="0"/>
                          <w:marTop w:val="0"/>
                          <w:marBottom w:val="0"/>
                          <w:divBdr>
                            <w:top w:val="none" w:sz="0" w:space="0" w:color="auto"/>
                            <w:left w:val="none" w:sz="0" w:space="0" w:color="auto"/>
                            <w:bottom w:val="none" w:sz="0" w:space="0" w:color="auto"/>
                            <w:right w:val="none" w:sz="0" w:space="0" w:color="auto"/>
                          </w:divBdr>
                          <w:divsChild>
                            <w:div w:id="15154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010260">
      <w:bodyDiv w:val="1"/>
      <w:marLeft w:val="0"/>
      <w:marRight w:val="0"/>
      <w:marTop w:val="0"/>
      <w:marBottom w:val="0"/>
      <w:divBdr>
        <w:top w:val="none" w:sz="0" w:space="0" w:color="auto"/>
        <w:left w:val="none" w:sz="0" w:space="0" w:color="auto"/>
        <w:bottom w:val="none" w:sz="0" w:space="0" w:color="auto"/>
        <w:right w:val="none" w:sz="0" w:space="0" w:color="auto"/>
      </w:divBdr>
    </w:div>
    <w:div w:id="1167206868">
      <w:bodyDiv w:val="1"/>
      <w:marLeft w:val="0"/>
      <w:marRight w:val="0"/>
      <w:marTop w:val="0"/>
      <w:marBottom w:val="0"/>
      <w:divBdr>
        <w:top w:val="none" w:sz="0" w:space="0" w:color="auto"/>
        <w:left w:val="none" w:sz="0" w:space="0" w:color="auto"/>
        <w:bottom w:val="none" w:sz="0" w:space="0" w:color="auto"/>
        <w:right w:val="none" w:sz="0" w:space="0" w:color="auto"/>
      </w:divBdr>
    </w:div>
    <w:div w:id="1181580149">
      <w:bodyDiv w:val="1"/>
      <w:marLeft w:val="0"/>
      <w:marRight w:val="0"/>
      <w:marTop w:val="0"/>
      <w:marBottom w:val="0"/>
      <w:divBdr>
        <w:top w:val="none" w:sz="0" w:space="0" w:color="auto"/>
        <w:left w:val="none" w:sz="0" w:space="0" w:color="auto"/>
        <w:bottom w:val="none" w:sz="0" w:space="0" w:color="auto"/>
        <w:right w:val="none" w:sz="0" w:space="0" w:color="auto"/>
      </w:divBdr>
    </w:div>
    <w:div w:id="1193618122">
      <w:bodyDiv w:val="1"/>
      <w:marLeft w:val="0"/>
      <w:marRight w:val="0"/>
      <w:marTop w:val="0"/>
      <w:marBottom w:val="0"/>
      <w:divBdr>
        <w:top w:val="none" w:sz="0" w:space="0" w:color="auto"/>
        <w:left w:val="none" w:sz="0" w:space="0" w:color="auto"/>
        <w:bottom w:val="none" w:sz="0" w:space="0" w:color="auto"/>
        <w:right w:val="none" w:sz="0" w:space="0" w:color="auto"/>
      </w:divBdr>
    </w:div>
    <w:div w:id="1307933982">
      <w:bodyDiv w:val="1"/>
      <w:marLeft w:val="0"/>
      <w:marRight w:val="0"/>
      <w:marTop w:val="0"/>
      <w:marBottom w:val="0"/>
      <w:divBdr>
        <w:top w:val="none" w:sz="0" w:space="0" w:color="auto"/>
        <w:left w:val="none" w:sz="0" w:space="0" w:color="auto"/>
        <w:bottom w:val="none" w:sz="0" w:space="0" w:color="auto"/>
        <w:right w:val="none" w:sz="0" w:space="0" w:color="auto"/>
      </w:divBdr>
    </w:div>
    <w:div w:id="1346832485">
      <w:bodyDiv w:val="1"/>
      <w:marLeft w:val="0"/>
      <w:marRight w:val="0"/>
      <w:marTop w:val="0"/>
      <w:marBottom w:val="0"/>
      <w:divBdr>
        <w:top w:val="none" w:sz="0" w:space="0" w:color="auto"/>
        <w:left w:val="none" w:sz="0" w:space="0" w:color="auto"/>
        <w:bottom w:val="none" w:sz="0" w:space="0" w:color="auto"/>
        <w:right w:val="none" w:sz="0" w:space="0" w:color="auto"/>
      </w:divBdr>
      <w:divsChild>
        <w:div w:id="979964671">
          <w:marLeft w:val="0"/>
          <w:marRight w:val="0"/>
          <w:marTop w:val="0"/>
          <w:marBottom w:val="0"/>
          <w:divBdr>
            <w:top w:val="none" w:sz="0" w:space="0" w:color="auto"/>
            <w:left w:val="none" w:sz="0" w:space="0" w:color="auto"/>
            <w:bottom w:val="none" w:sz="0" w:space="0" w:color="auto"/>
            <w:right w:val="none" w:sz="0" w:space="0" w:color="auto"/>
          </w:divBdr>
          <w:divsChild>
            <w:div w:id="179399766">
              <w:marLeft w:val="0"/>
              <w:marRight w:val="0"/>
              <w:marTop w:val="0"/>
              <w:marBottom w:val="0"/>
              <w:divBdr>
                <w:top w:val="none" w:sz="0" w:space="0" w:color="auto"/>
                <w:left w:val="none" w:sz="0" w:space="0" w:color="auto"/>
                <w:bottom w:val="none" w:sz="0" w:space="0" w:color="auto"/>
                <w:right w:val="none" w:sz="0" w:space="0" w:color="auto"/>
              </w:divBdr>
              <w:divsChild>
                <w:div w:id="621497890">
                  <w:marLeft w:val="0"/>
                  <w:marRight w:val="0"/>
                  <w:marTop w:val="0"/>
                  <w:marBottom w:val="0"/>
                  <w:divBdr>
                    <w:top w:val="none" w:sz="0" w:space="0" w:color="auto"/>
                    <w:left w:val="none" w:sz="0" w:space="0" w:color="auto"/>
                    <w:bottom w:val="none" w:sz="0" w:space="0" w:color="auto"/>
                    <w:right w:val="none" w:sz="0" w:space="0" w:color="auto"/>
                  </w:divBdr>
                  <w:divsChild>
                    <w:div w:id="812449970">
                      <w:marLeft w:val="0"/>
                      <w:marRight w:val="0"/>
                      <w:marTop w:val="0"/>
                      <w:marBottom w:val="0"/>
                      <w:divBdr>
                        <w:top w:val="none" w:sz="0" w:space="0" w:color="auto"/>
                        <w:left w:val="none" w:sz="0" w:space="0" w:color="auto"/>
                        <w:bottom w:val="none" w:sz="0" w:space="0" w:color="auto"/>
                        <w:right w:val="none" w:sz="0" w:space="0" w:color="auto"/>
                      </w:divBdr>
                      <w:divsChild>
                        <w:div w:id="58335182">
                          <w:marLeft w:val="0"/>
                          <w:marRight w:val="0"/>
                          <w:marTop w:val="0"/>
                          <w:marBottom w:val="0"/>
                          <w:divBdr>
                            <w:top w:val="none" w:sz="0" w:space="0" w:color="auto"/>
                            <w:left w:val="none" w:sz="0" w:space="0" w:color="auto"/>
                            <w:bottom w:val="none" w:sz="0" w:space="0" w:color="auto"/>
                            <w:right w:val="none" w:sz="0" w:space="0" w:color="auto"/>
                          </w:divBdr>
                          <w:divsChild>
                            <w:div w:id="18602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18710">
      <w:bodyDiv w:val="1"/>
      <w:marLeft w:val="0"/>
      <w:marRight w:val="0"/>
      <w:marTop w:val="0"/>
      <w:marBottom w:val="0"/>
      <w:divBdr>
        <w:top w:val="none" w:sz="0" w:space="0" w:color="auto"/>
        <w:left w:val="none" w:sz="0" w:space="0" w:color="auto"/>
        <w:bottom w:val="none" w:sz="0" w:space="0" w:color="auto"/>
        <w:right w:val="none" w:sz="0" w:space="0" w:color="auto"/>
      </w:divBdr>
    </w:div>
    <w:div w:id="1405371186">
      <w:bodyDiv w:val="1"/>
      <w:marLeft w:val="0"/>
      <w:marRight w:val="0"/>
      <w:marTop w:val="0"/>
      <w:marBottom w:val="0"/>
      <w:divBdr>
        <w:top w:val="none" w:sz="0" w:space="0" w:color="auto"/>
        <w:left w:val="none" w:sz="0" w:space="0" w:color="auto"/>
        <w:bottom w:val="none" w:sz="0" w:space="0" w:color="auto"/>
        <w:right w:val="none" w:sz="0" w:space="0" w:color="auto"/>
      </w:divBdr>
      <w:divsChild>
        <w:div w:id="541795690">
          <w:marLeft w:val="0"/>
          <w:marRight w:val="0"/>
          <w:marTop w:val="0"/>
          <w:marBottom w:val="0"/>
          <w:divBdr>
            <w:top w:val="none" w:sz="0" w:space="0" w:color="auto"/>
            <w:left w:val="none" w:sz="0" w:space="0" w:color="auto"/>
            <w:bottom w:val="none" w:sz="0" w:space="0" w:color="auto"/>
            <w:right w:val="none" w:sz="0" w:space="0" w:color="auto"/>
          </w:divBdr>
          <w:divsChild>
            <w:div w:id="441387266">
              <w:marLeft w:val="0"/>
              <w:marRight w:val="0"/>
              <w:marTop w:val="0"/>
              <w:marBottom w:val="0"/>
              <w:divBdr>
                <w:top w:val="none" w:sz="0" w:space="0" w:color="auto"/>
                <w:left w:val="none" w:sz="0" w:space="0" w:color="auto"/>
                <w:bottom w:val="none" w:sz="0" w:space="0" w:color="auto"/>
                <w:right w:val="none" w:sz="0" w:space="0" w:color="auto"/>
              </w:divBdr>
              <w:divsChild>
                <w:div w:id="859439375">
                  <w:marLeft w:val="0"/>
                  <w:marRight w:val="0"/>
                  <w:marTop w:val="0"/>
                  <w:marBottom w:val="0"/>
                  <w:divBdr>
                    <w:top w:val="none" w:sz="0" w:space="0" w:color="auto"/>
                    <w:left w:val="none" w:sz="0" w:space="0" w:color="auto"/>
                    <w:bottom w:val="none" w:sz="0" w:space="0" w:color="auto"/>
                    <w:right w:val="none" w:sz="0" w:space="0" w:color="auto"/>
                  </w:divBdr>
                  <w:divsChild>
                    <w:div w:id="367533276">
                      <w:marLeft w:val="0"/>
                      <w:marRight w:val="0"/>
                      <w:marTop w:val="0"/>
                      <w:marBottom w:val="0"/>
                      <w:divBdr>
                        <w:top w:val="none" w:sz="0" w:space="0" w:color="auto"/>
                        <w:left w:val="none" w:sz="0" w:space="0" w:color="auto"/>
                        <w:bottom w:val="none" w:sz="0" w:space="0" w:color="auto"/>
                        <w:right w:val="none" w:sz="0" w:space="0" w:color="auto"/>
                      </w:divBdr>
                      <w:divsChild>
                        <w:div w:id="1100299219">
                          <w:marLeft w:val="0"/>
                          <w:marRight w:val="0"/>
                          <w:marTop w:val="0"/>
                          <w:marBottom w:val="0"/>
                          <w:divBdr>
                            <w:top w:val="none" w:sz="0" w:space="0" w:color="auto"/>
                            <w:left w:val="none" w:sz="0" w:space="0" w:color="auto"/>
                            <w:bottom w:val="none" w:sz="0" w:space="0" w:color="auto"/>
                            <w:right w:val="none" w:sz="0" w:space="0" w:color="auto"/>
                          </w:divBdr>
                          <w:divsChild>
                            <w:div w:id="9633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793452">
      <w:bodyDiv w:val="1"/>
      <w:marLeft w:val="0"/>
      <w:marRight w:val="0"/>
      <w:marTop w:val="0"/>
      <w:marBottom w:val="0"/>
      <w:divBdr>
        <w:top w:val="none" w:sz="0" w:space="0" w:color="auto"/>
        <w:left w:val="none" w:sz="0" w:space="0" w:color="auto"/>
        <w:bottom w:val="none" w:sz="0" w:space="0" w:color="auto"/>
        <w:right w:val="none" w:sz="0" w:space="0" w:color="auto"/>
      </w:divBdr>
      <w:divsChild>
        <w:div w:id="1209686555">
          <w:marLeft w:val="0"/>
          <w:marRight w:val="0"/>
          <w:marTop w:val="0"/>
          <w:marBottom w:val="0"/>
          <w:divBdr>
            <w:top w:val="none" w:sz="0" w:space="0" w:color="auto"/>
            <w:left w:val="none" w:sz="0" w:space="0" w:color="auto"/>
            <w:bottom w:val="none" w:sz="0" w:space="0" w:color="auto"/>
            <w:right w:val="none" w:sz="0" w:space="0" w:color="auto"/>
          </w:divBdr>
          <w:divsChild>
            <w:div w:id="1412853152">
              <w:marLeft w:val="0"/>
              <w:marRight w:val="0"/>
              <w:marTop w:val="0"/>
              <w:marBottom w:val="0"/>
              <w:divBdr>
                <w:top w:val="none" w:sz="0" w:space="0" w:color="auto"/>
                <w:left w:val="none" w:sz="0" w:space="0" w:color="auto"/>
                <w:bottom w:val="none" w:sz="0" w:space="0" w:color="auto"/>
                <w:right w:val="none" w:sz="0" w:space="0" w:color="auto"/>
              </w:divBdr>
              <w:divsChild>
                <w:div w:id="196434746">
                  <w:marLeft w:val="0"/>
                  <w:marRight w:val="0"/>
                  <w:marTop w:val="0"/>
                  <w:marBottom w:val="0"/>
                  <w:divBdr>
                    <w:top w:val="none" w:sz="0" w:space="0" w:color="auto"/>
                    <w:left w:val="none" w:sz="0" w:space="0" w:color="auto"/>
                    <w:bottom w:val="none" w:sz="0" w:space="0" w:color="auto"/>
                    <w:right w:val="none" w:sz="0" w:space="0" w:color="auto"/>
                  </w:divBdr>
                  <w:divsChild>
                    <w:div w:id="1254053120">
                      <w:marLeft w:val="0"/>
                      <w:marRight w:val="0"/>
                      <w:marTop w:val="0"/>
                      <w:marBottom w:val="0"/>
                      <w:divBdr>
                        <w:top w:val="none" w:sz="0" w:space="0" w:color="auto"/>
                        <w:left w:val="none" w:sz="0" w:space="0" w:color="auto"/>
                        <w:bottom w:val="none" w:sz="0" w:space="0" w:color="auto"/>
                        <w:right w:val="none" w:sz="0" w:space="0" w:color="auto"/>
                      </w:divBdr>
                      <w:divsChild>
                        <w:div w:id="823208177">
                          <w:marLeft w:val="0"/>
                          <w:marRight w:val="0"/>
                          <w:marTop w:val="0"/>
                          <w:marBottom w:val="0"/>
                          <w:divBdr>
                            <w:top w:val="none" w:sz="0" w:space="0" w:color="auto"/>
                            <w:left w:val="none" w:sz="0" w:space="0" w:color="auto"/>
                            <w:bottom w:val="none" w:sz="0" w:space="0" w:color="auto"/>
                            <w:right w:val="none" w:sz="0" w:space="0" w:color="auto"/>
                          </w:divBdr>
                          <w:divsChild>
                            <w:div w:id="3074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640077">
      <w:bodyDiv w:val="1"/>
      <w:marLeft w:val="0"/>
      <w:marRight w:val="0"/>
      <w:marTop w:val="0"/>
      <w:marBottom w:val="0"/>
      <w:divBdr>
        <w:top w:val="none" w:sz="0" w:space="0" w:color="auto"/>
        <w:left w:val="none" w:sz="0" w:space="0" w:color="auto"/>
        <w:bottom w:val="none" w:sz="0" w:space="0" w:color="auto"/>
        <w:right w:val="none" w:sz="0" w:space="0" w:color="auto"/>
      </w:divBdr>
      <w:divsChild>
        <w:div w:id="88476408">
          <w:marLeft w:val="0"/>
          <w:marRight w:val="0"/>
          <w:marTop w:val="0"/>
          <w:marBottom w:val="0"/>
          <w:divBdr>
            <w:top w:val="none" w:sz="0" w:space="0" w:color="auto"/>
            <w:left w:val="none" w:sz="0" w:space="0" w:color="auto"/>
            <w:bottom w:val="none" w:sz="0" w:space="0" w:color="auto"/>
            <w:right w:val="none" w:sz="0" w:space="0" w:color="auto"/>
          </w:divBdr>
          <w:divsChild>
            <w:div w:id="1286347741">
              <w:marLeft w:val="0"/>
              <w:marRight w:val="0"/>
              <w:marTop w:val="0"/>
              <w:marBottom w:val="0"/>
              <w:divBdr>
                <w:top w:val="none" w:sz="0" w:space="0" w:color="auto"/>
                <w:left w:val="none" w:sz="0" w:space="0" w:color="auto"/>
                <w:bottom w:val="none" w:sz="0" w:space="0" w:color="auto"/>
                <w:right w:val="none" w:sz="0" w:space="0" w:color="auto"/>
              </w:divBdr>
              <w:divsChild>
                <w:div w:id="1193954068">
                  <w:marLeft w:val="0"/>
                  <w:marRight w:val="0"/>
                  <w:marTop w:val="0"/>
                  <w:marBottom w:val="0"/>
                  <w:divBdr>
                    <w:top w:val="none" w:sz="0" w:space="0" w:color="auto"/>
                    <w:left w:val="none" w:sz="0" w:space="0" w:color="auto"/>
                    <w:bottom w:val="none" w:sz="0" w:space="0" w:color="auto"/>
                    <w:right w:val="none" w:sz="0" w:space="0" w:color="auto"/>
                  </w:divBdr>
                  <w:divsChild>
                    <w:div w:id="1610425595">
                      <w:marLeft w:val="0"/>
                      <w:marRight w:val="0"/>
                      <w:marTop w:val="0"/>
                      <w:marBottom w:val="0"/>
                      <w:divBdr>
                        <w:top w:val="none" w:sz="0" w:space="0" w:color="auto"/>
                        <w:left w:val="none" w:sz="0" w:space="0" w:color="auto"/>
                        <w:bottom w:val="none" w:sz="0" w:space="0" w:color="auto"/>
                        <w:right w:val="none" w:sz="0" w:space="0" w:color="auto"/>
                      </w:divBdr>
                      <w:divsChild>
                        <w:div w:id="1157574365">
                          <w:marLeft w:val="0"/>
                          <w:marRight w:val="0"/>
                          <w:marTop w:val="0"/>
                          <w:marBottom w:val="0"/>
                          <w:divBdr>
                            <w:top w:val="none" w:sz="0" w:space="0" w:color="auto"/>
                            <w:left w:val="none" w:sz="0" w:space="0" w:color="auto"/>
                            <w:bottom w:val="none" w:sz="0" w:space="0" w:color="auto"/>
                            <w:right w:val="none" w:sz="0" w:space="0" w:color="auto"/>
                          </w:divBdr>
                          <w:divsChild>
                            <w:div w:id="3587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6918">
      <w:bodyDiv w:val="1"/>
      <w:marLeft w:val="0"/>
      <w:marRight w:val="0"/>
      <w:marTop w:val="0"/>
      <w:marBottom w:val="0"/>
      <w:divBdr>
        <w:top w:val="none" w:sz="0" w:space="0" w:color="auto"/>
        <w:left w:val="none" w:sz="0" w:space="0" w:color="auto"/>
        <w:bottom w:val="none" w:sz="0" w:space="0" w:color="auto"/>
        <w:right w:val="none" w:sz="0" w:space="0" w:color="auto"/>
      </w:divBdr>
    </w:div>
    <w:div w:id="1612516292">
      <w:bodyDiv w:val="1"/>
      <w:marLeft w:val="0"/>
      <w:marRight w:val="0"/>
      <w:marTop w:val="0"/>
      <w:marBottom w:val="0"/>
      <w:divBdr>
        <w:top w:val="none" w:sz="0" w:space="0" w:color="auto"/>
        <w:left w:val="none" w:sz="0" w:space="0" w:color="auto"/>
        <w:bottom w:val="none" w:sz="0" w:space="0" w:color="auto"/>
        <w:right w:val="none" w:sz="0" w:space="0" w:color="auto"/>
      </w:divBdr>
    </w:div>
    <w:div w:id="1644001935">
      <w:bodyDiv w:val="1"/>
      <w:marLeft w:val="0"/>
      <w:marRight w:val="0"/>
      <w:marTop w:val="0"/>
      <w:marBottom w:val="0"/>
      <w:divBdr>
        <w:top w:val="none" w:sz="0" w:space="0" w:color="auto"/>
        <w:left w:val="none" w:sz="0" w:space="0" w:color="auto"/>
        <w:bottom w:val="none" w:sz="0" w:space="0" w:color="auto"/>
        <w:right w:val="none" w:sz="0" w:space="0" w:color="auto"/>
      </w:divBdr>
    </w:div>
    <w:div w:id="1742173834">
      <w:bodyDiv w:val="1"/>
      <w:marLeft w:val="0"/>
      <w:marRight w:val="0"/>
      <w:marTop w:val="0"/>
      <w:marBottom w:val="0"/>
      <w:divBdr>
        <w:top w:val="none" w:sz="0" w:space="0" w:color="auto"/>
        <w:left w:val="none" w:sz="0" w:space="0" w:color="auto"/>
        <w:bottom w:val="none" w:sz="0" w:space="0" w:color="auto"/>
        <w:right w:val="none" w:sz="0" w:space="0" w:color="auto"/>
      </w:divBdr>
    </w:div>
    <w:div w:id="1816216932">
      <w:bodyDiv w:val="1"/>
      <w:marLeft w:val="0"/>
      <w:marRight w:val="0"/>
      <w:marTop w:val="0"/>
      <w:marBottom w:val="0"/>
      <w:divBdr>
        <w:top w:val="none" w:sz="0" w:space="0" w:color="auto"/>
        <w:left w:val="none" w:sz="0" w:space="0" w:color="auto"/>
        <w:bottom w:val="none" w:sz="0" w:space="0" w:color="auto"/>
        <w:right w:val="none" w:sz="0" w:space="0" w:color="auto"/>
      </w:divBdr>
    </w:div>
    <w:div w:id="1939412718">
      <w:bodyDiv w:val="1"/>
      <w:marLeft w:val="0"/>
      <w:marRight w:val="0"/>
      <w:marTop w:val="0"/>
      <w:marBottom w:val="0"/>
      <w:divBdr>
        <w:top w:val="none" w:sz="0" w:space="0" w:color="auto"/>
        <w:left w:val="none" w:sz="0" w:space="0" w:color="auto"/>
        <w:bottom w:val="none" w:sz="0" w:space="0" w:color="auto"/>
        <w:right w:val="none" w:sz="0" w:space="0" w:color="auto"/>
      </w:divBdr>
    </w:div>
    <w:div w:id="1950310078">
      <w:bodyDiv w:val="1"/>
      <w:marLeft w:val="0"/>
      <w:marRight w:val="0"/>
      <w:marTop w:val="0"/>
      <w:marBottom w:val="0"/>
      <w:divBdr>
        <w:top w:val="none" w:sz="0" w:space="0" w:color="auto"/>
        <w:left w:val="none" w:sz="0" w:space="0" w:color="auto"/>
        <w:bottom w:val="none" w:sz="0" w:space="0" w:color="auto"/>
        <w:right w:val="none" w:sz="0" w:space="0" w:color="auto"/>
      </w:divBdr>
    </w:div>
    <w:div w:id="1971474727">
      <w:bodyDiv w:val="1"/>
      <w:marLeft w:val="0"/>
      <w:marRight w:val="0"/>
      <w:marTop w:val="0"/>
      <w:marBottom w:val="0"/>
      <w:divBdr>
        <w:top w:val="none" w:sz="0" w:space="0" w:color="auto"/>
        <w:left w:val="none" w:sz="0" w:space="0" w:color="auto"/>
        <w:bottom w:val="none" w:sz="0" w:space="0" w:color="auto"/>
        <w:right w:val="none" w:sz="0" w:space="0" w:color="auto"/>
      </w:divBdr>
    </w:div>
    <w:div w:id="2098285215">
      <w:bodyDiv w:val="1"/>
      <w:marLeft w:val="0"/>
      <w:marRight w:val="0"/>
      <w:marTop w:val="0"/>
      <w:marBottom w:val="0"/>
      <w:divBdr>
        <w:top w:val="none" w:sz="0" w:space="0" w:color="auto"/>
        <w:left w:val="none" w:sz="0" w:space="0" w:color="auto"/>
        <w:bottom w:val="none" w:sz="0" w:space="0" w:color="auto"/>
        <w:right w:val="none" w:sz="0" w:space="0" w:color="auto"/>
      </w:divBdr>
    </w:div>
    <w:div w:id="21300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customXml" Target="../customXml/item4.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EMADOC-1700519818-3047606</_dlc_DocId>
    <_dlc_DocIdUrl xmlns="a034c160-bfb7-45f5-8632-2eb7e0508071">
      <Url>https://euema.sharepoint.com/sites/CRM/_layouts/15/DocIdRedir.aspx?ID=EMADOC-1700519818-3047606</Url>
      <Description>EMADOC-1700519818-3047606</Description>
    </_dlc_DocIdUrl>
  </documentManagement>
</p:properties>
</file>

<file path=customXml/itemProps1.xml><?xml version="1.0" encoding="utf-8"?>
<ds:datastoreItem xmlns:ds="http://schemas.openxmlformats.org/officeDocument/2006/customXml" ds:itemID="{A302B211-D4CA-452B-B801-FE0F9ACCDA84}">
  <ds:schemaRefs>
    <ds:schemaRef ds:uri="http://schemas.microsoft.com/office/2006/metadata/longProperties"/>
  </ds:schemaRefs>
</ds:datastoreItem>
</file>

<file path=customXml/itemProps2.xml><?xml version="1.0" encoding="utf-8"?>
<ds:datastoreItem xmlns:ds="http://schemas.openxmlformats.org/officeDocument/2006/customXml" ds:itemID="{97BD9CF4-6120-43A8-ABCD-B7C511B7E677}">
  <ds:schemaRefs>
    <ds:schemaRef ds:uri="http://schemas.openxmlformats.org/officeDocument/2006/bibliography"/>
  </ds:schemaRefs>
</ds:datastoreItem>
</file>

<file path=customXml/itemProps3.xml><?xml version="1.0" encoding="utf-8"?>
<ds:datastoreItem xmlns:ds="http://schemas.openxmlformats.org/officeDocument/2006/customXml" ds:itemID="{450DADED-4766-4970-9CA7-1E6B161FADFD}"/>
</file>

<file path=customXml/itemProps4.xml><?xml version="1.0" encoding="utf-8"?>
<ds:datastoreItem xmlns:ds="http://schemas.openxmlformats.org/officeDocument/2006/customXml" ds:itemID="{CA5FFA94-CF14-4EAF-81E4-4949FC0E6310}"/>
</file>

<file path=customXml/itemProps5.xml><?xml version="1.0" encoding="utf-8"?>
<ds:datastoreItem xmlns:ds="http://schemas.openxmlformats.org/officeDocument/2006/customXml" ds:itemID="{C0695852-EC1A-4765-B991-7EFD71A9FD7F}"/>
</file>

<file path=customXml/itemProps6.xml><?xml version="1.0" encoding="utf-8"?>
<ds:datastoreItem xmlns:ds="http://schemas.openxmlformats.org/officeDocument/2006/customXml" ds:itemID="{4C57A5EE-8B64-43AF-AF6D-C15AAE19B5FF}"/>
</file>

<file path=docProps/app.xml><?xml version="1.0" encoding="utf-8"?>
<Properties xmlns="http://schemas.openxmlformats.org/officeDocument/2006/extended-properties" xmlns:vt="http://schemas.openxmlformats.org/officeDocument/2006/docPropsVTypes">
  <Template>SPC_10H</Template>
  <TotalTime>115</TotalTime>
  <Pages>169</Pages>
  <Words>58385</Words>
  <Characters>344981</Characters>
  <Application>Microsoft Office Word</Application>
  <DocSecurity>0</DocSecurity>
  <Lines>9940</Lines>
  <Paragraphs>4336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RoActemra: EPAR – Product information - tracked changes</vt:lpstr>
      <vt:lpstr>RoActemra: EPAR – Product information - tracked changes</vt:lpstr>
    </vt:vector>
  </TitlesOfParts>
  <Manager/>
  <Company>EMEA</Company>
  <LinksUpToDate>false</LinksUpToDate>
  <CharactersWithSpaces>400850</CharactersWithSpaces>
  <SharedDoc>false</SharedDoc>
  <HLinks>
    <vt:vector size="90" baseType="variant">
      <vt:variant>
        <vt:i4>1245197</vt:i4>
      </vt:variant>
      <vt:variant>
        <vt:i4>42</vt:i4>
      </vt:variant>
      <vt:variant>
        <vt:i4>0</vt:i4>
      </vt:variant>
      <vt:variant>
        <vt:i4>5</vt:i4>
      </vt:variant>
      <vt:variant>
        <vt:lpwstr>http://www.ema.europa.eu/</vt:lpwstr>
      </vt:variant>
      <vt:variant>
        <vt:lpwstr/>
      </vt:variant>
      <vt:variant>
        <vt:i4>2490456</vt:i4>
      </vt:variant>
      <vt:variant>
        <vt:i4>39</vt:i4>
      </vt:variant>
      <vt:variant>
        <vt:i4>0</vt:i4>
      </vt:variant>
      <vt:variant>
        <vt:i4>5</vt:i4>
      </vt:variant>
      <vt:variant>
        <vt:lpwstr>https://www.ema.europa.eu/documents/template-form/appendix-v-adverse-drug-reaction-reporting-details_en.doc</vt:lpwstr>
      </vt:variant>
      <vt:variant>
        <vt:lpwstr/>
      </vt:variant>
      <vt:variant>
        <vt:i4>1507405</vt:i4>
      </vt:variant>
      <vt:variant>
        <vt:i4>36</vt:i4>
      </vt:variant>
      <vt:variant>
        <vt:i4>0</vt:i4>
      </vt:variant>
      <vt:variant>
        <vt:i4>5</vt:i4>
      </vt:variant>
      <vt:variant>
        <vt:lpwstr>http://www.indlaegsseddel.dk/</vt:lpwstr>
      </vt:variant>
      <vt:variant>
        <vt:lpwstr/>
      </vt: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1507405</vt:i4>
      </vt:variant>
      <vt:variant>
        <vt:i4>27</vt:i4>
      </vt:variant>
      <vt:variant>
        <vt:i4>0</vt:i4>
      </vt:variant>
      <vt:variant>
        <vt:i4>5</vt:i4>
      </vt:variant>
      <vt:variant>
        <vt:lpwstr>http://www.indlaegsseddel.dk/</vt:lpwstr>
      </vt:variant>
      <vt:variant>
        <vt:lpwstr/>
      </vt:variant>
      <vt:variant>
        <vt:i4>1245197</vt:i4>
      </vt:variant>
      <vt:variant>
        <vt:i4>24</vt:i4>
      </vt:variant>
      <vt:variant>
        <vt:i4>0</vt:i4>
      </vt:variant>
      <vt:variant>
        <vt:i4>5</vt:i4>
      </vt:variant>
      <vt:variant>
        <vt:lpwstr>http://www.ema.europa.eu/</vt:lpwstr>
      </vt:variant>
      <vt:variant>
        <vt:lpwstr/>
      </vt:variant>
      <vt:variant>
        <vt:i4>2490456</vt:i4>
      </vt:variant>
      <vt:variant>
        <vt:i4>21</vt:i4>
      </vt:variant>
      <vt:variant>
        <vt:i4>0</vt:i4>
      </vt:variant>
      <vt:variant>
        <vt:i4>5</vt:i4>
      </vt:variant>
      <vt:variant>
        <vt:lpwstr>https://www.ema.europa.eu/documents/template-form/appendix-v-adverse-drug-reaction-reporting-details_en.doc</vt:lpwstr>
      </vt:variant>
      <vt:variant>
        <vt:lpwstr/>
      </vt:variant>
      <vt:variant>
        <vt:i4>1507405</vt:i4>
      </vt:variant>
      <vt:variant>
        <vt:i4>18</vt:i4>
      </vt:variant>
      <vt:variant>
        <vt:i4>0</vt:i4>
      </vt:variant>
      <vt:variant>
        <vt:i4>5</vt:i4>
      </vt:variant>
      <vt:variant>
        <vt:lpwstr>http://www.indlaegsseddel.dk/</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(da)</dc:description>
  <cp:lastModifiedBy>TCS</cp:lastModifiedBy>
  <cp:revision>7</cp:revision>
  <cp:lastPrinted>2026-03-16T10:22:00Z</cp:lastPrinted>
  <dcterms:created xsi:type="dcterms:W3CDTF">2026-03-16T09:53:00Z</dcterms:created>
  <dcterms:modified xsi:type="dcterms:W3CDTF">2026-03-20T08:43:00Z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982d82c4-3cbe-4efd-815c-b083a74cc943</vt:lpwstr>
  </property>
</Properties>
</file>